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docProps/core.xml" ContentType="application/vnd.openxmlformats-package.core-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app.xml" ContentType="application/vnd.openxmlformats-officedocument.extended-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Override PartName="/customXml/itemProps6.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84C292A" w14:textId="234FF096" w:rsidR="007C0C3C" w:rsidRDefault="007C0C3C">
      <w:pPr>
        <w:widowControl w:val="0"/>
        <w:pBdr>
          <w:top w:val="single" w:sz="4" w:space="1" w:color="auto"/>
          <w:left w:val="single" w:sz="4" w:space="4" w:color="auto"/>
          <w:bottom w:val="single" w:sz="4" w:space="1" w:color="auto"/>
          <w:right w:val="single" w:sz="4" w:space="4" w:color="auto"/>
        </w:pBdr>
        <w:rPr>
          <w:lang w:val="fr-FR"/>
        </w:rPr>
      </w:pPr>
      <w:r>
        <w:rPr>
          <w:lang w:val="fr-FR"/>
        </w:rPr>
        <w:t>Ce document constitue les informations sur le produit approuvées pour RoActemra, les modifications apportées depuis la procédure précédente qui ont une incidence sur les informations sur le produit (</w:t>
      </w:r>
      <w:r>
        <w:rPr>
          <w:szCs w:val="22"/>
          <w:lang w:val="fr-FR"/>
        </w:rPr>
        <w:t>EMEA/H/C/000955/IB/0123/G</w:t>
      </w:r>
      <w:r>
        <w:rPr>
          <w:lang w:val="fr-FR"/>
        </w:rPr>
        <w:t>) étant mises en évidence.</w:t>
      </w:r>
    </w:p>
    <w:p w14:paraId="4CD42479" w14:textId="77777777" w:rsidR="007C0C3C" w:rsidRDefault="007C0C3C">
      <w:pPr>
        <w:widowControl w:val="0"/>
        <w:pBdr>
          <w:top w:val="single" w:sz="4" w:space="1" w:color="auto"/>
          <w:left w:val="single" w:sz="4" w:space="4" w:color="auto"/>
          <w:bottom w:val="single" w:sz="4" w:space="1" w:color="auto"/>
          <w:right w:val="single" w:sz="4" w:space="4" w:color="auto"/>
        </w:pBdr>
        <w:rPr>
          <w:lang w:val="fr-FR"/>
        </w:rPr>
      </w:pPr>
      <w:bookmarkStart w:id="0" w:name="_GoBack"/>
      <w:bookmarkEnd w:id="0"/>
    </w:p>
    <w:p w14:paraId="0188053C" w14:textId="77777777" w:rsidR="007C0C3C" w:rsidRDefault="007C0C3C">
      <w:pPr>
        <w:pBdr>
          <w:top w:val="single" w:sz="4" w:space="1" w:color="auto"/>
          <w:left w:val="single" w:sz="4" w:space="4" w:color="auto"/>
          <w:bottom w:val="single" w:sz="4" w:space="1" w:color="auto"/>
          <w:right w:val="single" w:sz="4" w:space="4" w:color="auto"/>
        </w:pBdr>
        <w:suppressAutoHyphens/>
        <w:rPr>
          <w:lang w:val="fr-FR"/>
        </w:rPr>
      </w:pPr>
      <w:r>
        <w:rPr>
          <w:lang w:val="fr-FR"/>
        </w:rPr>
        <w:t xml:space="preserve">Pour plus d’informations, voir le site web de l’Agence européenne des médicaments: </w:t>
      </w:r>
      <w:hyperlink r:id="rId9" w:history="1">
        <w:r>
          <w:rPr>
            <w:rStyle w:val="Hyperlink"/>
            <w:szCs w:val="22"/>
            <w:lang w:val="fr-FR"/>
          </w:rPr>
          <w:t>https://www.ema.europa.eu/en/medicines/human/epar/roactemra</w:t>
        </w:r>
      </w:hyperlink>
    </w:p>
    <w:p w14:paraId="5A3D8904" w14:textId="77777777" w:rsidR="007C0C3C" w:rsidRPr="00C6754B" w:rsidRDefault="007C0C3C">
      <w:pPr>
        <w:suppressAutoHyphens/>
        <w:rPr>
          <w:lang w:val="fr-FR"/>
        </w:rPr>
      </w:pPr>
    </w:p>
    <w:p w14:paraId="05BE3D78" w14:textId="77777777" w:rsidR="007C0C3C" w:rsidRDefault="007C0C3C">
      <w:pPr>
        <w:suppressAutoHyphens/>
        <w:rPr>
          <w:lang w:val="fr-FR"/>
        </w:rPr>
      </w:pPr>
    </w:p>
    <w:p w14:paraId="6E48C975" w14:textId="77777777" w:rsidR="007C0C3C" w:rsidRDefault="007C0C3C">
      <w:pPr>
        <w:suppressAutoHyphens/>
        <w:rPr>
          <w:lang w:val="fr-FR"/>
        </w:rPr>
      </w:pPr>
    </w:p>
    <w:p w14:paraId="7965756D" w14:textId="77777777" w:rsidR="007C0C3C" w:rsidRDefault="007C0C3C">
      <w:pPr>
        <w:suppressAutoHyphens/>
        <w:rPr>
          <w:lang w:val="fr-FR"/>
        </w:rPr>
      </w:pPr>
    </w:p>
    <w:p w14:paraId="4456D467" w14:textId="77777777" w:rsidR="007C0C3C" w:rsidRDefault="007C0C3C">
      <w:pPr>
        <w:suppressAutoHyphens/>
        <w:rPr>
          <w:lang w:val="fr-FR"/>
        </w:rPr>
      </w:pPr>
    </w:p>
    <w:p w14:paraId="521F4C5B" w14:textId="77777777" w:rsidR="007C0C3C" w:rsidRDefault="007C0C3C">
      <w:pPr>
        <w:suppressAutoHyphens/>
        <w:rPr>
          <w:lang w:val="fr-FR"/>
        </w:rPr>
      </w:pPr>
    </w:p>
    <w:p w14:paraId="15C13034" w14:textId="77777777" w:rsidR="007C0C3C" w:rsidRDefault="007C0C3C">
      <w:pPr>
        <w:suppressAutoHyphens/>
        <w:rPr>
          <w:lang w:val="fr-FR"/>
        </w:rPr>
      </w:pPr>
    </w:p>
    <w:p w14:paraId="2F62F902" w14:textId="77777777" w:rsidR="007C0C3C" w:rsidRDefault="007C0C3C">
      <w:pPr>
        <w:suppressAutoHyphens/>
        <w:rPr>
          <w:lang w:val="fr-FR"/>
        </w:rPr>
      </w:pPr>
    </w:p>
    <w:p w14:paraId="02F78B76" w14:textId="77777777" w:rsidR="007C0C3C" w:rsidRDefault="007C0C3C">
      <w:pPr>
        <w:suppressAutoHyphens/>
        <w:rPr>
          <w:lang w:val="fr-FR"/>
        </w:rPr>
      </w:pPr>
    </w:p>
    <w:p w14:paraId="6DADD726" w14:textId="77777777" w:rsidR="007C0C3C" w:rsidRDefault="007C0C3C">
      <w:pPr>
        <w:suppressAutoHyphens/>
        <w:rPr>
          <w:lang w:val="fr-FR"/>
        </w:rPr>
      </w:pPr>
    </w:p>
    <w:p w14:paraId="4123D03B" w14:textId="77777777" w:rsidR="007C0C3C" w:rsidRDefault="007C0C3C">
      <w:pPr>
        <w:suppressAutoHyphens/>
        <w:rPr>
          <w:lang w:val="fr-FR"/>
        </w:rPr>
      </w:pPr>
    </w:p>
    <w:p w14:paraId="15F848EB" w14:textId="77777777" w:rsidR="007C0C3C" w:rsidRDefault="007C0C3C">
      <w:pPr>
        <w:suppressAutoHyphens/>
        <w:rPr>
          <w:lang w:val="fr-FR"/>
        </w:rPr>
      </w:pPr>
    </w:p>
    <w:p w14:paraId="71121EE8" w14:textId="77777777" w:rsidR="007C0C3C" w:rsidRDefault="007C0C3C">
      <w:pPr>
        <w:suppressAutoHyphens/>
        <w:rPr>
          <w:lang w:val="fr-FR"/>
        </w:rPr>
      </w:pPr>
    </w:p>
    <w:p w14:paraId="5F38ABAE" w14:textId="77777777" w:rsidR="007C0C3C" w:rsidRDefault="007C0C3C">
      <w:pPr>
        <w:suppressAutoHyphens/>
        <w:rPr>
          <w:del w:id="1" w:author="Author"/>
          <w:lang w:val="fr-FR"/>
        </w:rPr>
      </w:pPr>
    </w:p>
    <w:p w14:paraId="1C1F26BA" w14:textId="77777777" w:rsidR="007C0C3C" w:rsidRDefault="007C0C3C">
      <w:pPr>
        <w:suppressAutoHyphens/>
        <w:rPr>
          <w:lang w:val="fr-FR"/>
        </w:rPr>
      </w:pPr>
    </w:p>
    <w:p w14:paraId="721D725A" w14:textId="77777777" w:rsidR="007C0C3C" w:rsidRDefault="007C0C3C">
      <w:pPr>
        <w:suppressAutoHyphens/>
        <w:rPr>
          <w:del w:id="2" w:author="Author"/>
          <w:lang w:val="fr-FR"/>
        </w:rPr>
      </w:pPr>
    </w:p>
    <w:p w14:paraId="6EB8DD28" w14:textId="77777777" w:rsidR="007C0C3C" w:rsidRDefault="007C0C3C">
      <w:pPr>
        <w:suppressAutoHyphens/>
        <w:rPr>
          <w:ins w:id="3" w:author="Author"/>
          <w:lang w:val="fr-FR"/>
        </w:rPr>
      </w:pPr>
    </w:p>
    <w:p w14:paraId="4509281D" w14:textId="77777777" w:rsidR="007C0C3C" w:rsidRDefault="007C0C3C">
      <w:pPr>
        <w:suppressAutoHyphens/>
        <w:rPr>
          <w:ins w:id="4" w:author="Author"/>
          <w:lang w:val="fr-FR"/>
        </w:rPr>
      </w:pPr>
    </w:p>
    <w:p w14:paraId="0B54BF9F" w14:textId="77777777" w:rsidR="007C0C3C" w:rsidRDefault="007C0C3C">
      <w:pPr>
        <w:suppressAutoHyphens/>
        <w:rPr>
          <w:del w:id="5" w:author="Author"/>
          <w:lang w:val="fr-FR"/>
        </w:rPr>
      </w:pPr>
    </w:p>
    <w:p w14:paraId="4D47FD7E" w14:textId="77777777" w:rsidR="007C0C3C" w:rsidRDefault="007C0C3C">
      <w:pPr>
        <w:suppressAutoHyphens/>
        <w:rPr>
          <w:del w:id="6" w:author="Author"/>
          <w:lang w:val="fr-FR"/>
        </w:rPr>
      </w:pPr>
    </w:p>
    <w:p w14:paraId="5DD4B698" w14:textId="77777777" w:rsidR="007C0C3C" w:rsidRDefault="007C0C3C">
      <w:pPr>
        <w:suppressAutoHyphens/>
        <w:rPr>
          <w:del w:id="7" w:author="Author"/>
          <w:lang w:val="fr-FR"/>
        </w:rPr>
      </w:pPr>
    </w:p>
    <w:p w14:paraId="446DCDAB" w14:textId="77777777" w:rsidR="007C0C3C" w:rsidRDefault="007C0C3C">
      <w:pPr>
        <w:suppressAutoHyphens/>
        <w:rPr>
          <w:del w:id="8" w:author="Author"/>
          <w:lang w:val="fr-FR"/>
        </w:rPr>
      </w:pPr>
    </w:p>
    <w:p w14:paraId="4377FAE7" w14:textId="77777777" w:rsidR="007C0C3C" w:rsidRDefault="007C0C3C">
      <w:pPr>
        <w:suppressAutoHyphens/>
        <w:rPr>
          <w:del w:id="9" w:author="Author"/>
          <w:lang w:val="fr-FR"/>
        </w:rPr>
      </w:pPr>
    </w:p>
    <w:p w14:paraId="6CE14B54" w14:textId="77777777" w:rsidR="007C0C3C" w:rsidRDefault="007C0C3C">
      <w:pPr>
        <w:suppressAutoHyphens/>
        <w:rPr>
          <w:del w:id="10" w:author="Author"/>
          <w:lang w:val="fr-FR"/>
        </w:rPr>
      </w:pPr>
    </w:p>
    <w:p w14:paraId="1A13C66F" w14:textId="77777777" w:rsidR="007C0C3C" w:rsidRDefault="007C0C3C">
      <w:pPr>
        <w:suppressAutoHyphens/>
        <w:rPr>
          <w:lang w:val="fr-FR"/>
        </w:rPr>
      </w:pPr>
    </w:p>
    <w:p w14:paraId="03B05FFA" w14:textId="77777777" w:rsidR="007C0C3C" w:rsidRDefault="007C0C3C">
      <w:pPr>
        <w:suppressAutoHyphens/>
        <w:jc w:val="center"/>
        <w:outlineLvl w:val="0"/>
        <w:rPr>
          <w:b/>
          <w:lang w:val="fr-FR"/>
        </w:rPr>
      </w:pPr>
      <w:r>
        <w:rPr>
          <w:b/>
          <w:lang w:val="fr-FR"/>
        </w:rPr>
        <w:t xml:space="preserve">ANNEXE I </w:t>
      </w:r>
    </w:p>
    <w:p w14:paraId="205EB085" w14:textId="77777777" w:rsidR="007C0C3C" w:rsidRDefault="007C0C3C">
      <w:pPr>
        <w:suppressAutoHyphens/>
        <w:jc w:val="center"/>
        <w:rPr>
          <w:b/>
          <w:lang w:val="fr-FR"/>
        </w:rPr>
      </w:pPr>
    </w:p>
    <w:p w14:paraId="6BA6A8B8" w14:textId="77777777" w:rsidR="007C0C3C" w:rsidRDefault="007C0C3C">
      <w:pPr>
        <w:pStyle w:val="Annex"/>
        <w:rPr>
          <w:lang w:val="fr-FR"/>
        </w:rPr>
      </w:pPr>
      <w:r>
        <w:rPr>
          <w:lang w:val="fr-FR"/>
        </w:rPr>
        <w:t>RÉSUME DES CARACTÉRISTIQUES DU PRODUIT</w:t>
      </w:r>
    </w:p>
    <w:p w14:paraId="73A382D7" w14:textId="77777777" w:rsidR="007C0C3C" w:rsidRDefault="007C0C3C">
      <w:pPr>
        <w:suppressAutoHyphens/>
        <w:jc w:val="center"/>
        <w:rPr>
          <w:b/>
          <w:lang w:val="fr-FR"/>
        </w:rPr>
      </w:pPr>
    </w:p>
    <w:p w14:paraId="62DF76CD" w14:textId="77777777" w:rsidR="007C0C3C" w:rsidRDefault="007C0C3C">
      <w:pPr>
        <w:suppressAutoHyphens/>
        <w:ind w:left="567" w:hanging="567"/>
        <w:rPr>
          <w:b/>
          <w:lang w:val="fr-FR"/>
        </w:rPr>
      </w:pPr>
      <w:r>
        <w:rPr>
          <w:i/>
          <w:lang w:val="fr-FR"/>
        </w:rPr>
        <w:br w:type="page"/>
      </w:r>
      <w:r>
        <w:rPr>
          <w:b/>
          <w:lang w:val="fr-FR"/>
        </w:rPr>
        <w:lastRenderedPageBreak/>
        <w:t>1.</w:t>
      </w:r>
      <w:r>
        <w:rPr>
          <w:b/>
          <w:lang w:val="fr-FR"/>
        </w:rPr>
        <w:tab/>
        <w:t>DÉNOMINATION DU MÉDICAMENT</w:t>
      </w:r>
    </w:p>
    <w:p w14:paraId="31DD8AB0" w14:textId="77777777" w:rsidR="007C0C3C" w:rsidRDefault="007C0C3C">
      <w:pPr>
        <w:suppressAutoHyphens/>
        <w:rPr>
          <w:lang w:val="fr-FR"/>
        </w:rPr>
      </w:pPr>
    </w:p>
    <w:p w14:paraId="1B1E5137" w14:textId="77777777" w:rsidR="007C0C3C" w:rsidRDefault="007C0C3C">
      <w:pPr>
        <w:suppressAutoHyphens/>
        <w:rPr>
          <w:lang w:val="fr-FR"/>
        </w:rPr>
      </w:pPr>
      <w:r>
        <w:rPr>
          <w:lang w:val="fr-FR"/>
        </w:rPr>
        <w:t>RoActemra 20 mg/mL solution à diluer pour perfusion.</w:t>
      </w:r>
    </w:p>
    <w:p w14:paraId="751E6532" w14:textId="77777777" w:rsidR="007C0C3C" w:rsidRDefault="007C0C3C">
      <w:pPr>
        <w:suppressAutoHyphens/>
        <w:rPr>
          <w:lang w:val="fr-FR"/>
        </w:rPr>
      </w:pPr>
    </w:p>
    <w:p w14:paraId="2A1D348A" w14:textId="77777777" w:rsidR="007C0C3C" w:rsidRDefault="007C0C3C">
      <w:pPr>
        <w:suppressAutoHyphens/>
        <w:rPr>
          <w:lang w:val="fr-FR"/>
        </w:rPr>
      </w:pPr>
    </w:p>
    <w:p w14:paraId="3D7551E6" w14:textId="77777777" w:rsidR="007C0C3C" w:rsidRDefault="007C0C3C">
      <w:pPr>
        <w:suppressAutoHyphens/>
        <w:ind w:left="567" w:hanging="567"/>
        <w:rPr>
          <w:b/>
          <w:lang w:val="fr-FR"/>
        </w:rPr>
      </w:pPr>
      <w:r>
        <w:rPr>
          <w:b/>
          <w:lang w:val="fr-FR"/>
        </w:rPr>
        <w:t>2.</w:t>
      </w:r>
      <w:r>
        <w:rPr>
          <w:b/>
          <w:lang w:val="fr-FR"/>
        </w:rPr>
        <w:tab/>
        <w:t>COMPOSITION QUALITATIVE ET QUANTITATIVE</w:t>
      </w:r>
    </w:p>
    <w:p w14:paraId="58D3AE22" w14:textId="77777777" w:rsidR="007C0C3C" w:rsidRDefault="007C0C3C">
      <w:pPr>
        <w:suppressAutoHyphens/>
        <w:rPr>
          <w:lang w:val="fr-FR"/>
        </w:rPr>
      </w:pPr>
    </w:p>
    <w:p w14:paraId="4BCC366D" w14:textId="77777777" w:rsidR="007C0C3C" w:rsidRDefault="007C0C3C">
      <w:pPr>
        <w:suppressAutoHyphens/>
        <w:rPr>
          <w:lang w:val="fr-FR"/>
        </w:rPr>
      </w:pPr>
      <w:del w:id="11" w:author="Author">
        <w:r>
          <w:rPr>
            <w:lang w:val="fr-FR"/>
          </w:rPr>
          <w:delText>Chaque </w:delText>
        </w:r>
      </w:del>
      <w:ins w:id="12" w:author="Author">
        <w:r>
          <w:rPr>
            <w:lang w:val="fr-FR"/>
          </w:rPr>
          <w:t>Un </w:t>
        </w:r>
      </w:ins>
      <w:r>
        <w:rPr>
          <w:lang w:val="fr-FR"/>
        </w:rPr>
        <w:t>mL de solution à diluer contient 20 mg de tocilizumab</w:t>
      </w:r>
      <w:r>
        <w:rPr>
          <w:rFonts w:ascii="Symbol" w:hAnsi="Symbol"/>
          <w:lang w:val="fr-FR"/>
        </w:rPr>
        <w:sym w:font="Symbol" w:char="F02A"/>
      </w:r>
      <w:r>
        <w:rPr>
          <w:rFonts w:ascii="(Utiliser une police de caractè" w:hAnsi="(Utiliser une police de caractè"/>
          <w:lang w:val="fr-FR"/>
        </w:rPr>
        <w:t>.</w:t>
      </w:r>
    </w:p>
    <w:p w14:paraId="7450D8E6" w14:textId="77777777" w:rsidR="007C0C3C" w:rsidRDefault="007C0C3C">
      <w:pPr>
        <w:suppressAutoHyphens/>
        <w:rPr>
          <w:lang w:val="fr-FR"/>
        </w:rPr>
      </w:pPr>
    </w:p>
    <w:p w14:paraId="5C9DDF92" w14:textId="77777777" w:rsidR="007C0C3C" w:rsidRDefault="007C0C3C">
      <w:pPr>
        <w:suppressAutoHyphens/>
        <w:rPr>
          <w:lang w:val="fr-FR"/>
        </w:rPr>
      </w:pPr>
      <w:r>
        <w:rPr>
          <w:lang w:val="fr-FR"/>
        </w:rPr>
        <w:t>Chaque flacon contient 80 mg de tocilizumab</w:t>
      </w:r>
      <w:r>
        <w:rPr>
          <w:rFonts w:ascii="Symbol" w:hAnsi="Symbol"/>
          <w:lang w:val="fr-FR"/>
        </w:rPr>
        <w:sym w:font="Symbol" w:char="F02A"/>
      </w:r>
      <w:r>
        <w:rPr>
          <w:lang w:val="fr-FR"/>
        </w:rPr>
        <w:t xml:space="preserve"> dans 4 mL (20 mg/mL).</w:t>
      </w:r>
    </w:p>
    <w:p w14:paraId="2F96D329" w14:textId="77777777" w:rsidR="007C0C3C" w:rsidRDefault="007C0C3C">
      <w:pPr>
        <w:suppressAutoHyphens/>
        <w:rPr>
          <w:lang w:val="fr-FR"/>
        </w:rPr>
      </w:pPr>
      <w:r>
        <w:rPr>
          <w:lang w:val="fr-FR"/>
        </w:rPr>
        <w:t>Chaque flacon contient 200 mg de tocilizumab</w:t>
      </w:r>
      <w:r>
        <w:rPr>
          <w:rFonts w:ascii="Symbol" w:hAnsi="Symbol"/>
          <w:lang w:val="fr-FR"/>
        </w:rPr>
        <w:sym w:font="Symbol" w:char="F02A"/>
      </w:r>
      <w:r>
        <w:rPr>
          <w:lang w:val="fr-FR"/>
        </w:rPr>
        <w:t xml:space="preserve"> dans 10 mL (20 mg/mL).</w:t>
      </w:r>
    </w:p>
    <w:p w14:paraId="482F8DAE" w14:textId="77777777" w:rsidR="007C0C3C" w:rsidRDefault="007C0C3C">
      <w:pPr>
        <w:suppressAutoHyphens/>
        <w:rPr>
          <w:lang w:val="fr-FR"/>
        </w:rPr>
      </w:pPr>
      <w:r>
        <w:rPr>
          <w:lang w:val="fr-FR"/>
        </w:rPr>
        <w:t>Chaque flacon contient 400 mg de tocilizumab</w:t>
      </w:r>
      <w:r>
        <w:rPr>
          <w:rFonts w:ascii="Symbol" w:hAnsi="Symbol"/>
          <w:lang w:val="fr-FR"/>
        </w:rPr>
        <w:sym w:font="Symbol" w:char="F02A"/>
      </w:r>
      <w:r>
        <w:rPr>
          <w:lang w:val="fr-FR"/>
        </w:rPr>
        <w:t xml:space="preserve"> dans 20 mL (20 mg/mL).</w:t>
      </w:r>
    </w:p>
    <w:p w14:paraId="635B387B" w14:textId="77777777" w:rsidR="007C0C3C" w:rsidRDefault="007C0C3C">
      <w:pPr>
        <w:suppressAutoHyphens/>
        <w:rPr>
          <w:lang w:val="fr-FR"/>
        </w:rPr>
      </w:pPr>
    </w:p>
    <w:p w14:paraId="3D92B295" w14:textId="77777777" w:rsidR="007C0C3C" w:rsidRDefault="007C0C3C">
      <w:pPr>
        <w:suppressAutoHyphens/>
        <w:outlineLvl w:val="0"/>
        <w:rPr>
          <w:lang w:val="fr-FR"/>
        </w:rPr>
      </w:pPr>
      <w:r>
        <w:rPr>
          <w:rFonts w:ascii="Symbol" w:hAnsi="Symbol"/>
          <w:lang w:val="fr-FR"/>
        </w:rPr>
        <w:sym w:font="Symbol" w:char="F02A"/>
      </w:r>
      <w:r>
        <w:rPr>
          <w:lang w:val="fr-FR"/>
        </w:rPr>
        <w:t xml:space="preserve"> anticorps monoclonal IgG1 humanisé produit dans des cellules d’ovaire de hamster chinois (CHO) par technique de l’ADN recombinant. </w:t>
      </w:r>
    </w:p>
    <w:p w14:paraId="3FD9C72F" w14:textId="77777777" w:rsidR="007C0C3C" w:rsidRDefault="007C0C3C">
      <w:pPr>
        <w:suppressAutoHyphens/>
        <w:outlineLvl w:val="0"/>
        <w:rPr>
          <w:lang w:val="fr-FR"/>
        </w:rPr>
      </w:pPr>
    </w:p>
    <w:p w14:paraId="20BB33BD" w14:textId="77777777" w:rsidR="007C0C3C" w:rsidRDefault="007C0C3C">
      <w:pPr>
        <w:suppressAutoHyphens/>
        <w:outlineLvl w:val="0"/>
        <w:rPr>
          <w:u w:val="single"/>
          <w:lang w:val="fr-FR"/>
        </w:rPr>
      </w:pPr>
      <w:r>
        <w:rPr>
          <w:u w:val="single"/>
          <w:lang w:val="fr-FR"/>
        </w:rPr>
        <w:t>Excipients à effet notoire :</w:t>
      </w:r>
    </w:p>
    <w:p w14:paraId="48BC8F15" w14:textId="77777777" w:rsidR="007C0C3C" w:rsidRDefault="007C0C3C">
      <w:pPr>
        <w:suppressAutoHyphens/>
        <w:outlineLvl w:val="0"/>
        <w:rPr>
          <w:lang w:val="fr-FR"/>
        </w:rPr>
      </w:pPr>
      <w:r>
        <w:rPr>
          <w:lang w:val="fr-FR"/>
        </w:rPr>
        <w:t>Chaque flacon de 80 mg contient 0,10</w:t>
      </w:r>
      <w:ins w:id="13" w:author="Author">
        <w:r>
          <w:rPr>
            <w:lang w:val="fr-FR"/>
          </w:rPr>
          <w:t> </w:t>
        </w:r>
      </w:ins>
      <w:del w:id="14" w:author="Author">
        <w:r>
          <w:rPr>
            <w:lang w:val="fr-FR"/>
          </w:rPr>
          <w:delText xml:space="preserve"> </w:delText>
        </w:r>
      </w:del>
      <w:r>
        <w:rPr>
          <w:lang w:val="fr-FR"/>
        </w:rPr>
        <w:t>mmol (2,21 mg) de sodium et 2 mg (0,5 mg/mL) de polysorbate 80.</w:t>
      </w:r>
    </w:p>
    <w:p w14:paraId="04CA0607" w14:textId="77777777" w:rsidR="007C0C3C" w:rsidRDefault="007C0C3C">
      <w:pPr>
        <w:suppressAutoHyphens/>
        <w:outlineLvl w:val="0"/>
        <w:rPr>
          <w:lang w:val="fr-FR"/>
        </w:rPr>
      </w:pPr>
      <w:r>
        <w:rPr>
          <w:lang w:val="fr-FR"/>
        </w:rPr>
        <w:t>Chaque flacon de 200 mg contient 0,20 mmol (4,43 mg) de sodium et 5 mg (0,5 mg/mL) de polysorbate 80.</w:t>
      </w:r>
    </w:p>
    <w:p w14:paraId="5555F583" w14:textId="77777777" w:rsidR="007C0C3C" w:rsidRDefault="007C0C3C">
      <w:pPr>
        <w:suppressAutoHyphens/>
        <w:outlineLvl w:val="0"/>
        <w:rPr>
          <w:lang w:val="fr-FR"/>
        </w:rPr>
      </w:pPr>
      <w:r>
        <w:rPr>
          <w:lang w:val="fr-FR"/>
        </w:rPr>
        <w:t>Chaque flacon de 400 mg contient 0,39 mmol (8,85 mg) de sodium 10 mg (0,5 mg/mL) de polysorbate 80.</w:t>
      </w:r>
    </w:p>
    <w:p w14:paraId="5DB87A8E" w14:textId="77777777" w:rsidR="007C0C3C" w:rsidRDefault="007C0C3C">
      <w:pPr>
        <w:suppressAutoHyphens/>
        <w:outlineLvl w:val="0"/>
        <w:rPr>
          <w:lang w:val="fr-FR"/>
        </w:rPr>
      </w:pPr>
    </w:p>
    <w:p w14:paraId="09427CDF" w14:textId="77777777" w:rsidR="007C0C3C" w:rsidRDefault="007C0C3C">
      <w:pPr>
        <w:suppressAutoHyphens/>
        <w:outlineLvl w:val="0"/>
        <w:rPr>
          <w:lang w:val="fr-FR"/>
        </w:rPr>
      </w:pPr>
      <w:r>
        <w:rPr>
          <w:lang w:val="fr-FR"/>
        </w:rPr>
        <w:t>Pour la liste complète des excipients, voir rubrique 6.1.</w:t>
      </w:r>
    </w:p>
    <w:p w14:paraId="56BD1DF9" w14:textId="77777777" w:rsidR="007C0C3C" w:rsidRDefault="007C0C3C">
      <w:pPr>
        <w:suppressAutoHyphens/>
        <w:ind w:left="567" w:hanging="567"/>
        <w:rPr>
          <w:b/>
          <w:lang w:val="fr-FR"/>
        </w:rPr>
      </w:pPr>
    </w:p>
    <w:p w14:paraId="3033C4AE" w14:textId="77777777" w:rsidR="007C0C3C" w:rsidRDefault="007C0C3C">
      <w:pPr>
        <w:suppressAutoHyphens/>
        <w:ind w:left="567" w:hanging="567"/>
        <w:rPr>
          <w:b/>
          <w:lang w:val="fr-FR"/>
        </w:rPr>
      </w:pPr>
    </w:p>
    <w:p w14:paraId="4D0D1E47" w14:textId="77777777" w:rsidR="007C0C3C" w:rsidRDefault="007C0C3C">
      <w:pPr>
        <w:suppressAutoHyphens/>
        <w:ind w:left="567" w:hanging="567"/>
        <w:rPr>
          <w:b/>
          <w:lang w:val="fr-FR"/>
        </w:rPr>
      </w:pPr>
      <w:r>
        <w:rPr>
          <w:b/>
          <w:lang w:val="fr-FR"/>
        </w:rPr>
        <w:t>3.</w:t>
      </w:r>
      <w:r>
        <w:rPr>
          <w:b/>
          <w:lang w:val="fr-FR"/>
        </w:rPr>
        <w:tab/>
        <w:t>FORME PHARMACEUTIQUE</w:t>
      </w:r>
    </w:p>
    <w:p w14:paraId="0B4F662F" w14:textId="77777777" w:rsidR="007C0C3C" w:rsidRDefault="007C0C3C">
      <w:pPr>
        <w:suppressAutoHyphens/>
        <w:ind w:left="567" w:hanging="567"/>
        <w:rPr>
          <w:b/>
          <w:lang w:val="fr-FR"/>
        </w:rPr>
      </w:pPr>
    </w:p>
    <w:p w14:paraId="000FCB21" w14:textId="77777777" w:rsidR="007C0C3C" w:rsidRDefault="007C0C3C">
      <w:pPr>
        <w:suppressAutoHyphens/>
        <w:rPr>
          <w:lang w:val="fr-FR"/>
        </w:rPr>
      </w:pPr>
      <w:r>
        <w:rPr>
          <w:lang w:val="fr-FR"/>
        </w:rPr>
        <w:t>Solution à diluer pour perfusion.</w:t>
      </w:r>
    </w:p>
    <w:p w14:paraId="78F07159" w14:textId="77777777" w:rsidR="007C0C3C" w:rsidRDefault="007C0C3C">
      <w:pPr>
        <w:suppressAutoHyphens/>
        <w:rPr>
          <w:lang w:val="fr-FR"/>
        </w:rPr>
      </w:pPr>
    </w:p>
    <w:p w14:paraId="3B3964A9" w14:textId="77777777" w:rsidR="007C0C3C" w:rsidRDefault="007C0C3C">
      <w:pPr>
        <w:suppressAutoHyphens/>
        <w:rPr>
          <w:lang w:val="fr-FR"/>
        </w:rPr>
      </w:pPr>
      <w:r>
        <w:rPr>
          <w:lang w:val="fr-FR"/>
        </w:rPr>
        <w:t>Solution transparente à opalescente, incolore à jaune pâle, avec un pH entre 6,3 et 6,7 et une osmolalité de 172 à 229 mOsm/kg.</w:t>
      </w:r>
    </w:p>
    <w:p w14:paraId="23D77C4A" w14:textId="77777777" w:rsidR="007C0C3C" w:rsidRDefault="007C0C3C">
      <w:pPr>
        <w:suppressAutoHyphens/>
        <w:rPr>
          <w:lang w:val="fr-FR"/>
        </w:rPr>
      </w:pPr>
    </w:p>
    <w:p w14:paraId="1CC7F502" w14:textId="77777777" w:rsidR="007C0C3C" w:rsidRDefault="007C0C3C">
      <w:pPr>
        <w:suppressAutoHyphens/>
        <w:rPr>
          <w:lang w:val="fr-FR"/>
        </w:rPr>
      </w:pPr>
    </w:p>
    <w:p w14:paraId="3E0F0433" w14:textId="77777777" w:rsidR="007C0C3C" w:rsidRDefault="007C0C3C">
      <w:pPr>
        <w:suppressAutoHyphens/>
        <w:ind w:left="567" w:hanging="567"/>
        <w:rPr>
          <w:b/>
          <w:lang w:val="fr-FR"/>
        </w:rPr>
      </w:pPr>
      <w:r>
        <w:rPr>
          <w:b/>
          <w:lang w:val="fr-FR"/>
        </w:rPr>
        <w:t>4.</w:t>
      </w:r>
      <w:r>
        <w:rPr>
          <w:b/>
          <w:lang w:val="fr-FR"/>
        </w:rPr>
        <w:tab/>
        <w:t>DONNÉES CLINIQUES</w:t>
      </w:r>
    </w:p>
    <w:p w14:paraId="6120F463" w14:textId="77777777" w:rsidR="007C0C3C" w:rsidRDefault="007C0C3C">
      <w:pPr>
        <w:suppressAutoHyphens/>
        <w:rPr>
          <w:lang w:val="fr-FR"/>
        </w:rPr>
      </w:pPr>
    </w:p>
    <w:p w14:paraId="484C6E54" w14:textId="77777777" w:rsidR="007C0C3C" w:rsidRDefault="007C0C3C">
      <w:pPr>
        <w:suppressAutoHyphens/>
        <w:ind w:left="567" w:hanging="567"/>
        <w:outlineLvl w:val="0"/>
        <w:rPr>
          <w:b/>
          <w:lang w:val="fr-FR"/>
        </w:rPr>
      </w:pPr>
      <w:r>
        <w:rPr>
          <w:b/>
          <w:lang w:val="fr-FR"/>
        </w:rPr>
        <w:t>4.1</w:t>
      </w:r>
      <w:r>
        <w:rPr>
          <w:b/>
          <w:lang w:val="fr-FR"/>
        </w:rPr>
        <w:tab/>
        <w:t>Indications thérapeutiques</w:t>
      </w:r>
    </w:p>
    <w:p w14:paraId="373169BA" w14:textId="77777777" w:rsidR="007C0C3C" w:rsidRDefault="007C0C3C">
      <w:pPr>
        <w:suppressAutoHyphens/>
        <w:ind w:left="567" w:hanging="567"/>
        <w:outlineLvl w:val="0"/>
        <w:rPr>
          <w:b/>
          <w:lang w:val="fr-FR"/>
        </w:rPr>
      </w:pPr>
    </w:p>
    <w:p w14:paraId="7DB1DCE8" w14:textId="77777777" w:rsidR="007C0C3C" w:rsidRDefault="007C0C3C">
      <w:pPr>
        <w:suppressAutoHyphens/>
        <w:ind w:left="567" w:hanging="567"/>
        <w:outlineLvl w:val="0"/>
        <w:rPr>
          <w:lang w:val="fr-FR"/>
        </w:rPr>
      </w:pPr>
      <w:r>
        <w:rPr>
          <w:u w:val="single"/>
          <w:lang w:val="fr-FR"/>
        </w:rPr>
        <w:t>Polyarthrite rhumatoïde (PR)</w:t>
      </w:r>
    </w:p>
    <w:p w14:paraId="2B74B668" w14:textId="77777777" w:rsidR="007C0C3C" w:rsidRDefault="007C0C3C">
      <w:pPr>
        <w:suppressAutoHyphens/>
        <w:rPr>
          <w:lang w:val="fr-FR"/>
        </w:rPr>
      </w:pPr>
      <w:r>
        <w:rPr>
          <w:lang w:val="fr-FR"/>
        </w:rPr>
        <w:t>RoActemra, en association au méthotrexate (MTX), est indiqué pour :</w:t>
      </w:r>
    </w:p>
    <w:p w14:paraId="37866CA7" w14:textId="77777777" w:rsidR="007C0C3C" w:rsidRDefault="007C0C3C">
      <w:pPr>
        <w:suppressAutoHyphens/>
        <w:rPr>
          <w:lang w:val="fr-FR"/>
        </w:rPr>
      </w:pPr>
    </w:p>
    <w:p w14:paraId="3B031756" w14:textId="77777777" w:rsidR="007C0C3C" w:rsidRDefault="007C0C3C">
      <w:pPr>
        <w:suppressAutoHyphens/>
        <w:ind w:left="561" w:hanging="561"/>
        <w:rPr>
          <w:lang w:val="fr-FR"/>
        </w:rPr>
      </w:pPr>
      <w:r>
        <w:rPr>
          <w:rFonts w:ascii="Symbol" w:hAnsi="Symbol"/>
          <w:lang w:val="fr-FR"/>
        </w:rPr>
        <w:sym w:font="Symbol" w:char="F0B7"/>
      </w:r>
      <w:r>
        <w:rPr>
          <w:lang w:val="fr-FR"/>
        </w:rPr>
        <w:tab/>
        <w:t>le traitement de la PR active, sévère et évolutive chez les patients adultes non précédemment traités par MTX.</w:t>
      </w:r>
    </w:p>
    <w:p w14:paraId="00A321D3" w14:textId="77777777" w:rsidR="007C0C3C" w:rsidRDefault="007C0C3C">
      <w:pPr>
        <w:suppressAutoHyphens/>
        <w:ind w:left="561" w:hanging="561"/>
        <w:rPr>
          <w:lang w:val="fr-FR"/>
        </w:rPr>
      </w:pPr>
      <w:r>
        <w:rPr>
          <w:rFonts w:ascii="Symbol" w:hAnsi="Symbol"/>
          <w:lang w:val="fr-FR"/>
        </w:rPr>
        <w:sym w:font="Symbol" w:char="F0B7"/>
      </w:r>
      <w:r>
        <w:rPr>
          <w:lang w:val="fr-FR"/>
        </w:rPr>
        <w:tab/>
        <w:t xml:space="preserve">le traitement de la PR active, modérée à sévère, chez les patients adultes qui ont présenté soit une réponse inadéquate, soit une intolérance à un précédent traitement par un ou plusieurs traitements de fond (DMARDs) ou par un ou plusieurs antagonistes du facteur de nécrose tumorale (anti-TNF). </w:t>
      </w:r>
    </w:p>
    <w:p w14:paraId="0D555E7E" w14:textId="77777777" w:rsidR="007C0C3C" w:rsidRDefault="007C0C3C">
      <w:pPr>
        <w:suppressAutoHyphens/>
        <w:rPr>
          <w:lang w:val="fr-FR"/>
        </w:rPr>
      </w:pPr>
    </w:p>
    <w:p w14:paraId="1F16BC27" w14:textId="77777777" w:rsidR="007C0C3C" w:rsidRDefault="007C0C3C">
      <w:pPr>
        <w:suppressAutoHyphens/>
        <w:rPr>
          <w:lang w:val="fr-FR"/>
        </w:rPr>
      </w:pPr>
      <w:r>
        <w:rPr>
          <w:lang w:val="fr-FR"/>
        </w:rPr>
        <w:t xml:space="preserve">Chez ces patients, RoActemra peut être utilisé en monothérapie en cas d’intolérance au MTX, ou lorsque la poursuite du traitement par MTX est inadaptée. </w:t>
      </w:r>
    </w:p>
    <w:p w14:paraId="463CE1DF" w14:textId="77777777" w:rsidR="007C0C3C" w:rsidRDefault="007C0C3C">
      <w:pPr>
        <w:suppressAutoHyphens/>
        <w:rPr>
          <w:lang w:val="fr-FR"/>
        </w:rPr>
      </w:pPr>
      <w:r>
        <w:rPr>
          <w:lang w:val="fr-FR"/>
        </w:rPr>
        <w:t>Il a été montré que RoActemra, en association avec le MTX, réduit le taux de progression des dommages structuraux articulaires mesurés par radiographie et améliore les capacités fonctionnelles.</w:t>
      </w:r>
    </w:p>
    <w:p w14:paraId="28B204F6" w14:textId="77777777" w:rsidR="007C0C3C" w:rsidRDefault="007C0C3C">
      <w:pPr>
        <w:suppressAutoHyphens/>
        <w:rPr>
          <w:lang w:val="fr-FR"/>
        </w:rPr>
      </w:pPr>
    </w:p>
    <w:p w14:paraId="50752489" w14:textId="77777777" w:rsidR="007C0C3C" w:rsidRDefault="007C0C3C">
      <w:pPr>
        <w:keepNext/>
        <w:keepLines/>
        <w:suppressAutoHyphens/>
        <w:contextualSpacing/>
        <w:rPr>
          <w:u w:val="single"/>
          <w:lang w:val="fr-FR"/>
        </w:rPr>
      </w:pPr>
      <w:r>
        <w:rPr>
          <w:u w:val="single"/>
          <w:lang w:val="fr-FR"/>
        </w:rPr>
        <w:lastRenderedPageBreak/>
        <w:t xml:space="preserve">Maladie à coronavirus 2019 (COVID-19) </w:t>
      </w:r>
    </w:p>
    <w:p w14:paraId="39078D70" w14:textId="77777777" w:rsidR="007C0C3C" w:rsidRDefault="007C0C3C">
      <w:pPr>
        <w:keepNext/>
        <w:keepLines/>
        <w:suppressAutoHyphens/>
        <w:contextualSpacing/>
        <w:rPr>
          <w:lang w:val="fr-FR"/>
        </w:rPr>
      </w:pPr>
      <w:r>
        <w:rPr>
          <w:lang w:val="fr-FR"/>
        </w:rPr>
        <w:t>RoActemra est indiqué pour le traitement de la COVID-19 chez les adultes recevant une corticothérapie systémique et nécessitant une supplémentation en oxygène ou une ventilation mécanique.</w:t>
      </w:r>
    </w:p>
    <w:p w14:paraId="71C9CA37" w14:textId="77777777" w:rsidR="007C0C3C" w:rsidRDefault="007C0C3C">
      <w:pPr>
        <w:suppressAutoHyphens/>
        <w:rPr>
          <w:lang w:val="fr-FR"/>
        </w:rPr>
      </w:pPr>
    </w:p>
    <w:p w14:paraId="655F9996" w14:textId="77777777" w:rsidR="007C0C3C" w:rsidRDefault="007C0C3C">
      <w:pPr>
        <w:suppressAutoHyphens/>
        <w:rPr>
          <w:u w:val="single"/>
          <w:lang w:val="fr-FR"/>
        </w:rPr>
      </w:pPr>
      <w:r>
        <w:rPr>
          <w:rFonts w:eastAsia="SimSun" w:cs="Arial"/>
          <w:u w:val="single"/>
          <w:lang w:val="fr-FR" w:eastAsia="zh-CN" w:bidi="th-TH"/>
        </w:rPr>
        <w:t>Arthrite juvénile idiopathique systémique (AJIs)</w:t>
      </w:r>
    </w:p>
    <w:p w14:paraId="1F940834" w14:textId="77777777" w:rsidR="007C0C3C" w:rsidRDefault="007C0C3C">
      <w:pPr>
        <w:suppressAutoHyphens/>
        <w:rPr>
          <w:lang w:val="fr-FR"/>
        </w:rPr>
      </w:pPr>
      <w:r>
        <w:rPr>
          <w:rFonts w:eastAsia="SimSun" w:cs="Arial"/>
          <w:lang w:val="fr-FR" w:eastAsia="zh-CN" w:bidi="th-TH"/>
        </w:rPr>
        <w:t>RoActemra est indiqué pour le traitement de l’AJIs active chez les patients âgés de 2 ans et plus, qui ont présenté une réponse inadéquate à un précédent traitement par des anti-inflammatoires non stéroïdiens (AINS) et corticoïdes systémiques. RoActemra peut être utilisé en monothérapie (en cas d’intolérance au MTX ou lorsque le traitement par MTX est inadapté) ou en association au MTX.</w:t>
      </w:r>
    </w:p>
    <w:p w14:paraId="0D0B7E46" w14:textId="77777777" w:rsidR="007C0C3C" w:rsidRDefault="007C0C3C">
      <w:pPr>
        <w:suppressAutoHyphens/>
        <w:rPr>
          <w:lang w:val="fr-FR"/>
        </w:rPr>
      </w:pPr>
    </w:p>
    <w:p w14:paraId="0CF7EC92" w14:textId="77777777" w:rsidR="007C0C3C" w:rsidRDefault="007C0C3C">
      <w:pPr>
        <w:suppressAutoHyphens/>
        <w:rPr>
          <w:u w:val="single"/>
          <w:lang w:val="fr-FR"/>
        </w:rPr>
      </w:pPr>
      <w:r>
        <w:rPr>
          <w:rFonts w:eastAsia="SimSun" w:cs="Arial"/>
          <w:u w:val="single"/>
          <w:lang w:val="fr-FR" w:eastAsia="zh-CN" w:bidi="th-TH"/>
        </w:rPr>
        <w:t>Arthrite juvénile idiopathique polyarticulaire (AJIp)</w:t>
      </w:r>
    </w:p>
    <w:p w14:paraId="1E3B45CD" w14:textId="77777777" w:rsidR="007C0C3C" w:rsidRDefault="007C0C3C">
      <w:pPr>
        <w:keepNext/>
        <w:keepLines/>
        <w:suppressAutoHyphens/>
        <w:rPr>
          <w:lang w:val="fr-FR"/>
        </w:rPr>
      </w:pPr>
      <w:r>
        <w:rPr>
          <w:rFonts w:eastAsia="SimSun" w:cs="Arial"/>
          <w:lang w:val="fr-FR" w:eastAsia="zh-CN" w:bidi="th-TH"/>
        </w:rPr>
        <w:t>RoActemra</w:t>
      </w:r>
      <w:r>
        <w:rPr>
          <w:lang w:val="fr-FR"/>
        </w:rPr>
        <w:t xml:space="preserve"> en association au MTX</w:t>
      </w:r>
      <w:r>
        <w:rPr>
          <w:rFonts w:eastAsia="SimSun" w:cs="Arial"/>
          <w:lang w:val="fr-FR" w:eastAsia="zh-CN" w:bidi="th-TH"/>
        </w:rPr>
        <w:t xml:space="preserve"> est indiqué pour le traitement de l’AJIp (facteur rhumatoïde positif ou négatif et oligoarthrite étendue) chez les patients âgés de 2 ans et plus, qui ont présenté une réponse inadéquate à un précédent traitement par MTX.</w:t>
      </w:r>
      <w:r>
        <w:rPr>
          <w:lang w:val="fr-FR"/>
        </w:rPr>
        <w:t xml:space="preserve"> RoActemra peut être utilisé en monothérapie en cas d’intolérance au MTX, ou lorsque la poursuite du traitement par MTX est inadaptée.</w:t>
      </w:r>
    </w:p>
    <w:p w14:paraId="62F19C1E" w14:textId="77777777" w:rsidR="007C0C3C" w:rsidRDefault="007C0C3C">
      <w:pPr>
        <w:suppressAutoHyphens/>
        <w:rPr>
          <w:lang w:val="fr-FR"/>
        </w:rPr>
      </w:pPr>
    </w:p>
    <w:p w14:paraId="69FF1226" w14:textId="77777777" w:rsidR="007C0C3C" w:rsidRDefault="007C0C3C">
      <w:pPr>
        <w:suppressAutoHyphens/>
        <w:rPr>
          <w:u w:val="single"/>
          <w:lang w:val="fr-FR"/>
        </w:rPr>
      </w:pPr>
      <w:r>
        <w:rPr>
          <w:u w:val="single"/>
          <w:lang w:val="fr-FR"/>
        </w:rPr>
        <w:t>Syndrome de relargage de cytokines (SRC)</w:t>
      </w:r>
    </w:p>
    <w:p w14:paraId="7968212E" w14:textId="77777777" w:rsidR="007C0C3C" w:rsidRDefault="007C0C3C">
      <w:pPr>
        <w:suppressAutoHyphens/>
        <w:rPr>
          <w:lang w:val="fr-FR"/>
        </w:rPr>
      </w:pPr>
      <w:r>
        <w:rPr>
          <w:lang w:val="fr-FR"/>
        </w:rPr>
        <w:t>RoActemra est indiqué dans le traitement du SRC sévère ou menaçant le pronostic vital induit par les traitements par lymphocytes T à récepteur antigénique chimérique (CAR-T) chez l’adulte et chez l’enfant âgé de 2 ans et plus.</w:t>
      </w:r>
    </w:p>
    <w:p w14:paraId="2ACDD8B3" w14:textId="77777777" w:rsidR="007C0C3C" w:rsidRDefault="007C0C3C">
      <w:pPr>
        <w:suppressAutoHyphens/>
        <w:rPr>
          <w:lang w:val="fr-FR"/>
        </w:rPr>
      </w:pPr>
    </w:p>
    <w:p w14:paraId="35FF0F96" w14:textId="77777777" w:rsidR="007C0C3C" w:rsidRDefault="007C0C3C">
      <w:pPr>
        <w:keepNext/>
        <w:suppressAutoHyphens/>
        <w:ind w:left="567" w:hanging="567"/>
        <w:rPr>
          <w:b/>
          <w:lang w:val="fr-FR"/>
        </w:rPr>
      </w:pPr>
      <w:r>
        <w:rPr>
          <w:b/>
          <w:lang w:val="fr-FR"/>
        </w:rPr>
        <w:t>4.2</w:t>
      </w:r>
      <w:r>
        <w:rPr>
          <w:b/>
          <w:lang w:val="fr-FR"/>
        </w:rPr>
        <w:tab/>
        <w:t>Posologie et mode d’administration</w:t>
      </w:r>
    </w:p>
    <w:p w14:paraId="1505CF0D" w14:textId="77777777" w:rsidR="007C0C3C" w:rsidRDefault="007C0C3C">
      <w:pPr>
        <w:keepNext/>
        <w:rPr>
          <w:lang w:val="fr-FR"/>
        </w:rPr>
      </w:pPr>
    </w:p>
    <w:p w14:paraId="1AE4EC3C" w14:textId="77777777" w:rsidR="007C0C3C" w:rsidRDefault="007C0C3C">
      <w:pPr>
        <w:rPr>
          <w:lang w:val="fr-FR"/>
        </w:rPr>
      </w:pPr>
      <w:r>
        <w:rPr>
          <w:lang w:val="fr-FR"/>
        </w:rPr>
        <w:t xml:space="preserve">Le traitement doit être instauré par des professionnels de santé expérimentés dans le diagnostic et le traitement de la PR, de la COVID-19, de l’AJIs, de l’AJIp ou d’un SRC. </w:t>
      </w:r>
    </w:p>
    <w:p w14:paraId="5B476A59" w14:textId="77777777" w:rsidR="007C0C3C" w:rsidRDefault="007C0C3C">
      <w:pPr>
        <w:rPr>
          <w:lang w:val="fr-FR"/>
        </w:rPr>
      </w:pPr>
    </w:p>
    <w:p w14:paraId="5DC7CD25" w14:textId="77777777" w:rsidR="007C0C3C" w:rsidRDefault="007C0C3C">
      <w:pPr>
        <w:rPr>
          <w:lang w:val="fr-FR"/>
        </w:rPr>
      </w:pPr>
      <w:r>
        <w:rPr>
          <w:lang w:val="fr-FR"/>
        </w:rPr>
        <w:t>La Carte Patient devra être remise à tous les patients traités par RoActemra.</w:t>
      </w:r>
    </w:p>
    <w:p w14:paraId="5515E519" w14:textId="77777777" w:rsidR="007C0C3C" w:rsidRDefault="007C0C3C">
      <w:pPr>
        <w:rPr>
          <w:lang w:val="fr-FR"/>
        </w:rPr>
      </w:pPr>
    </w:p>
    <w:p w14:paraId="4402D60F" w14:textId="77777777" w:rsidR="007C0C3C" w:rsidRDefault="007C0C3C">
      <w:pPr>
        <w:keepNext/>
        <w:rPr>
          <w:u w:val="single"/>
          <w:lang w:val="fr-FR"/>
        </w:rPr>
      </w:pPr>
      <w:r>
        <w:rPr>
          <w:u w:val="single"/>
          <w:lang w:val="fr-FR"/>
        </w:rPr>
        <w:t>Posologie</w:t>
      </w:r>
    </w:p>
    <w:p w14:paraId="3BDADF75" w14:textId="77777777" w:rsidR="007C0C3C" w:rsidRDefault="007C0C3C">
      <w:pPr>
        <w:keepNext/>
        <w:rPr>
          <w:i/>
          <w:noProof/>
          <w:lang w:val="fr-FR"/>
        </w:rPr>
      </w:pPr>
      <w:r>
        <w:rPr>
          <w:i/>
          <w:noProof/>
          <w:lang w:val="fr-FR"/>
        </w:rPr>
        <w:t>Patients atteints de PR</w:t>
      </w:r>
    </w:p>
    <w:p w14:paraId="56BB5575" w14:textId="77777777" w:rsidR="007C0C3C" w:rsidRDefault="007C0C3C">
      <w:pPr>
        <w:rPr>
          <w:lang w:val="fr-FR"/>
        </w:rPr>
      </w:pPr>
      <w:r>
        <w:rPr>
          <w:lang w:val="fr-FR"/>
        </w:rPr>
        <w:t xml:space="preserve">La posologie recommandée est de 8 mg/kg administrée une fois toutes les quatre semaines. </w:t>
      </w:r>
    </w:p>
    <w:p w14:paraId="6BCA4E0E" w14:textId="77777777" w:rsidR="007C0C3C" w:rsidRDefault="007C0C3C">
      <w:pPr>
        <w:rPr>
          <w:lang w:val="fr-FR"/>
        </w:rPr>
      </w:pPr>
    </w:p>
    <w:p w14:paraId="4B216626" w14:textId="77777777" w:rsidR="007C0C3C" w:rsidRDefault="007C0C3C">
      <w:pPr>
        <w:rPr>
          <w:lang w:val="fr-FR"/>
        </w:rPr>
      </w:pPr>
      <w:r>
        <w:rPr>
          <w:lang w:val="fr-FR"/>
        </w:rPr>
        <w:t>Des doses supérieures à 800 mg par perfusion ne sont pas recommandées chez des sujets ayant un poids supérieur à 100 kg (voir rubrique 5.2)</w:t>
      </w:r>
    </w:p>
    <w:p w14:paraId="5B588B68" w14:textId="77777777" w:rsidR="007C0C3C" w:rsidRDefault="007C0C3C">
      <w:pPr>
        <w:rPr>
          <w:lang w:val="fr-FR"/>
        </w:rPr>
      </w:pPr>
    </w:p>
    <w:p w14:paraId="6EE8F92F" w14:textId="77777777" w:rsidR="007C0C3C" w:rsidRDefault="007C0C3C">
      <w:pPr>
        <w:rPr>
          <w:lang w:val="fr-FR"/>
        </w:rPr>
      </w:pPr>
      <w:r>
        <w:rPr>
          <w:lang w:val="fr-FR"/>
        </w:rPr>
        <w:t>Des posologies supérieures à 1,2 g n’ont pas été évaluées dans les essais cliniques (voir rubrique 5.1).</w:t>
      </w:r>
    </w:p>
    <w:p w14:paraId="7AAC6932" w14:textId="77777777" w:rsidR="007C0C3C" w:rsidRDefault="007C0C3C">
      <w:pPr>
        <w:rPr>
          <w:lang w:val="fr-FR"/>
        </w:rPr>
      </w:pPr>
    </w:p>
    <w:p w14:paraId="434C9D5F" w14:textId="77777777" w:rsidR="007C0C3C" w:rsidRDefault="007C0C3C">
      <w:pPr>
        <w:keepNext/>
        <w:rPr>
          <w:i/>
          <w:u w:val="single"/>
          <w:lang w:val="fr-FR"/>
        </w:rPr>
      </w:pPr>
      <w:r>
        <w:rPr>
          <w:i/>
          <w:u w:val="single"/>
          <w:lang w:val="fr-FR"/>
        </w:rPr>
        <w:t>Adaptations posologiques en cas d’anomalies des paramètres biologiques (voir rubrique 4.4)</w:t>
      </w:r>
    </w:p>
    <w:p w14:paraId="6D3E293D" w14:textId="77777777" w:rsidR="007C0C3C" w:rsidRDefault="007C0C3C">
      <w:pPr>
        <w:keepNext/>
        <w:rPr>
          <w:u w:val="single"/>
          <w:lang w:val="fr-FR"/>
        </w:rPr>
      </w:pPr>
    </w:p>
    <w:p w14:paraId="04C1004D" w14:textId="77777777" w:rsidR="007C0C3C" w:rsidRDefault="007C0C3C">
      <w:pPr>
        <w:keepNext/>
        <w:rPr>
          <w:lang w:val="fr-FR"/>
        </w:rPr>
      </w:pPr>
      <w:r>
        <w:rPr>
          <w:rFonts w:ascii="Symbol" w:hAnsi="Symbol"/>
          <w:lang w:val="fr-FR"/>
        </w:rPr>
        <w:sym w:font="Symbol" w:char="F0B7"/>
      </w:r>
      <w:r>
        <w:rPr>
          <w:lang w:val="fr-FR"/>
        </w:rPr>
        <w:tab/>
        <w:t>Anomalies des enzymes hépatiques</w:t>
      </w:r>
    </w:p>
    <w:p w14:paraId="7B353641" w14:textId="77777777" w:rsidR="007C0C3C" w:rsidRDefault="007C0C3C">
      <w:pPr>
        <w:keepNext/>
        <w:rPr>
          <w:u w:val="single"/>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1"/>
        <w:gridCol w:w="6946"/>
      </w:tblGrid>
      <w:tr w:rsidR="007C0C3C" w14:paraId="2369F320" w14:textId="77777777">
        <w:trPr>
          <w:tblHeader/>
        </w:trPr>
        <w:tc>
          <w:tcPr>
            <w:tcW w:w="1951" w:type="dxa"/>
          </w:tcPr>
          <w:p w14:paraId="436F42DD" w14:textId="77777777" w:rsidR="007C0C3C" w:rsidRDefault="007C0C3C">
            <w:pPr>
              <w:keepNext/>
              <w:rPr>
                <w:lang w:val="fr-FR"/>
              </w:rPr>
            </w:pPr>
            <w:r>
              <w:rPr>
                <w:lang w:val="fr-FR"/>
              </w:rPr>
              <w:t>Valeur des ALAT / ASAT</w:t>
            </w:r>
          </w:p>
        </w:tc>
        <w:tc>
          <w:tcPr>
            <w:tcW w:w="6946" w:type="dxa"/>
          </w:tcPr>
          <w:p w14:paraId="1E64FDD1" w14:textId="77777777" w:rsidR="007C0C3C" w:rsidRDefault="007C0C3C">
            <w:pPr>
              <w:keepNext/>
              <w:jc w:val="center"/>
              <w:rPr>
                <w:lang w:val="fr-FR"/>
              </w:rPr>
            </w:pPr>
            <w:r>
              <w:rPr>
                <w:lang w:val="fr-FR"/>
              </w:rPr>
              <w:t>Conduite à tenir</w:t>
            </w:r>
          </w:p>
        </w:tc>
      </w:tr>
      <w:tr w:rsidR="007C0C3C" w:rsidRPr="00B122F8" w14:paraId="7A1DC6BC" w14:textId="77777777">
        <w:tc>
          <w:tcPr>
            <w:tcW w:w="1951" w:type="dxa"/>
          </w:tcPr>
          <w:p w14:paraId="32A0CEF2" w14:textId="77777777" w:rsidR="007C0C3C" w:rsidRDefault="007C0C3C">
            <w:pPr>
              <w:rPr>
                <w:lang w:val="fr-FR"/>
              </w:rPr>
            </w:pPr>
            <w:r>
              <w:rPr>
                <w:lang w:val="fr-FR"/>
              </w:rPr>
              <w:t xml:space="preserve">&gt; 1 à 3 </w:t>
            </w:r>
            <w:r>
              <w:rPr>
                <w:szCs w:val="22"/>
                <w:lang w:val="fr-FR"/>
              </w:rPr>
              <w:t>×</w:t>
            </w:r>
            <w:r>
              <w:rPr>
                <w:lang w:val="fr-FR"/>
              </w:rPr>
              <w:t xml:space="preserve"> la limite supérieure de la normale (LSN).</w:t>
            </w:r>
          </w:p>
        </w:tc>
        <w:tc>
          <w:tcPr>
            <w:tcW w:w="6946" w:type="dxa"/>
          </w:tcPr>
          <w:p w14:paraId="5E2FD5DB" w14:textId="77777777" w:rsidR="007C0C3C" w:rsidRDefault="007C0C3C">
            <w:pPr>
              <w:ind w:left="24" w:hanging="24"/>
              <w:rPr>
                <w:lang w:val="fr-FR"/>
              </w:rPr>
            </w:pPr>
            <w:r>
              <w:rPr>
                <w:lang w:val="fr-FR"/>
              </w:rPr>
              <w:t>Modifier la dose du MTX associé, si approprié.</w:t>
            </w:r>
          </w:p>
          <w:p w14:paraId="6C2C1862" w14:textId="77777777" w:rsidR="007C0C3C" w:rsidRDefault="007C0C3C">
            <w:pPr>
              <w:ind w:left="24" w:hanging="24"/>
              <w:rPr>
                <w:lang w:val="fr-FR"/>
              </w:rPr>
            </w:pPr>
          </w:p>
          <w:p w14:paraId="72B06208" w14:textId="77777777" w:rsidR="007C0C3C" w:rsidRDefault="007C0C3C">
            <w:pPr>
              <w:ind w:left="24" w:hanging="24"/>
              <w:rPr>
                <w:lang w:val="fr-FR"/>
              </w:rPr>
            </w:pPr>
            <w:r>
              <w:rPr>
                <w:lang w:val="fr-FR"/>
              </w:rPr>
              <w:t>En cas d’augmentations persistantes dans cet intervalle, réduire la posologie de tocilizumab à 4 mg/kg ou interrompre le traitement jusqu’à la normalisation de l’alanine aminotransférase (ALAT) ou de l’aspartate aminotransférase (ASAT).</w:t>
            </w:r>
          </w:p>
          <w:p w14:paraId="73ADC59D" w14:textId="77777777" w:rsidR="007C0C3C" w:rsidRDefault="007C0C3C">
            <w:pPr>
              <w:ind w:left="24" w:hanging="24"/>
              <w:rPr>
                <w:lang w:val="fr-FR"/>
              </w:rPr>
            </w:pPr>
          </w:p>
          <w:p w14:paraId="6C8309D9" w14:textId="77777777" w:rsidR="007C0C3C" w:rsidRDefault="007C0C3C">
            <w:pPr>
              <w:ind w:left="24" w:hanging="24"/>
              <w:rPr>
                <w:lang w:val="fr-FR"/>
              </w:rPr>
            </w:pPr>
            <w:r>
              <w:rPr>
                <w:lang w:val="fr-FR"/>
              </w:rPr>
              <w:t>Réinstaurer le traitement à la posologie de 4 mg/kg ou 8 mg/kg, en fonction de l’état clinique.</w:t>
            </w:r>
          </w:p>
        </w:tc>
      </w:tr>
      <w:tr w:rsidR="007C0C3C" w:rsidRPr="00B122F8" w14:paraId="6203D1A9" w14:textId="77777777">
        <w:tc>
          <w:tcPr>
            <w:tcW w:w="1951" w:type="dxa"/>
          </w:tcPr>
          <w:p w14:paraId="635E12B4" w14:textId="77777777" w:rsidR="007C0C3C" w:rsidRDefault="007C0C3C">
            <w:pPr>
              <w:rPr>
                <w:lang w:val="fr-FR"/>
              </w:rPr>
            </w:pPr>
            <w:r>
              <w:rPr>
                <w:lang w:val="fr-FR"/>
              </w:rPr>
              <w:t xml:space="preserve">&gt; 3 à 5 </w:t>
            </w:r>
            <w:r>
              <w:rPr>
                <w:szCs w:val="22"/>
                <w:lang w:val="fr-FR"/>
              </w:rPr>
              <w:t>×</w:t>
            </w:r>
            <w:r>
              <w:rPr>
                <w:lang w:val="fr-FR"/>
              </w:rPr>
              <w:t xml:space="preserve"> LSN </w:t>
            </w:r>
          </w:p>
          <w:p w14:paraId="2B007FB3" w14:textId="77777777" w:rsidR="007C0C3C" w:rsidRDefault="007C0C3C">
            <w:pPr>
              <w:rPr>
                <w:lang w:val="fr-FR"/>
              </w:rPr>
            </w:pPr>
          </w:p>
          <w:p w14:paraId="4D2FB69D" w14:textId="77777777" w:rsidR="007C0C3C" w:rsidRDefault="007C0C3C">
            <w:pPr>
              <w:rPr>
                <w:lang w:val="fr-FR"/>
              </w:rPr>
            </w:pPr>
            <w:r>
              <w:rPr>
                <w:lang w:val="fr-FR"/>
              </w:rPr>
              <w:lastRenderedPageBreak/>
              <w:t>(confirmée par des dosages répétés, voir rubrique 4.4)</w:t>
            </w:r>
          </w:p>
        </w:tc>
        <w:tc>
          <w:tcPr>
            <w:tcW w:w="6946" w:type="dxa"/>
          </w:tcPr>
          <w:p w14:paraId="3A7D94E7" w14:textId="77777777" w:rsidR="007C0C3C" w:rsidRDefault="007C0C3C">
            <w:pPr>
              <w:rPr>
                <w:lang w:val="fr-FR"/>
              </w:rPr>
            </w:pPr>
            <w:r>
              <w:rPr>
                <w:lang w:val="fr-FR"/>
              </w:rPr>
              <w:lastRenderedPageBreak/>
              <w:t xml:space="preserve">Interrompre le traitement par tocilizumab jusqu’à ce que les transaminases soient inférieures à 3 </w:t>
            </w:r>
            <w:r>
              <w:rPr>
                <w:szCs w:val="22"/>
                <w:lang w:val="fr-FR"/>
              </w:rPr>
              <w:t>×</w:t>
            </w:r>
            <w:r>
              <w:rPr>
                <w:lang w:val="fr-FR"/>
              </w:rPr>
              <w:t xml:space="preserve"> LSN puis suivre les recommandations décrites ci-dessus pour les valeurs &gt; 1 à 3 </w:t>
            </w:r>
            <w:r>
              <w:rPr>
                <w:szCs w:val="22"/>
                <w:lang w:val="fr-FR"/>
              </w:rPr>
              <w:t>×</w:t>
            </w:r>
            <w:r>
              <w:rPr>
                <w:lang w:val="fr-FR"/>
              </w:rPr>
              <w:t xml:space="preserve"> LSN.</w:t>
            </w:r>
          </w:p>
          <w:p w14:paraId="7EC64306" w14:textId="77777777" w:rsidR="007C0C3C" w:rsidRDefault="007C0C3C">
            <w:pPr>
              <w:rPr>
                <w:lang w:val="fr-FR"/>
              </w:rPr>
            </w:pPr>
          </w:p>
          <w:p w14:paraId="1706269B" w14:textId="77777777" w:rsidR="007C0C3C" w:rsidRDefault="007C0C3C">
            <w:pPr>
              <w:rPr>
                <w:lang w:val="fr-FR"/>
              </w:rPr>
            </w:pPr>
            <w:r>
              <w:rPr>
                <w:lang w:val="fr-FR"/>
              </w:rPr>
              <w:lastRenderedPageBreak/>
              <w:t xml:space="preserve">En cas d’augmentations persistantes &gt; 3 </w:t>
            </w:r>
            <w:r>
              <w:rPr>
                <w:szCs w:val="22"/>
                <w:lang w:val="fr-FR"/>
              </w:rPr>
              <w:t>×</w:t>
            </w:r>
            <w:r>
              <w:rPr>
                <w:lang w:val="fr-FR"/>
              </w:rPr>
              <w:t xml:space="preserve"> LSN, arrêter le traitement. </w:t>
            </w:r>
          </w:p>
        </w:tc>
      </w:tr>
      <w:tr w:rsidR="007C0C3C" w14:paraId="20AB69BC" w14:textId="77777777">
        <w:trPr>
          <w:trHeight w:val="274"/>
        </w:trPr>
        <w:tc>
          <w:tcPr>
            <w:tcW w:w="1951" w:type="dxa"/>
          </w:tcPr>
          <w:p w14:paraId="478F39EE" w14:textId="77777777" w:rsidR="007C0C3C" w:rsidRDefault="007C0C3C">
            <w:pPr>
              <w:rPr>
                <w:lang w:val="fr-FR"/>
              </w:rPr>
            </w:pPr>
            <w:r>
              <w:rPr>
                <w:lang w:val="fr-FR"/>
              </w:rPr>
              <w:lastRenderedPageBreak/>
              <w:t xml:space="preserve">&gt; 5 </w:t>
            </w:r>
            <w:r>
              <w:rPr>
                <w:szCs w:val="22"/>
              </w:rPr>
              <w:t>×</w:t>
            </w:r>
            <w:r>
              <w:rPr>
                <w:lang w:val="fr-FR"/>
              </w:rPr>
              <w:t xml:space="preserve"> LSN </w:t>
            </w:r>
          </w:p>
        </w:tc>
        <w:tc>
          <w:tcPr>
            <w:tcW w:w="6946" w:type="dxa"/>
          </w:tcPr>
          <w:p w14:paraId="5CAE2AC3" w14:textId="77777777" w:rsidR="007C0C3C" w:rsidRDefault="007C0C3C">
            <w:pPr>
              <w:rPr>
                <w:lang w:val="fr-FR"/>
              </w:rPr>
            </w:pPr>
            <w:r>
              <w:rPr>
                <w:lang w:val="fr-FR"/>
              </w:rPr>
              <w:t>Arrêter le traitement.</w:t>
            </w:r>
          </w:p>
        </w:tc>
      </w:tr>
    </w:tbl>
    <w:p w14:paraId="6B04248A" w14:textId="77777777" w:rsidR="007C0C3C" w:rsidRDefault="007C0C3C">
      <w:pPr>
        <w:rPr>
          <w:u w:val="single"/>
          <w:lang w:val="fr-FR"/>
        </w:rPr>
      </w:pPr>
    </w:p>
    <w:p w14:paraId="18FABAC5" w14:textId="77777777" w:rsidR="007C0C3C" w:rsidRDefault="007C0C3C">
      <w:pPr>
        <w:keepNext/>
        <w:keepLines/>
        <w:rPr>
          <w:lang w:val="fr-FR"/>
        </w:rPr>
      </w:pPr>
      <w:r>
        <w:rPr>
          <w:rFonts w:ascii="Symbol" w:hAnsi="Symbol"/>
          <w:lang w:val="fr-FR"/>
        </w:rPr>
        <w:sym w:font="Symbol" w:char="F0B7"/>
      </w:r>
      <w:r>
        <w:rPr>
          <w:lang w:val="fr-FR"/>
        </w:rPr>
        <w:tab/>
        <w:t>Diminution du nombre de neutrophiles</w:t>
      </w:r>
    </w:p>
    <w:p w14:paraId="65DBDC20" w14:textId="77777777" w:rsidR="007C0C3C" w:rsidRDefault="007C0C3C">
      <w:pPr>
        <w:keepNext/>
        <w:keepLines/>
        <w:rPr>
          <w:lang w:val="fr-FR"/>
        </w:rPr>
      </w:pPr>
    </w:p>
    <w:p w14:paraId="3E98992F" w14:textId="77777777" w:rsidR="007C0C3C" w:rsidRDefault="007C0C3C">
      <w:pPr>
        <w:keepNext/>
        <w:keepLines/>
        <w:rPr>
          <w:u w:val="single"/>
          <w:lang w:val="fr-FR"/>
        </w:rPr>
      </w:pPr>
      <w:r>
        <w:rPr>
          <w:lang w:val="fr-FR"/>
        </w:rPr>
        <w:t xml:space="preserve">Chez les patients qui n'ont pas déjà été traités par tocilizumab, l’instauration du traitement n’est pas recommandée chez les patients présentant un nombre de neutrophiles inférieur à 2 000 </w:t>
      </w:r>
      <w:r>
        <w:rPr>
          <w:szCs w:val="22"/>
          <w:lang w:val="fr-FR"/>
        </w:rPr>
        <w:t>×</w:t>
      </w:r>
      <w:r>
        <w:rPr>
          <w:lang w:val="fr-FR"/>
        </w:rPr>
        <w:t xml:space="preserve"> 10</w:t>
      </w:r>
      <w:r>
        <w:rPr>
          <w:vertAlign w:val="superscript"/>
          <w:lang w:val="fr-FR"/>
        </w:rPr>
        <w:t>6</w:t>
      </w:r>
      <w:r>
        <w:rPr>
          <w:lang w:val="fr-FR"/>
        </w:rPr>
        <w:t>/L.</w:t>
      </w:r>
    </w:p>
    <w:p w14:paraId="7F396694" w14:textId="77777777" w:rsidR="007C0C3C" w:rsidRDefault="007C0C3C">
      <w:pPr>
        <w:keepNext/>
        <w:keepLines/>
        <w:rPr>
          <w:u w:val="single"/>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1"/>
        <w:gridCol w:w="6946"/>
      </w:tblGrid>
      <w:tr w:rsidR="007C0C3C" w14:paraId="5A8098DB" w14:textId="77777777">
        <w:tc>
          <w:tcPr>
            <w:tcW w:w="1951" w:type="dxa"/>
          </w:tcPr>
          <w:p w14:paraId="5821390B" w14:textId="77777777" w:rsidR="007C0C3C" w:rsidRDefault="007C0C3C">
            <w:pPr>
              <w:keepNext/>
              <w:keepLines/>
              <w:rPr>
                <w:lang w:val="fr-FR"/>
              </w:rPr>
            </w:pPr>
            <w:r>
              <w:rPr>
                <w:lang w:val="fr-FR"/>
              </w:rPr>
              <w:t xml:space="preserve">Nombre de neutrophiles (cellules </w:t>
            </w:r>
            <w:r>
              <w:rPr>
                <w:szCs w:val="22"/>
                <w:lang w:val="fr-FR"/>
              </w:rPr>
              <w:t>×</w:t>
            </w:r>
            <w:r>
              <w:rPr>
                <w:lang w:val="fr-FR"/>
              </w:rPr>
              <w:t xml:space="preserve"> 10</w:t>
            </w:r>
            <w:r>
              <w:rPr>
                <w:vertAlign w:val="superscript"/>
                <w:lang w:val="fr-FR"/>
              </w:rPr>
              <w:t>6</w:t>
            </w:r>
            <w:r>
              <w:rPr>
                <w:lang w:val="fr-FR"/>
              </w:rPr>
              <w:t>/L)</w:t>
            </w:r>
          </w:p>
        </w:tc>
        <w:tc>
          <w:tcPr>
            <w:tcW w:w="6946" w:type="dxa"/>
          </w:tcPr>
          <w:p w14:paraId="0D964FD0" w14:textId="77777777" w:rsidR="007C0C3C" w:rsidRDefault="007C0C3C">
            <w:pPr>
              <w:keepNext/>
              <w:keepLines/>
              <w:jc w:val="center"/>
              <w:rPr>
                <w:lang w:val="fr-FR"/>
              </w:rPr>
            </w:pPr>
            <w:r>
              <w:rPr>
                <w:lang w:val="fr-FR"/>
              </w:rPr>
              <w:t>Conduite à tenir</w:t>
            </w:r>
          </w:p>
        </w:tc>
      </w:tr>
      <w:tr w:rsidR="007C0C3C" w14:paraId="0F266840" w14:textId="77777777">
        <w:tc>
          <w:tcPr>
            <w:tcW w:w="1951" w:type="dxa"/>
          </w:tcPr>
          <w:p w14:paraId="1274EF8A" w14:textId="77777777" w:rsidR="007C0C3C" w:rsidRDefault="007C0C3C">
            <w:pPr>
              <w:keepNext/>
              <w:keepLines/>
              <w:rPr>
                <w:lang w:val="fr-FR"/>
              </w:rPr>
            </w:pPr>
            <w:r>
              <w:rPr>
                <w:lang w:val="fr-FR"/>
              </w:rPr>
              <w:t xml:space="preserve"> &gt; 1000</w:t>
            </w:r>
          </w:p>
        </w:tc>
        <w:tc>
          <w:tcPr>
            <w:tcW w:w="6946" w:type="dxa"/>
          </w:tcPr>
          <w:p w14:paraId="2B163CC7" w14:textId="77777777" w:rsidR="007C0C3C" w:rsidRDefault="007C0C3C">
            <w:pPr>
              <w:keepNext/>
              <w:keepLines/>
              <w:ind w:left="24" w:hanging="24"/>
              <w:rPr>
                <w:lang w:val="fr-FR"/>
              </w:rPr>
            </w:pPr>
            <w:r>
              <w:rPr>
                <w:lang w:val="fr-FR"/>
              </w:rPr>
              <w:t>Maintenir la dose recommandée.</w:t>
            </w:r>
          </w:p>
        </w:tc>
      </w:tr>
      <w:tr w:rsidR="007C0C3C" w:rsidRPr="00B122F8" w14:paraId="789EBC50" w14:textId="77777777">
        <w:tc>
          <w:tcPr>
            <w:tcW w:w="1951" w:type="dxa"/>
          </w:tcPr>
          <w:p w14:paraId="4F7A1D71" w14:textId="77777777" w:rsidR="007C0C3C" w:rsidRDefault="007C0C3C">
            <w:pPr>
              <w:keepNext/>
              <w:keepLines/>
              <w:rPr>
                <w:lang w:val="fr-FR"/>
              </w:rPr>
            </w:pPr>
            <w:r>
              <w:rPr>
                <w:lang w:val="fr-FR"/>
              </w:rPr>
              <w:t>500 &lt; neutrophiles &lt; 1000</w:t>
            </w:r>
          </w:p>
        </w:tc>
        <w:tc>
          <w:tcPr>
            <w:tcW w:w="6946" w:type="dxa"/>
          </w:tcPr>
          <w:p w14:paraId="1AC848C0" w14:textId="77777777" w:rsidR="007C0C3C" w:rsidRDefault="007C0C3C">
            <w:pPr>
              <w:keepNext/>
              <w:keepLines/>
              <w:rPr>
                <w:lang w:val="fr-FR"/>
              </w:rPr>
            </w:pPr>
            <w:r>
              <w:rPr>
                <w:lang w:val="fr-FR"/>
              </w:rPr>
              <w:t>Interrompre le traitement par tocilizumab.</w:t>
            </w:r>
          </w:p>
          <w:p w14:paraId="109BB948" w14:textId="77777777" w:rsidR="007C0C3C" w:rsidRDefault="007C0C3C">
            <w:pPr>
              <w:keepNext/>
              <w:keepLines/>
              <w:rPr>
                <w:lang w:val="fr-FR"/>
              </w:rPr>
            </w:pPr>
          </w:p>
          <w:p w14:paraId="411FB63B" w14:textId="77777777" w:rsidR="007C0C3C" w:rsidRDefault="007C0C3C">
            <w:pPr>
              <w:keepNext/>
              <w:keepLines/>
              <w:ind w:left="24" w:hanging="24"/>
              <w:rPr>
                <w:lang w:val="fr-FR"/>
              </w:rPr>
            </w:pPr>
            <w:r>
              <w:rPr>
                <w:lang w:val="fr-FR"/>
              </w:rPr>
              <w:t xml:space="preserve">Lorsque les neutrophiles sont supérieurs à 1000 </w:t>
            </w:r>
            <w:r>
              <w:rPr>
                <w:szCs w:val="22"/>
                <w:lang w:val="fr-FR"/>
              </w:rPr>
              <w:t>×</w:t>
            </w:r>
            <w:r>
              <w:rPr>
                <w:lang w:val="fr-FR"/>
              </w:rPr>
              <w:t xml:space="preserve"> 10</w:t>
            </w:r>
            <w:r>
              <w:rPr>
                <w:vertAlign w:val="superscript"/>
                <w:lang w:val="fr-FR"/>
              </w:rPr>
              <w:t>6</w:t>
            </w:r>
            <w:r>
              <w:rPr>
                <w:lang w:val="fr-FR"/>
              </w:rPr>
              <w:t>/L, réinstaurer le traitement à la posologie de 4 mg/kg et l’augmenter à 8 mg/kg, si l’état clinique le permet.</w:t>
            </w:r>
          </w:p>
        </w:tc>
      </w:tr>
      <w:tr w:rsidR="007C0C3C" w14:paraId="1F7F949E" w14:textId="77777777">
        <w:tc>
          <w:tcPr>
            <w:tcW w:w="1951" w:type="dxa"/>
          </w:tcPr>
          <w:p w14:paraId="7CAB42D1" w14:textId="77777777" w:rsidR="007C0C3C" w:rsidRDefault="007C0C3C">
            <w:pPr>
              <w:rPr>
                <w:lang w:val="fr-FR"/>
              </w:rPr>
            </w:pPr>
            <w:r>
              <w:rPr>
                <w:lang w:val="fr-FR"/>
              </w:rPr>
              <w:t>&lt; 500</w:t>
            </w:r>
          </w:p>
        </w:tc>
        <w:tc>
          <w:tcPr>
            <w:tcW w:w="6946" w:type="dxa"/>
          </w:tcPr>
          <w:p w14:paraId="512F5292" w14:textId="77777777" w:rsidR="007C0C3C" w:rsidRDefault="007C0C3C">
            <w:pPr>
              <w:rPr>
                <w:lang w:val="fr-FR"/>
              </w:rPr>
            </w:pPr>
            <w:r>
              <w:rPr>
                <w:lang w:val="fr-FR"/>
              </w:rPr>
              <w:t>Arrêter le traitement.</w:t>
            </w:r>
          </w:p>
        </w:tc>
      </w:tr>
    </w:tbl>
    <w:p w14:paraId="7C752240" w14:textId="77777777" w:rsidR="007C0C3C" w:rsidRDefault="007C0C3C">
      <w:pPr>
        <w:rPr>
          <w:u w:val="single"/>
          <w:lang w:val="fr-FR"/>
        </w:rPr>
      </w:pPr>
    </w:p>
    <w:p w14:paraId="34AFDB93" w14:textId="77777777" w:rsidR="007C0C3C" w:rsidRDefault="007C0C3C">
      <w:pPr>
        <w:keepNext/>
        <w:rPr>
          <w:lang w:val="fr-FR"/>
        </w:rPr>
      </w:pPr>
      <w:r>
        <w:rPr>
          <w:rFonts w:ascii="Symbol" w:hAnsi="Symbol"/>
          <w:lang w:val="fr-FR"/>
        </w:rPr>
        <w:sym w:font="Symbol" w:char="F0B7"/>
      </w:r>
      <w:r>
        <w:rPr>
          <w:lang w:val="fr-FR"/>
        </w:rPr>
        <w:tab/>
        <w:t>Diminution du nombre de plaquettes</w:t>
      </w:r>
    </w:p>
    <w:p w14:paraId="598766A6" w14:textId="77777777" w:rsidR="007C0C3C" w:rsidRDefault="007C0C3C">
      <w:pPr>
        <w:keepNext/>
        <w:rPr>
          <w:u w:val="single"/>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1"/>
        <w:gridCol w:w="6946"/>
      </w:tblGrid>
      <w:tr w:rsidR="007C0C3C" w14:paraId="2A74C2DC" w14:textId="77777777">
        <w:tc>
          <w:tcPr>
            <w:tcW w:w="1951" w:type="dxa"/>
          </w:tcPr>
          <w:p w14:paraId="3A79DCC0" w14:textId="77777777" w:rsidR="007C0C3C" w:rsidRDefault="007C0C3C">
            <w:pPr>
              <w:rPr>
                <w:lang w:val="fr-FR"/>
              </w:rPr>
            </w:pPr>
            <w:r>
              <w:rPr>
                <w:lang w:val="fr-FR"/>
              </w:rPr>
              <w:t>Numération plaquettaire (cellules /µL)</w:t>
            </w:r>
          </w:p>
        </w:tc>
        <w:tc>
          <w:tcPr>
            <w:tcW w:w="6946" w:type="dxa"/>
          </w:tcPr>
          <w:p w14:paraId="7016818C" w14:textId="77777777" w:rsidR="007C0C3C" w:rsidRDefault="007C0C3C">
            <w:pPr>
              <w:jc w:val="center"/>
              <w:rPr>
                <w:lang w:val="fr-FR"/>
              </w:rPr>
            </w:pPr>
            <w:r>
              <w:rPr>
                <w:lang w:val="fr-FR"/>
              </w:rPr>
              <w:t>Conduite à tenir</w:t>
            </w:r>
          </w:p>
        </w:tc>
      </w:tr>
      <w:tr w:rsidR="007C0C3C" w:rsidRPr="00B122F8" w14:paraId="5C07C54B" w14:textId="77777777">
        <w:tc>
          <w:tcPr>
            <w:tcW w:w="1951" w:type="dxa"/>
          </w:tcPr>
          <w:p w14:paraId="5C643415" w14:textId="77777777" w:rsidR="007C0C3C" w:rsidRDefault="007C0C3C">
            <w:pPr>
              <w:rPr>
                <w:lang w:val="fr-FR"/>
              </w:rPr>
            </w:pPr>
            <w:r>
              <w:rPr>
                <w:lang w:val="fr-FR"/>
              </w:rPr>
              <w:t>50 000 &lt; plaquettes &lt; 100 000</w:t>
            </w:r>
          </w:p>
        </w:tc>
        <w:tc>
          <w:tcPr>
            <w:tcW w:w="6946" w:type="dxa"/>
          </w:tcPr>
          <w:p w14:paraId="0B2EF262" w14:textId="77777777" w:rsidR="007C0C3C" w:rsidRDefault="007C0C3C">
            <w:pPr>
              <w:rPr>
                <w:lang w:val="fr-FR"/>
              </w:rPr>
            </w:pPr>
            <w:r>
              <w:rPr>
                <w:lang w:val="fr-FR"/>
              </w:rPr>
              <w:t xml:space="preserve">Interrompre le traitement par tocilizumab. </w:t>
            </w:r>
          </w:p>
          <w:p w14:paraId="23154A88" w14:textId="77777777" w:rsidR="007C0C3C" w:rsidRDefault="007C0C3C">
            <w:pPr>
              <w:rPr>
                <w:lang w:val="fr-FR"/>
              </w:rPr>
            </w:pPr>
          </w:p>
          <w:p w14:paraId="02D90E57" w14:textId="77777777" w:rsidR="007C0C3C" w:rsidRDefault="007C0C3C">
            <w:pPr>
              <w:ind w:left="24" w:hanging="24"/>
              <w:rPr>
                <w:lang w:val="fr-FR"/>
              </w:rPr>
            </w:pPr>
            <w:r>
              <w:rPr>
                <w:lang w:val="fr-FR"/>
              </w:rPr>
              <w:t>Lorsque les plaquettes sont supérieures à 100 000/µL, réinstaurer le traitement à la posologie de 4 mg/kg et l’augmenter à 8 mg/kg, si l’état clinique le permet.</w:t>
            </w:r>
          </w:p>
        </w:tc>
      </w:tr>
      <w:tr w:rsidR="007C0C3C" w14:paraId="5A2495FF" w14:textId="77777777">
        <w:tc>
          <w:tcPr>
            <w:tcW w:w="1951" w:type="dxa"/>
          </w:tcPr>
          <w:p w14:paraId="3128B61A" w14:textId="77777777" w:rsidR="007C0C3C" w:rsidRDefault="007C0C3C">
            <w:pPr>
              <w:rPr>
                <w:lang w:val="fr-FR"/>
              </w:rPr>
            </w:pPr>
            <w:r>
              <w:rPr>
                <w:lang w:val="fr-FR"/>
              </w:rPr>
              <w:t>&lt; 50 000</w:t>
            </w:r>
          </w:p>
        </w:tc>
        <w:tc>
          <w:tcPr>
            <w:tcW w:w="6946" w:type="dxa"/>
          </w:tcPr>
          <w:p w14:paraId="01DEC47D" w14:textId="77777777" w:rsidR="007C0C3C" w:rsidRDefault="007C0C3C">
            <w:pPr>
              <w:rPr>
                <w:lang w:val="fr-FR"/>
              </w:rPr>
            </w:pPr>
            <w:r>
              <w:rPr>
                <w:lang w:val="fr-FR"/>
              </w:rPr>
              <w:t>Arrêter le traitement.</w:t>
            </w:r>
          </w:p>
        </w:tc>
      </w:tr>
    </w:tbl>
    <w:p w14:paraId="489B4662" w14:textId="77777777" w:rsidR="007C0C3C" w:rsidRDefault="007C0C3C">
      <w:pPr>
        <w:rPr>
          <w:u w:val="single"/>
          <w:lang w:val="fr-FR"/>
        </w:rPr>
      </w:pPr>
    </w:p>
    <w:p w14:paraId="07E7F9EB" w14:textId="77777777" w:rsidR="007C0C3C" w:rsidRDefault="007C0C3C">
      <w:pPr>
        <w:rPr>
          <w:i/>
          <w:lang w:val="fr-FR"/>
        </w:rPr>
      </w:pPr>
      <w:r>
        <w:rPr>
          <w:i/>
          <w:lang w:val="fr-FR"/>
        </w:rPr>
        <w:t>Patients atteints de la COVID-19</w:t>
      </w:r>
    </w:p>
    <w:p w14:paraId="696B5774" w14:textId="77777777" w:rsidR="007C0C3C" w:rsidRDefault="007C0C3C">
      <w:pPr>
        <w:rPr>
          <w:lang w:val="fr-FR"/>
        </w:rPr>
      </w:pPr>
      <w:r>
        <w:rPr>
          <w:lang w:val="fr-FR"/>
        </w:rPr>
        <w:t>La posologie recommandée pour le traitement de la COVID-19 chez les patients recevant une corticothérapie systémique et nécessitant une supplémentation en oxygène ou une ventilation mécanique est une perfusion intraveineuse unique de 8</w:t>
      </w:r>
      <w:ins w:id="15" w:author="Author">
        <w:r>
          <w:rPr>
            <w:lang w:val="fr-FR"/>
          </w:rPr>
          <w:t> </w:t>
        </w:r>
      </w:ins>
      <w:del w:id="16" w:author="Author">
        <w:r>
          <w:rPr>
            <w:lang w:val="fr-FR"/>
          </w:rPr>
          <w:delText xml:space="preserve"> </w:delText>
        </w:r>
      </w:del>
      <w:r>
        <w:rPr>
          <w:lang w:val="fr-FR"/>
        </w:rPr>
        <w:t>mg/kg de poids corporel administrée sur une durée de 60 minutes (voir rubrique 5.1). Si les signes cliniques ou les symptômes s'aggravent ou ne s'améliorent pas après la première dose, une perfusion supplémentaire de tocilizumab 8</w:t>
      </w:r>
      <w:ins w:id="17" w:author="Author">
        <w:r>
          <w:rPr>
            <w:lang w:val="fr-FR"/>
          </w:rPr>
          <w:t> </w:t>
        </w:r>
      </w:ins>
      <w:del w:id="18" w:author="Author">
        <w:r>
          <w:rPr>
            <w:lang w:val="fr-FR"/>
          </w:rPr>
          <w:delText xml:space="preserve"> </w:delText>
        </w:r>
      </w:del>
      <w:r>
        <w:rPr>
          <w:lang w:val="fr-FR"/>
        </w:rPr>
        <w:t xml:space="preserve">mg/kg peut être administrée. L'intervalle entre les deux perfusions doit être d'au moins 8 heures. </w:t>
      </w:r>
    </w:p>
    <w:p w14:paraId="5606E7FD" w14:textId="77777777" w:rsidR="007C0C3C" w:rsidRDefault="007C0C3C">
      <w:pPr>
        <w:rPr>
          <w:lang w:val="fr-FR"/>
        </w:rPr>
      </w:pPr>
    </w:p>
    <w:p w14:paraId="61FEAF7F" w14:textId="77777777" w:rsidR="007C0C3C" w:rsidRDefault="007C0C3C">
      <w:pPr>
        <w:rPr>
          <w:lang w:val="fr-FR"/>
        </w:rPr>
      </w:pPr>
      <w:r>
        <w:rPr>
          <w:lang w:val="fr-FR"/>
        </w:rPr>
        <w:t>Des doses supérieures à 800 mg par perfusion ne sont pas recommandées chez des sujets ayant un poids supérieur à 100 kg (voir rubrique 5.2).</w:t>
      </w:r>
    </w:p>
    <w:p w14:paraId="029F8C22" w14:textId="77777777" w:rsidR="007C0C3C" w:rsidRDefault="007C0C3C">
      <w:pPr>
        <w:rPr>
          <w:lang w:val="fr-FR"/>
        </w:rPr>
      </w:pPr>
    </w:p>
    <w:p w14:paraId="3DCFA488" w14:textId="77777777" w:rsidR="007C0C3C" w:rsidRDefault="007C0C3C">
      <w:pPr>
        <w:rPr>
          <w:lang w:val="fr-FR"/>
        </w:rPr>
      </w:pPr>
      <w:r>
        <w:rPr>
          <w:lang w:val="fr-FR"/>
        </w:rPr>
        <w:t>L'administration de tocilizumab n'est pas recommandée chez les patients atteints de la COVID-19 présentant l'une des anomalies suivantes des paramètres biologiques :</w:t>
      </w:r>
    </w:p>
    <w:p w14:paraId="61E7C761" w14:textId="77777777" w:rsidR="007C0C3C" w:rsidRDefault="007C0C3C">
      <w:pPr>
        <w:rPr>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0"/>
        <w:gridCol w:w="3020"/>
        <w:gridCol w:w="3021"/>
      </w:tblGrid>
      <w:tr w:rsidR="007C0C3C" w14:paraId="7EE2B2C8" w14:textId="77777777">
        <w:tc>
          <w:tcPr>
            <w:tcW w:w="3020" w:type="dxa"/>
          </w:tcPr>
          <w:p w14:paraId="13D8BA25" w14:textId="77777777" w:rsidR="007C0C3C" w:rsidRDefault="007C0C3C">
            <w:pPr>
              <w:pStyle w:val="Standard1"/>
              <w:jc w:val="center"/>
              <w:rPr>
                <w:szCs w:val="22"/>
                <w:u w:val="single"/>
                <w:lang w:val="en-GB"/>
              </w:rPr>
            </w:pPr>
            <w:r>
              <w:rPr>
                <w:szCs w:val="22"/>
                <w:u w:val="single"/>
                <w:lang w:val="en-GB"/>
              </w:rPr>
              <w:t>Paramètre biologique</w:t>
            </w:r>
          </w:p>
        </w:tc>
        <w:tc>
          <w:tcPr>
            <w:tcW w:w="3020" w:type="dxa"/>
          </w:tcPr>
          <w:p w14:paraId="7C69D21D" w14:textId="77777777" w:rsidR="007C0C3C" w:rsidRDefault="007C0C3C">
            <w:pPr>
              <w:pStyle w:val="Standard1"/>
              <w:jc w:val="center"/>
              <w:rPr>
                <w:szCs w:val="22"/>
                <w:u w:val="single"/>
                <w:lang w:val="en-GB"/>
              </w:rPr>
            </w:pPr>
            <w:r>
              <w:rPr>
                <w:szCs w:val="22"/>
                <w:u w:val="single"/>
                <w:lang w:val="en-GB"/>
              </w:rPr>
              <w:t>Valeur</w:t>
            </w:r>
          </w:p>
        </w:tc>
        <w:tc>
          <w:tcPr>
            <w:tcW w:w="3021" w:type="dxa"/>
          </w:tcPr>
          <w:p w14:paraId="02AE96FA" w14:textId="77777777" w:rsidR="007C0C3C" w:rsidRDefault="007C0C3C">
            <w:pPr>
              <w:pStyle w:val="Standard1"/>
              <w:jc w:val="center"/>
              <w:rPr>
                <w:szCs w:val="22"/>
                <w:u w:val="single"/>
                <w:lang w:val="en-GB"/>
              </w:rPr>
            </w:pPr>
            <w:r>
              <w:rPr>
                <w:szCs w:val="22"/>
                <w:u w:val="single"/>
                <w:lang w:val="en-GB"/>
              </w:rPr>
              <w:t>Conduite à tenir</w:t>
            </w:r>
          </w:p>
        </w:tc>
      </w:tr>
      <w:tr w:rsidR="007C0C3C" w:rsidRPr="00B122F8" w14:paraId="054376BB" w14:textId="77777777">
        <w:tc>
          <w:tcPr>
            <w:tcW w:w="3020" w:type="dxa"/>
          </w:tcPr>
          <w:p w14:paraId="59F1AB2D" w14:textId="77777777" w:rsidR="007C0C3C" w:rsidRDefault="007C0C3C">
            <w:pPr>
              <w:pStyle w:val="Standard1"/>
              <w:rPr>
                <w:szCs w:val="22"/>
                <w:u w:val="single"/>
                <w:lang w:val="en-GB"/>
              </w:rPr>
            </w:pPr>
            <w:r>
              <w:rPr>
                <w:szCs w:val="22"/>
              </w:rPr>
              <w:t>Enzyme hépatique</w:t>
            </w:r>
          </w:p>
        </w:tc>
        <w:tc>
          <w:tcPr>
            <w:tcW w:w="3020" w:type="dxa"/>
          </w:tcPr>
          <w:p w14:paraId="2740CC51" w14:textId="77777777" w:rsidR="007C0C3C" w:rsidRDefault="007C0C3C">
            <w:pPr>
              <w:pStyle w:val="Standard1"/>
              <w:jc w:val="center"/>
              <w:rPr>
                <w:szCs w:val="22"/>
                <w:u w:val="single"/>
                <w:lang w:val="en-GB"/>
              </w:rPr>
            </w:pPr>
            <w:r>
              <w:rPr>
                <w:lang w:val="fr-FR"/>
              </w:rPr>
              <w:t>&gt;</w:t>
            </w:r>
            <w:r>
              <w:rPr>
                <w:rFonts w:eastAsia="MS Mincho"/>
                <w:szCs w:val="22"/>
              </w:rPr>
              <w:t xml:space="preserve">10 </w:t>
            </w:r>
            <w:r>
              <w:rPr>
                <w:szCs w:val="22"/>
              </w:rPr>
              <w:t>×</w:t>
            </w:r>
            <w:r>
              <w:rPr>
                <w:rFonts w:eastAsia="MS Mincho"/>
                <w:szCs w:val="22"/>
              </w:rPr>
              <w:t xml:space="preserve"> LSN</w:t>
            </w:r>
          </w:p>
        </w:tc>
        <w:tc>
          <w:tcPr>
            <w:tcW w:w="3021" w:type="dxa"/>
            <w:vMerge w:val="restart"/>
          </w:tcPr>
          <w:p w14:paraId="7BEB19A3" w14:textId="77777777" w:rsidR="007C0C3C" w:rsidRDefault="007C0C3C">
            <w:pPr>
              <w:pStyle w:val="Standard1"/>
              <w:rPr>
                <w:szCs w:val="22"/>
                <w:lang w:val="fr-FR"/>
              </w:rPr>
            </w:pPr>
            <w:r>
              <w:rPr>
                <w:szCs w:val="22"/>
                <w:lang w:val="fr-FR"/>
              </w:rPr>
              <w:t xml:space="preserve">L'administration de </w:t>
            </w:r>
            <w:r>
              <w:rPr>
                <w:lang w:val="fr-FR"/>
              </w:rPr>
              <w:t>tocilizumab</w:t>
            </w:r>
            <w:r>
              <w:rPr>
                <w:szCs w:val="22"/>
                <w:lang w:val="fr-FR"/>
              </w:rPr>
              <w:t xml:space="preserve"> n'est pas recommandée.</w:t>
            </w:r>
          </w:p>
        </w:tc>
      </w:tr>
      <w:tr w:rsidR="007C0C3C" w14:paraId="1A13E7B2" w14:textId="77777777">
        <w:tc>
          <w:tcPr>
            <w:tcW w:w="3020" w:type="dxa"/>
          </w:tcPr>
          <w:p w14:paraId="082EA8CC" w14:textId="77777777" w:rsidR="007C0C3C" w:rsidRDefault="007C0C3C">
            <w:pPr>
              <w:pStyle w:val="Standard1"/>
              <w:rPr>
                <w:szCs w:val="22"/>
                <w:u w:val="single"/>
                <w:lang w:val="en-GB"/>
              </w:rPr>
            </w:pPr>
            <w:r>
              <w:rPr>
                <w:szCs w:val="22"/>
              </w:rPr>
              <w:t>Nombre de neutrophiles</w:t>
            </w:r>
          </w:p>
        </w:tc>
        <w:tc>
          <w:tcPr>
            <w:tcW w:w="3020" w:type="dxa"/>
          </w:tcPr>
          <w:p w14:paraId="010E4AD1" w14:textId="77777777" w:rsidR="007C0C3C" w:rsidRDefault="007C0C3C">
            <w:pPr>
              <w:pStyle w:val="Standard1"/>
              <w:jc w:val="center"/>
              <w:rPr>
                <w:szCs w:val="22"/>
                <w:u w:val="single"/>
                <w:lang w:val="en-GB"/>
              </w:rPr>
            </w:pPr>
            <w:r>
              <w:rPr>
                <w:szCs w:val="22"/>
              </w:rPr>
              <w:t>&lt; 1000 cellules × 10</w:t>
            </w:r>
            <w:r>
              <w:rPr>
                <w:szCs w:val="22"/>
                <w:vertAlign w:val="superscript"/>
              </w:rPr>
              <w:t>6</w:t>
            </w:r>
            <w:r>
              <w:rPr>
                <w:szCs w:val="22"/>
              </w:rPr>
              <w:t>/L</w:t>
            </w:r>
          </w:p>
        </w:tc>
        <w:tc>
          <w:tcPr>
            <w:tcW w:w="3021" w:type="dxa"/>
            <w:vMerge/>
          </w:tcPr>
          <w:p w14:paraId="1C58E9F4" w14:textId="77777777" w:rsidR="007C0C3C" w:rsidRDefault="007C0C3C">
            <w:pPr>
              <w:pStyle w:val="Standard1"/>
              <w:rPr>
                <w:szCs w:val="22"/>
                <w:u w:val="single"/>
                <w:lang w:val="en-GB"/>
              </w:rPr>
            </w:pPr>
          </w:p>
        </w:tc>
      </w:tr>
      <w:tr w:rsidR="007C0C3C" w14:paraId="2C72CD58" w14:textId="77777777">
        <w:trPr>
          <w:trHeight w:val="269"/>
        </w:trPr>
        <w:tc>
          <w:tcPr>
            <w:tcW w:w="3020" w:type="dxa"/>
          </w:tcPr>
          <w:p w14:paraId="08AC6388" w14:textId="77777777" w:rsidR="007C0C3C" w:rsidRDefault="007C0C3C">
            <w:pPr>
              <w:pStyle w:val="Standard1"/>
              <w:rPr>
                <w:szCs w:val="22"/>
              </w:rPr>
            </w:pPr>
            <w:r>
              <w:rPr>
                <w:szCs w:val="22"/>
              </w:rPr>
              <w:t>Numération plaquettaire</w:t>
            </w:r>
          </w:p>
        </w:tc>
        <w:tc>
          <w:tcPr>
            <w:tcW w:w="3020" w:type="dxa"/>
          </w:tcPr>
          <w:p w14:paraId="58731BA7" w14:textId="77777777" w:rsidR="007C0C3C" w:rsidRDefault="007C0C3C">
            <w:pPr>
              <w:pStyle w:val="Standard1"/>
              <w:jc w:val="center"/>
              <w:rPr>
                <w:szCs w:val="22"/>
              </w:rPr>
            </w:pPr>
            <w:r>
              <w:rPr>
                <w:szCs w:val="22"/>
              </w:rPr>
              <w:t>&lt; 50 000 × cellules /µL</w:t>
            </w:r>
          </w:p>
        </w:tc>
        <w:tc>
          <w:tcPr>
            <w:tcW w:w="3021" w:type="dxa"/>
            <w:vMerge/>
          </w:tcPr>
          <w:p w14:paraId="52F8C38D" w14:textId="77777777" w:rsidR="007C0C3C" w:rsidRDefault="007C0C3C">
            <w:pPr>
              <w:pStyle w:val="Standard1"/>
              <w:rPr>
                <w:szCs w:val="22"/>
                <w:u w:val="single"/>
                <w:lang w:val="en-GB"/>
              </w:rPr>
            </w:pPr>
          </w:p>
        </w:tc>
      </w:tr>
    </w:tbl>
    <w:p w14:paraId="4B3C69A2" w14:textId="77777777" w:rsidR="007C0C3C" w:rsidRDefault="007C0C3C">
      <w:pPr>
        <w:rPr>
          <w:u w:val="single"/>
          <w:lang w:val="fr-FR"/>
        </w:rPr>
      </w:pPr>
    </w:p>
    <w:p w14:paraId="67AD3C53" w14:textId="77777777" w:rsidR="007C0C3C" w:rsidRDefault="007C0C3C">
      <w:pPr>
        <w:keepNext/>
        <w:keepLines/>
        <w:rPr>
          <w:i/>
          <w:lang w:val="fr-FR"/>
        </w:rPr>
      </w:pPr>
      <w:r>
        <w:rPr>
          <w:i/>
          <w:lang w:val="fr-FR"/>
        </w:rPr>
        <w:lastRenderedPageBreak/>
        <w:t>Syndrome de relargage de cytokines</w:t>
      </w:r>
      <w:ins w:id="19" w:author="Author">
        <w:r>
          <w:rPr>
            <w:i/>
            <w:lang w:val="fr-FR"/>
          </w:rPr>
          <w:t xml:space="preserve"> (SRC)</w:t>
        </w:r>
      </w:ins>
      <w:r>
        <w:rPr>
          <w:i/>
          <w:lang w:val="fr-FR"/>
        </w:rPr>
        <w:t xml:space="preserve"> (chez l’adulte et l’enfant)</w:t>
      </w:r>
    </w:p>
    <w:p w14:paraId="7BF01923" w14:textId="77777777" w:rsidR="007C0C3C" w:rsidRDefault="007C0C3C">
      <w:pPr>
        <w:keepNext/>
        <w:keepLines/>
        <w:rPr>
          <w:lang w:val="fr-FR"/>
        </w:rPr>
      </w:pPr>
      <w:r>
        <w:rPr>
          <w:lang w:val="fr-FR"/>
        </w:rPr>
        <w:t>La posologie recommandée pour le traitement d’un SRC est de 8</w:t>
      </w:r>
      <w:ins w:id="20" w:author="Author">
        <w:r>
          <w:rPr>
            <w:lang w:val="fr-FR"/>
          </w:rPr>
          <w:t> </w:t>
        </w:r>
      </w:ins>
      <w:del w:id="21" w:author="Author">
        <w:r>
          <w:rPr>
            <w:lang w:val="fr-FR"/>
          </w:rPr>
          <w:delText xml:space="preserve"> </w:delText>
        </w:r>
      </w:del>
      <w:r>
        <w:rPr>
          <w:lang w:val="fr-FR"/>
        </w:rPr>
        <w:t>mg/kg chez les patients dont le poids est supérieur ou égal à 30</w:t>
      </w:r>
      <w:ins w:id="22" w:author="Author">
        <w:r>
          <w:rPr>
            <w:lang w:val="fr-FR"/>
          </w:rPr>
          <w:t> </w:t>
        </w:r>
      </w:ins>
      <w:del w:id="23" w:author="Author">
        <w:r>
          <w:rPr>
            <w:lang w:val="fr-FR"/>
          </w:rPr>
          <w:delText xml:space="preserve"> </w:delText>
        </w:r>
      </w:del>
      <w:r>
        <w:rPr>
          <w:lang w:val="fr-FR"/>
        </w:rPr>
        <w:t>kg ou de 12</w:t>
      </w:r>
      <w:ins w:id="24" w:author="Author">
        <w:r>
          <w:rPr>
            <w:lang w:val="fr-FR"/>
          </w:rPr>
          <w:t> </w:t>
        </w:r>
      </w:ins>
      <w:del w:id="25" w:author="Author">
        <w:r>
          <w:rPr>
            <w:lang w:val="fr-FR"/>
          </w:rPr>
          <w:delText xml:space="preserve"> </w:delText>
        </w:r>
      </w:del>
      <w:r>
        <w:rPr>
          <w:lang w:val="fr-FR"/>
        </w:rPr>
        <w:t>mg/kg chez les patients pesant moins de 30</w:t>
      </w:r>
      <w:ins w:id="26" w:author="Author">
        <w:r>
          <w:rPr>
            <w:lang w:val="fr-FR"/>
          </w:rPr>
          <w:t> </w:t>
        </w:r>
      </w:ins>
      <w:del w:id="27" w:author="Author">
        <w:r>
          <w:rPr>
            <w:lang w:val="fr-FR"/>
          </w:rPr>
          <w:delText xml:space="preserve"> </w:delText>
        </w:r>
      </w:del>
      <w:r>
        <w:rPr>
          <w:lang w:val="fr-FR"/>
        </w:rPr>
        <w:t>kg. Tocilizumab est administré par perfusion intraveineuse d’une durée de 60 minutes et peut être administré seul ou en association avec des corticoïdes.</w:t>
      </w:r>
    </w:p>
    <w:p w14:paraId="45013D83" w14:textId="77777777" w:rsidR="007C0C3C" w:rsidRDefault="007C0C3C">
      <w:pPr>
        <w:rPr>
          <w:lang w:val="fr-FR"/>
        </w:rPr>
      </w:pPr>
    </w:p>
    <w:p w14:paraId="5BA1B6B6" w14:textId="77777777" w:rsidR="007C0C3C" w:rsidRDefault="007C0C3C">
      <w:pPr>
        <w:rPr>
          <w:lang w:val="fr-FR"/>
        </w:rPr>
      </w:pPr>
      <w:r>
        <w:rPr>
          <w:lang w:val="fr-FR"/>
        </w:rPr>
        <w:t>Si aucune amélioration clinique des signes et des symptômes du SRC n’apparait après la première administration, il peut être administré jusqu’à 3 doses supplémentaires de tocilizumab. L’administration de 2 doses consécutives doit être espacée d’au moins 8 heures. Il n’est pas recommandé d’utiliser des doses supérieures à 800</w:t>
      </w:r>
      <w:ins w:id="28" w:author="Author">
        <w:r>
          <w:rPr>
            <w:lang w:val="fr-FR"/>
          </w:rPr>
          <w:t> </w:t>
        </w:r>
      </w:ins>
      <w:del w:id="29" w:author="Author">
        <w:r>
          <w:rPr>
            <w:lang w:val="fr-FR"/>
          </w:rPr>
          <w:delText xml:space="preserve"> </w:delText>
        </w:r>
      </w:del>
      <w:r>
        <w:rPr>
          <w:lang w:val="fr-FR"/>
        </w:rPr>
        <w:t>mg par perfusion chez les patients atteints d’un SRC.</w:t>
      </w:r>
    </w:p>
    <w:p w14:paraId="65EB4213" w14:textId="77777777" w:rsidR="007C0C3C" w:rsidRDefault="007C0C3C">
      <w:pPr>
        <w:rPr>
          <w:lang w:val="fr-FR"/>
        </w:rPr>
      </w:pPr>
    </w:p>
    <w:p w14:paraId="0D52CA91" w14:textId="77777777" w:rsidR="007C0C3C" w:rsidRDefault="007C0C3C">
      <w:pPr>
        <w:rPr>
          <w:lang w:val="fr-FR"/>
        </w:rPr>
      </w:pPr>
      <w:r>
        <w:rPr>
          <w:lang w:val="fr-FR"/>
        </w:rPr>
        <w:t xml:space="preserve">Les patients atteints d’un SRC de formes sévères ou menaçant le pronostic vital, présentent fréquemment des cytopénies ou une élévation des ALAT ou ASAT en rapport avec le cancer sous-jacent, avant même la déplétion lymphocytaire induite par la chimiothérapie ou le SRC. </w:t>
      </w:r>
    </w:p>
    <w:p w14:paraId="3C31D339" w14:textId="77777777" w:rsidR="007C0C3C" w:rsidRDefault="007C0C3C">
      <w:pPr>
        <w:rPr>
          <w:lang w:val="fr-FR"/>
        </w:rPr>
      </w:pPr>
    </w:p>
    <w:p w14:paraId="5E811489" w14:textId="77777777" w:rsidR="007C0C3C" w:rsidRDefault="007C0C3C">
      <w:pPr>
        <w:keepNext/>
        <w:keepLines/>
        <w:rPr>
          <w:ins w:id="30" w:author="Author"/>
          <w:u w:val="single"/>
          <w:lang w:val="fr-FR"/>
        </w:rPr>
      </w:pPr>
      <w:r>
        <w:rPr>
          <w:u w:val="single"/>
          <w:lang w:val="fr-FR"/>
        </w:rPr>
        <w:t xml:space="preserve">Populations </w:t>
      </w:r>
      <w:del w:id="31" w:author="Author">
        <w:r>
          <w:rPr>
            <w:u w:val="single"/>
            <w:lang w:val="fr-FR"/>
          </w:rPr>
          <w:delText>spéciales</w:delText>
        </w:r>
      </w:del>
      <w:ins w:id="32" w:author="Author">
        <w:r>
          <w:rPr>
            <w:u w:val="single"/>
            <w:lang w:val="fr-FR"/>
          </w:rPr>
          <w:t>particulières</w:t>
        </w:r>
      </w:ins>
    </w:p>
    <w:p w14:paraId="18FDBC04" w14:textId="77777777" w:rsidR="007C0C3C" w:rsidRDefault="007C0C3C">
      <w:pPr>
        <w:keepNext/>
        <w:keepLines/>
        <w:rPr>
          <w:u w:val="single"/>
          <w:lang w:val="fr-FR"/>
        </w:rPr>
      </w:pPr>
    </w:p>
    <w:p w14:paraId="59229CAD" w14:textId="77777777" w:rsidR="007C0C3C" w:rsidRDefault="007C0C3C">
      <w:pPr>
        <w:keepNext/>
        <w:keepLines/>
        <w:rPr>
          <w:i/>
          <w:lang w:val="fr-FR"/>
        </w:rPr>
      </w:pPr>
      <w:r>
        <w:rPr>
          <w:i/>
          <w:lang w:val="fr-FR"/>
        </w:rPr>
        <w:t xml:space="preserve">Personnes âgées </w:t>
      </w:r>
    </w:p>
    <w:p w14:paraId="1FE16DAB" w14:textId="77777777" w:rsidR="007C0C3C" w:rsidRDefault="007C0C3C">
      <w:pPr>
        <w:keepNext/>
        <w:keepLines/>
        <w:rPr>
          <w:lang w:val="fr-FR"/>
        </w:rPr>
      </w:pPr>
      <w:r>
        <w:rPr>
          <w:lang w:val="fr-FR"/>
        </w:rPr>
        <w:t xml:space="preserve">Aucun ajustement posologique n'est nécessaire chez les patients âgés de plus de 65 ans. </w:t>
      </w:r>
    </w:p>
    <w:p w14:paraId="26390447" w14:textId="77777777" w:rsidR="007C0C3C" w:rsidRDefault="007C0C3C">
      <w:pPr>
        <w:keepNext/>
        <w:keepLines/>
        <w:rPr>
          <w:lang w:val="fr-FR"/>
        </w:rPr>
      </w:pPr>
    </w:p>
    <w:p w14:paraId="7465D262" w14:textId="77777777" w:rsidR="007C0C3C" w:rsidRDefault="007C0C3C">
      <w:pPr>
        <w:keepNext/>
        <w:keepLines/>
        <w:rPr>
          <w:i/>
          <w:lang w:val="fr-FR"/>
        </w:rPr>
      </w:pPr>
      <w:r>
        <w:rPr>
          <w:i/>
          <w:lang w:val="fr-FR"/>
        </w:rPr>
        <w:t>Insuffisance rénale</w:t>
      </w:r>
    </w:p>
    <w:p w14:paraId="0144FB75" w14:textId="77777777" w:rsidR="007C0C3C" w:rsidRDefault="007C0C3C">
      <w:pPr>
        <w:keepNext/>
        <w:keepLines/>
        <w:rPr>
          <w:lang w:val="fr-FR"/>
        </w:rPr>
      </w:pPr>
      <w:r>
        <w:rPr>
          <w:lang w:val="fr-FR"/>
        </w:rPr>
        <w:t>Aucun ajustement posologique n'est nécessaire chez les patients présentant une insuffisance rénale légère. Tocilizumab n'a pas été étudié chez les patients présentant une insuffisance rénale modérée à sévère (voir rubrique 5.2). Chez ces patients, la fonction rénale doit être étroitement surveillée.</w:t>
      </w:r>
    </w:p>
    <w:p w14:paraId="4E6F62BD" w14:textId="77777777" w:rsidR="007C0C3C" w:rsidRDefault="007C0C3C">
      <w:pPr>
        <w:keepNext/>
        <w:keepLines/>
        <w:rPr>
          <w:lang w:val="fr-FR"/>
        </w:rPr>
      </w:pPr>
    </w:p>
    <w:p w14:paraId="222BBF16" w14:textId="77777777" w:rsidR="007C0C3C" w:rsidRDefault="007C0C3C">
      <w:pPr>
        <w:keepNext/>
        <w:keepLines/>
        <w:rPr>
          <w:i/>
          <w:lang w:val="fr-FR"/>
        </w:rPr>
      </w:pPr>
      <w:r>
        <w:rPr>
          <w:i/>
          <w:lang w:val="fr-FR"/>
        </w:rPr>
        <w:t>Insuffisance hépatique</w:t>
      </w:r>
    </w:p>
    <w:p w14:paraId="034E6671" w14:textId="77777777" w:rsidR="007C0C3C" w:rsidRDefault="007C0C3C">
      <w:pPr>
        <w:keepNext/>
        <w:keepLines/>
        <w:rPr>
          <w:i/>
          <w:lang w:val="fr-FR"/>
        </w:rPr>
      </w:pPr>
      <w:r>
        <w:rPr>
          <w:lang w:val="fr-FR"/>
        </w:rPr>
        <w:t>Tocilizumab n'a pas été étudié chez les patients présentant une insuffisance hépatique. Par conséquent, aucune recommandation posologique ne peut être proposée.</w:t>
      </w:r>
    </w:p>
    <w:p w14:paraId="71BCC069" w14:textId="77777777" w:rsidR="007C0C3C" w:rsidRDefault="007C0C3C">
      <w:pPr>
        <w:keepNext/>
        <w:keepLines/>
        <w:rPr>
          <w:lang w:val="fr-FR"/>
        </w:rPr>
      </w:pPr>
    </w:p>
    <w:p w14:paraId="712E614C" w14:textId="77777777" w:rsidR="007C0C3C" w:rsidRDefault="007C0C3C">
      <w:pPr>
        <w:keepNext/>
        <w:keepLines/>
        <w:rPr>
          <w:i/>
          <w:lang w:val="fr-FR"/>
        </w:rPr>
      </w:pPr>
      <w:r>
        <w:rPr>
          <w:i/>
          <w:lang w:val="fr-FR"/>
        </w:rPr>
        <w:t>Population pédiatrique</w:t>
      </w:r>
    </w:p>
    <w:p w14:paraId="1B5799C5" w14:textId="77777777" w:rsidR="007C0C3C" w:rsidRDefault="007C0C3C">
      <w:pPr>
        <w:keepNext/>
        <w:keepLines/>
        <w:rPr>
          <w:noProof/>
          <w:lang w:val="fr-FR"/>
        </w:rPr>
      </w:pPr>
      <w:r>
        <w:rPr>
          <w:i/>
          <w:u w:val="single"/>
          <w:lang w:val="fr-FR"/>
        </w:rPr>
        <w:t>Patients atteints d’AJIs</w:t>
      </w:r>
      <w:r>
        <w:rPr>
          <w:i/>
          <w:lang w:val="fr-FR"/>
        </w:rPr>
        <w:t> </w:t>
      </w:r>
    </w:p>
    <w:p w14:paraId="0AB2E978" w14:textId="77777777" w:rsidR="007C0C3C" w:rsidRDefault="007C0C3C">
      <w:pPr>
        <w:keepNext/>
        <w:keepLines/>
        <w:rPr>
          <w:noProof/>
          <w:lang w:val="fr-FR"/>
        </w:rPr>
      </w:pPr>
      <w:r>
        <w:rPr>
          <w:noProof/>
          <w:lang w:val="fr-FR"/>
        </w:rPr>
        <w:t>La posologie recommandée chez les enfants âgés de 2 ans et plus est de 8 mg/kg toutes les 2 semaines chez les patients dont le poids est supérieur ou égal à 30 kg ou de 12 mg/kg toutes les 2 semaines chez les patients pesant moins de 30 kg. La dose doit être calculée en fonction du poids du patient à chaque administration. La dose ne sera modifiée qu’en cas de variation significative du poids du patient au cours du temps.</w:t>
      </w:r>
    </w:p>
    <w:p w14:paraId="0CB35E57" w14:textId="77777777" w:rsidR="007C0C3C" w:rsidRDefault="007C0C3C">
      <w:pPr>
        <w:ind w:left="567" w:hanging="567"/>
        <w:rPr>
          <w:noProof/>
          <w:lang w:val="fr-FR"/>
        </w:rPr>
      </w:pPr>
    </w:p>
    <w:p w14:paraId="5836D67E" w14:textId="77777777" w:rsidR="007C0C3C" w:rsidRDefault="007C0C3C">
      <w:pPr>
        <w:rPr>
          <w:b/>
          <w:noProof/>
          <w:lang w:val="fr-FR"/>
        </w:rPr>
      </w:pPr>
      <w:r>
        <w:rPr>
          <w:noProof/>
          <w:lang w:val="fr-FR"/>
        </w:rPr>
        <w:t>La tolérance et l’efficacité de tocilizumab par voie intraveineuse n’ont pas été établies chez les enfants âgés de moins de 2 ans.</w:t>
      </w:r>
      <w:r>
        <w:rPr>
          <w:lang w:val="fr-FR"/>
        </w:rPr>
        <w:t xml:space="preserve"> </w:t>
      </w:r>
      <w:r>
        <w:rPr>
          <w:noProof/>
          <w:lang w:val="fr-FR"/>
        </w:rPr>
        <w:t>Les données disponibles à ce jour sont décrites dans les rubriques 4.8, 5.1 et 5.2, mais aucune recommandation posologique ne peut toutefois être formulée.</w:t>
      </w:r>
    </w:p>
    <w:p w14:paraId="4ACF8407" w14:textId="77777777" w:rsidR="007C0C3C" w:rsidRDefault="007C0C3C">
      <w:pPr>
        <w:ind w:left="567" w:hanging="567"/>
        <w:rPr>
          <w:noProof/>
          <w:lang w:val="fr-FR"/>
        </w:rPr>
      </w:pPr>
    </w:p>
    <w:p w14:paraId="1608DBBC" w14:textId="77777777" w:rsidR="007C0C3C" w:rsidRDefault="007C0C3C">
      <w:pPr>
        <w:rPr>
          <w:noProof/>
          <w:lang w:val="fr-FR"/>
        </w:rPr>
      </w:pPr>
      <w:r>
        <w:rPr>
          <w:noProof/>
          <w:lang w:val="fr-FR"/>
        </w:rPr>
        <w:t>Des interruptions de traitement par tocilizumab sont recommandées chez les patients atteints d’AJIs en cas d’anomalies des paramètres biologiques, comme mentionnées dans les tableaux ci-dessous.</w:t>
      </w:r>
    </w:p>
    <w:p w14:paraId="6CE270F1" w14:textId="77777777" w:rsidR="007C0C3C" w:rsidRDefault="007C0C3C">
      <w:pPr>
        <w:rPr>
          <w:noProof/>
          <w:lang w:val="fr-FR"/>
        </w:rPr>
      </w:pPr>
      <w:r>
        <w:rPr>
          <w:noProof/>
          <w:lang w:val="fr-FR"/>
        </w:rPr>
        <w:t>Si cela est approprié, la dose du MTX associé et/ou des autres médicaments doit être modifiée ou ce(s) traitement(s) arrêté(s) et l’administration du tocilizumab interrompue jusqu’à l’évaluation de la situation clinique. De nombreuses situations pathologiques pouvant influencer les paramètres biologiques dans l’AJIs, la décision d’interrompre le traitement par tocilizumab en raison d’une anomalie des paramètres biologiques doit être basée sur l’évaluation médicale au cas par cas pour chaque patient.</w:t>
      </w:r>
    </w:p>
    <w:p w14:paraId="4613CFDA" w14:textId="77777777" w:rsidR="007C0C3C" w:rsidRDefault="007C0C3C">
      <w:pPr>
        <w:ind w:left="567" w:hanging="567"/>
        <w:rPr>
          <w:noProof/>
          <w:lang w:val="fr-FR"/>
        </w:rPr>
      </w:pPr>
    </w:p>
    <w:p w14:paraId="0119B33E" w14:textId="77777777" w:rsidR="007C0C3C" w:rsidRDefault="007C0C3C">
      <w:pPr>
        <w:keepNext/>
        <w:keepLines/>
        <w:rPr>
          <w:lang w:val="fr-FR"/>
        </w:rPr>
      </w:pPr>
      <w:r>
        <w:rPr>
          <w:rFonts w:ascii="Symbol" w:hAnsi="Symbol"/>
          <w:lang w:val="fr-FR"/>
        </w:rPr>
        <w:lastRenderedPageBreak/>
        <w:sym w:font="Symbol" w:char="F0B7"/>
      </w:r>
      <w:r>
        <w:rPr>
          <w:lang w:val="fr-FR"/>
        </w:rPr>
        <w:tab/>
        <w:t>Anomalies des enzymes hépatiques</w:t>
      </w:r>
    </w:p>
    <w:p w14:paraId="51FE0B38" w14:textId="77777777" w:rsidR="007C0C3C" w:rsidRDefault="007C0C3C">
      <w:pPr>
        <w:keepNext/>
        <w:keepLines/>
        <w:rPr>
          <w:u w:val="single"/>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1"/>
        <w:gridCol w:w="6946"/>
      </w:tblGrid>
      <w:tr w:rsidR="007C0C3C" w14:paraId="168121A5" w14:textId="77777777">
        <w:tc>
          <w:tcPr>
            <w:tcW w:w="1951" w:type="dxa"/>
          </w:tcPr>
          <w:p w14:paraId="1A0137F1" w14:textId="77777777" w:rsidR="007C0C3C" w:rsidRDefault="007C0C3C">
            <w:pPr>
              <w:keepNext/>
              <w:keepLines/>
              <w:rPr>
                <w:lang w:val="fr-FR"/>
              </w:rPr>
            </w:pPr>
            <w:r>
              <w:rPr>
                <w:lang w:val="fr-FR"/>
              </w:rPr>
              <w:t>Valeur des ALAT / ASAT</w:t>
            </w:r>
          </w:p>
        </w:tc>
        <w:tc>
          <w:tcPr>
            <w:tcW w:w="6946" w:type="dxa"/>
          </w:tcPr>
          <w:p w14:paraId="3BCBDA43" w14:textId="77777777" w:rsidR="007C0C3C" w:rsidRDefault="007C0C3C">
            <w:pPr>
              <w:keepNext/>
              <w:keepLines/>
              <w:jc w:val="center"/>
              <w:rPr>
                <w:lang w:val="fr-FR"/>
              </w:rPr>
            </w:pPr>
            <w:r>
              <w:rPr>
                <w:lang w:val="fr-FR"/>
              </w:rPr>
              <w:t>Conduite à tenir</w:t>
            </w:r>
          </w:p>
        </w:tc>
      </w:tr>
      <w:tr w:rsidR="007C0C3C" w:rsidRPr="00B122F8" w14:paraId="6216160E" w14:textId="77777777">
        <w:tc>
          <w:tcPr>
            <w:tcW w:w="1951" w:type="dxa"/>
          </w:tcPr>
          <w:p w14:paraId="72F48098" w14:textId="77777777" w:rsidR="007C0C3C" w:rsidRDefault="007C0C3C">
            <w:pPr>
              <w:keepNext/>
              <w:keepLines/>
              <w:rPr>
                <w:lang w:val="fr-FR"/>
              </w:rPr>
            </w:pPr>
            <w:r>
              <w:rPr>
                <w:lang w:val="fr-FR"/>
              </w:rPr>
              <w:t xml:space="preserve">&gt; 1 à 3 </w:t>
            </w:r>
            <w:r>
              <w:rPr>
                <w:szCs w:val="22"/>
                <w:lang w:val="fr-FR"/>
              </w:rPr>
              <w:t>×</w:t>
            </w:r>
            <w:r>
              <w:rPr>
                <w:lang w:val="fr-FR"/>
              </w:rPr>
              <w:t xml:space="preserve"> </w:t>
            </w:r>
            <w:del w:id="33" w:author="Author">
              <w:r>
                <w:rPr>
                  <w:lang w:val="fr-FR"/>
                </w:rPr>
                <w:delText>la limite supérieure de la normale (</w:delText>
              </w:r>
            </w:del>
            <w:r>
              <w:rPr>
                <w:lang w:val="fr-FR"/>
              </w:rPr>
              <w:t>LSN</w:t>
            </w:r>
            <w:del w:id="34" w:author="Author">
              <w:r>
                <w:rPr>
                  <w:lang w:val="fr-FR"/>
                </w:rPr>
                <w:delText>)</w:delText>
              </w:r>
            </w:del>
            <w:r>
              <w:rPr>
                <w:lang w:val="fr-FR"/>
              </w:rPr>
              <w:t>.</w:t>
            </w:r>
          </w:p>
        </w:tc>
        <w:tc>
          <w:tcPr>
            <w:tcW w:w="6946" w:type="dxa"/>
          </w:tcPr>
          <w:p w14:paraId="28F63644" w14:textId="77777777" w:rsidR="007C0C3C" w:rsidRDefault="007C0C3C">
            <w:pPr>
              <w:keepNext/>
              <w:keepLines/>
              <w:ind w:left="24" w:hanging="24"/>
              <w:rPr>
                <w:lang w:val="fr-FR"/>
              </w:rPr>
            </w:pPr>
            <w:r>
              <w:rPr>
                <w:lang w:val="fr-FR"/>
              </w:rPr>
              <w:t>Modifier la dose du MTX associé, si approprié.</w:t>
            </w:r>
          </w:p>
          <w:p w14:paraId="088C89AD" w14:textId="77777777" w:rsidR="007C0C3C" w:rsidRDefault="007C0C3C">
            <w:pPr>
              <w:keepNext/>
              <w:keepLines/>
              <w:ind w:left="24" w:hanging="24"/>
              <w:rPr>
                <w:lang w:val="fr-FR"/>
              </w:rPr>
            </w:pPr>
          </w:p>
          <w:p w14:paraId="128A6374" w14:textId="77777777" w:rsidR="007C0C3C" w:rsidRDefault="007C0C3C">
            <w:pPr>
              <w:keepNext/>
              <w:keepLines/>
              <w:ind w:left="24" w:hanging="24"/>
              <w:rPr>
                <w:lang w:val="fr-FR"/>
              </w:rPr>
            </w:pPr>
            <w:r>
              <w:rPr>
                <w:lang w:val="fr-FR"/>
              </w:rPr>
              <w:t>En cas d’augmentations persistantes dans cet intervalle, interrompre tocilizumab jusqu’à la normalisation des ALAT/ASAT.</w:t>
            </w:r>
          </w:p>
        </w:tc>
      </w:tr>
      <w:tr w:rsidR="007C0C3C" w:rsidRPr="00B122F8" w14:paraId="425B14AE" w14:textId="77777777">
        <w:tc>
          <w:tcPr>
            <w:tcW w:w="1951" w:type="dxa"/>
          </w:tcPr>
          <w:p w14:paraId="04590AC7" w14:textId="77777777" w:rsidR="007C0C3C" w:rsidRDefault="007C0C3C">
            <w:pPr>
              <w:keepNext/>
              <w:keepLines/>
              <w:rPr>
                <w:lang w:val="fr-FR"/>
              </w:rPr>
            </w:pPr>
            <w:r>
              <w:rPr>
                <w:lang w:val="fr-FR"/>
              </w:rPr>
              <w:t xml:space="preserve">&gt; 3 à 5 </w:t>
            </w:r>
            <w:r>
              <w:rPr>
                <w:szCs w:val="22"/>
              </w:rPr>
              <w:t>×</w:t>
            </w:r>
            <w:r>
              <w:rPr>
                <w:lang w:val="fr-FR"/>
              </w:rPr>
              <w:t xml:space="preserve"> LSN </w:t>
            </w:r>
          </w:p>
          <w:p w14:paraId="66FF3926" w14:textId="77777777" w:rsidR="007C0C3C" w:rsidRDefault="007C0C3C">
            <w:pPr>
              <w:keepNext/>
              <w:keepLines/>
              <w:rPr>
                <w:lang w:val="fr-FR"/>
              </w:rPr>
            </w:pPr>
          </w:p>
          <w:p w14:paraId="6840643C" w14:textId="77777777" w:rsidR="007C0C3C" w:rsidRDefault="007C0C3C">
            <w:pPr>
              <w:keepNext/>
              <w:keepLines/>
              <w:rPr>
                <w:lang w:val="fr-FR"/>
              </w:rPr>
            </w:pPr>
          </w:p>
        </w:tc>
        <w:tc>
          <w:tcPr>
            <w:tcW w:w="6946" w:type="dxa"/>
          </w:tcPr>
          <w:p w14:paraId="09522E30" w14:textId="77777777" w:rsidR="007C0C3C" w:rsidRDefault="007C0C3C">
            <w:pPr>
              <w:keepNext/>
              <w:keepLines/>
              <w:ind w:left="24" w:hanging="24"/>
              <w:rPr>
                <w:lang w:val="fr-FR"/>
              </w:rPr>
            </w:pPr>
            <w:r>
              <w:rPr>
                <w:lang w:val="fr-FR"/>
              </w:rPr>
              <w:t>Modifier la dose du MTX associé, si approprié.</w:t>
            </w:r>
          </w:p>
          <w:p w14:paraId="30C2997E" w14:textId="77777777" w:rsidR="007C0C3C" w:rsidRDefault="007C0C3C">
            <w:pPr>
              <w:keepNext/>
              <w:keepLines/>
              <w:ind w:left="24" w:hanging="24"/>
              <w:rPr>
                <w:lang w:val="fr-FR"/>
              </w:rPr>
            </w:pPr>
          </w:p>
          <w:p w14:paraId="34873723" w14:textId="77777777" w:rsidR="007C0C3C" w:rsidRDefault="007C0C3C">
            <w:pPr>
              <w:keepNext/>
              <w:keepLines/>
              <w:rPr>
                <w:lang w:val="fr-FR"/>
              </w:rPr>
            </w:pPr>
            <w:r>
              <w:rPr>
                <w:lang w:val="fr-FR"/>
              </w:rPr>
              <w:t xml:space="preserve">Interrompre le traitement par tocilizumab jusqu’à ce que les transaminases soient inférieures à 3 </w:t>
            </w:r>
            <w:r>
              <w:rPr>
                <w:szCs w:val="22"/>
                <w:lang w:val="fr-FR"/>
              </w:rPr>
              <w:t>×</w:t>
            </w:r>
            <w:r>
              <w:rPr>
                <w:lang w:val="fr-FR"/>
              </w:rPr>
              <w:t xml:space="preserve"> LSN puis suivre les recommandations décrites ci-dessus pour les valeurs &gt; 1 à 3 </w:t>
            </w:r>
            <w:r>
              <w:rPr>
                <w:szCs w:val="22"/>
                <w:lang w:val="fr-FR"/>
              </w:rPr>
              <w:t>×</w:t>
            </w:r>
            <w:r>
              <w:rPr>
                <w:lang w:val="fr-FR"/>
              </w:rPr>
              <w:t xml:space="preserve"> LSN.</w:t>
            </w:r>
          </w:p>
        </w:tc>
      </w:tr>
      <w:tr w:rsidR="007C0C3C" w:rsidRPr="00B122F8" w14:paraId="5DBA063C" w14:textId="77777777">
        <w:tc>
          <w:tcPr>
            <w:tcW w:w="1951" w:type="dxa"/>
          </w:tcPr>
          <w:p w14:paraId="3B351E52" w14:textId="77777777" w:rsidR="007C0C3C" w:rsidRDefault="007C0C3C">
            <w:pPr>
              <w:keepNext/>
              <w:keepLines/>
              <w:rPr>
                <w:lang w:val="fr-FR"/>
              </w:rPr>
            </w:pPr>
            <w:r>
              <w:rPr>
                <w:lang w:val="fr-FR"/>
              </w:rPr>
              <w:t xml:space="preserve">&gt; 5 </w:t>
            </w:r>
            <w:r>
              <w:rPr>
                <w:szCs w:val="22"/>
              </w:rPr>
              <w:t>×</w:t>
            </w:r>
            <w:r>
              <w:rPr>
                <w:lang w:val="fr-FR"/>
              </w:rPr>
              <w:t xml:space="preserve"> LSN </w:t>
            </w:r>
          </w:p>
        </w:tc>
        <w:tc>
          <w:tcPr>
            <w:tcW w:w="6946" w:type="dxa"/>
          </w:tcPr>
          <w:p w14:paraId="7FD8F1B9" w14:textId="77777777" w:rsidR="007C0C3C" w:rsidRDefault="007C0C3C">
            <w:pPr>
              <w:keepNext/>
              <w:keepLines/>
              <w:rPr>
                <w:noProof/>
                <w:lang w:val="fr-FR"/>
              </w:rPr>
            </w:pPr>
            <w:r>
              <w:rPr>
                <w:lang w:val="fr-FR"/>
              </w:rPr>
              <w:t>Arrêter le traitement par tocilizumab.</w:t>
            </w:r>
          </w:p>
          <w:p w14:paraId="40BE406A" w14:textId="77777777" w:rsidR="007C0C3C" w:rsidRDefault="007C0C3C">
            <w:pPr>
              <w:keepNext/>
              <w:keepLines/>
              <w:rPr>
                <w:lang w:val="fr-FR"/>
              </w:rPr>
            </w:pPr>
            <w:r>
              <w:rPr>
                <w:noProof/>
                <w:lang w:val="fr-FR"/>
              </w:rPr>
              <w:t>Dans l’AJIs, la décision d’interrompre le traitement en raison d’une anomalie des paramètres biologiques doit être basée sur l’évaluation médicale au cas par cas pour chaque patient.</w:t>
            </w:r>
          </w:p>
        </w:tc>
      </w:tr>
    </w:tbl>
    <w:p w14:paraId="448E22EF" w14:textId="77777777" w:rsidR="007C0C3C" w:rsidRDefault="007C0C3C">
      <w:pPr>
        <w:ind w:left="567" w:hanging="567"/>
        <w:rPr>
          <w:noProof/>
          <w:lang w:val="fr-FR"/>
        </w:rPr>
      </w:pPr>
    </w:p>
    <w:p w14:paraId="1BDEFD53" w14:textId="77777777" w:rsidR="007C0C3C" w:rsidRDefault="007C0C3C">
      <w:pPr>
        <w:keepNext/>
        <w:keepLines/>
        <w:rPr>
          <w:lang w:val="fr-FR"/>
        </w:rPr>
      </w:pPr>
      <w:r>
        <w:rPr>
          <w:rFonts w:ascii="Symbol" w:eastAsia="SimSun" w:hAnsi="Symbol"/>
          <w:szCs w:val="22"/>
          <w:lang w:val="bg-BG" w:eastAsia="zh-CN"/>
        </w:rPr>
        <w:sym w:font="Symbol" w:char="F0B7"/>
      </w:r>
      <w:r>
        <w:rPr>
          <w:rFonts w:eastAsia="SimSun"/>
          <w:lang w:val="bg-BG" w:eastAsia="zh-CN"/>
        </w:rPr>
        <w:tab/>
      </w:r>
      <w:r>
        <w:rPr>
          <w:lang w:val="fr-FR"/>
        </w:rPr>
        <w:t>Diminution du nombre de neutrophiles</w:t>
      </w:r>
    </w:p>
    <w:p w14:paraId="54A90C1A" w14:textId="77777777" w:rsidR="007C0C3C" w:rsidRDefault="007C0C3C">
      <w:pPr>
        <w:keepNext/>
        <w:keepLines/>
        <w:rPr>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1"/>
        <w:gridCol w:w="6946"/>
      </w:tblGrid>
      <w:tr w:rsidR="007C0C3C" w14:paraId="6CF51179" w14:textId="77777777">
        <w:tc>
          <w:tcPr>
            <w:tcW w:w="1951" w:type="dxa"/>
          </w:tcPr>
          <w:p w14:paraId="74422F10" w14:textId="77777777" w:rsidR="007C0C3C" w:rsidRDefault="007C0C3C">
            <w:pPr>
              <w:keepNext/>
              <w:keepLines/>
              <w:rPr>
                <w:lang w:val="fr-FR"/>
              </w:rPr>
            </w:pPr>
            <w:r>
              <w:rPr>
                <w:lang w:val="fr-FR"/>
              </w:rPr>
              <w:t xml:space="preserve">Nombre de neutrophiles (cellules </w:t>
            </w:r>
            <w:r>
              <w:rPr>
                <w:szCs w:val="22"/>
                <w:lang w:val="fr-FR"/>
              </w:rPr>
              <w:t>×</w:t>
            </w:r>
            <w:r>
              <w:rPr>
                <w:lang w:val="fr-FR"/>
              </w:rPr>
              <w:t xml:space="preserve"> 10</w:t>
            </w:r>
            <w:r>
              <w:rPr>
                <w:vertAlign w:val="superscript"/>
                <w:lang w:val="fr-FR"/>
              </w:rPr>
              <w:t>6</w:t>
            </w:r>
            <w:r>
              <w:rPr>
                <w:lang w:val="fr-FR"/>
              </w:rPr>
              <w:t>/L)</w:t>
            </w:r>
          </w:p>
        </w:tc>
        <w:tc>
          <w:tcPr>
            <w:tcW w:w="6946" w:type="dxa"/>
          </w:tcPr>
          <w:p w14:paraId="2A146F0D" w14:textId="77777777" w:rsidR="007C0C3C" w:rsidRDefault="007C0C3C">
            <w:pPr>
              <w:keepNext/>
              <w:keepLines/>
              <w:jc w:val="center"/>
              <w:rPr>
                <w:lang w:val="fr-FR"/>
              </w:rPr>
            </w:pPr>
            <w:r>
              <w:rPr>
                <w:lang w:val="fr-FR"/>
              </w:rPr>
              <w:t>Conduite à tenir</w:t>
            </w:r>
          </w:p>
        </w:tc>
      </w:tr>
      <w:tr w:rsidR="007C0C3C" w14:paraId="6C94ADAB" w14:textId="77777777">
        <w:tc>
          <w:tcPr>
            <w:tcW w:w="1951" w:type="dxa"/>
          </w:tcPr>
          <w:p w14:paraId="10AC414D" w14:textId="77777777" w:rsidR="007C0C3C" w:rsidRDefault="007C0C3C">
            <w:pPr>
              <w:keepNext/>
              <w:keepLines/>
              <w:rPr>
                <w:lang w:val="fr-FR"/>
              </w:rPr>
            </w:pPr>
            <w:r>
              <w:rPr>
                <w:lang w:val="fr-FR"/>
              </w:rPr>
              <w:t xml:space="preserve"> &gt; 1000</w:t>
            </w:r>
          </w:p>
        </w:tc>
        <w:tc>
          <w:tcPr>
            <w:tcW w:w="6946" w:type="dxa"/>
          </w:tcPr>
          <w:p w14:paraId="3B51E1A4" w14:textId="77777777" w:rsidR="007C0C3C" w:rsidRDefault="007C0C3C">
            <w:pPr>
              <w:keepNext/>
              <w:keepLines/>
              <w:ind w:left="24" w:hanging="24"/>
              <w:rPr>
                <w:lang w:val="fr-FR"/>
              </w:rPr>
            </w:pPr>
            <w:r>
              <w:rPr>
                <w:lang w:val="fr-FR"/>
              </w:rPr>
              <w:t>Maintenir la dose recommandée.</w:t>
            </w:r>
          </w:p>
          <w:p w14:paraId="4F4A3309" w14:textId="77777777" w:rsidR="007C0C3C" w:rsidRDefault="007C0C3C">
            <w:pPr>
              <w:keepNext/>
              <w:keepLines/>
              <w:ind w:left="24" w:hanging="24"/>
              <w:rPr>
                <w:lang w:val="fr-FR"/>
              </w:rPr>
            </w:pPr>
          </w:p>
        </w:tc>
      </w:tr>
      <w:tr w:rsidR="007C0C3C" w:rsidRPr="00B122F8" w14:paraId="44716E75" w14:textId="77777777">
        <w:tc>
          <w:tcPr>
            <w:tcW w:w="1951" w:type="dxa"/>
          </w:tcPr>
          <w:p w14:paraId="1ED76B50" w14:textId="77777777" w:rsidR="007C0C3C" w:rsidRDefault="007C0C3C">
            <w:pPr>
              <w:keepNext/>
              <w:keepLines/>
              <w:rPr>
                <w:lang w:val="fr-FR"/>
              </w:rPr>
            </w:pPr>
            <w:r>
              <w:rPr>
                <w:lang w:val="fr-FR"/>
              </w:rPr>
              <w:t>500 &lt; neutrophiles &lt; 1000</w:t>
            </w:r>
          </w:p>
        </w:tc>
        <w:tc>
          <w:tcPr>
            <w:tcW w:w="6946" w:type="dxa"/>
          </w:tcPr>
          <w:p w14:paraId="493CAF02" w14:textId="77777777" w:rsidR="007C0C3C" w:rsidRDefault="007C0C3C">
            <w:pPr>
              <w:keepNext/>
              <w:keepLines/>
              <w:rPr>
                <w:lang w:val="fr-FR"/>
              </w:rPr>
            </w:pPr>
            <w:r>
              <w:rPr>
                <w:lang w:val="fr-FR"/>
              </w:rPr>
              <w:t xml:space="preserve">Interrompre le traitement par tocilizumab. </w:t>
            </w:r>
          </w:p>
          <w:p w14:paraId="3812BC7D" w14:textId="77777777" w:rsidR="007C0C3C" w:rsidRDefault="007C0C3C">
            <w:pPr>
              <w:keepNext/>
              <w:keepLines/>
              <w:rPr>
                <w:lang w:val="fr-FR"/>
              </w:rPr>
            </w:pPr>
          </w:p>
          <w:p w14:paraId="41D5DC4E" w14:textId="77777777" w:rsidR="007C0C3C" w:rsidRDefault="007C0C3C">
            <w:pPr>
              <w:keepNext/>
              <w:keepLines/>
              <w:ind w:left="24" w:hanging="24"/>
              <w:rPr>
                <w:lang w:val="fr-FR"/>
              </w:rPr>
            </w:pPr>
            <w:r>
              <w:rPr>
                <w:lang w:val="fr-FR"/>
              </w:rPr>
              <w:t xml:space="preserve">Lorsque les neutrophiles sont supérieurs à 1000 </w:t>
            </w:r>
            <w:r>
              <w:rPr>
                <w:szCs w:val="22"/>
                <w:lang w:val="fr-FR"/>
              </w:rPr>
              <w:t>×</w:t>
            </w:r>
            <w:r>
              <w:rPr>
                <w:lang w:val="fr-FR"/>
              </w:rPr>
              <w:t xml:space="preserve"> 10</w:t>
            </w:r>
            <w:r>
              <w:rPr>
                <w:vertAlign w:val="superscript"/>
                <w:lang w:val="fr-FR"/>
              </w:rPr>
              <w:t>6</w:t>
            </w:r>
            <w:r>
              <w:rPr>
                <w:lang w:val="fr-FR"/>
              </w:rPr>
              <w:t>/L, réinstaurer le traitement.</w:t>
            </w:r>
          </w:p>
        </w:tc>
      </w:tr>
      <w:tr w:rsidR="007C0C3C" w:rsidRPr="00B122F8" w14:paraId="46F3E119" w14:textId="77777777">
        <w:tc>
          <w:tcPr>
            <w:tcW w:w="1951" w:type="dxa"/>
          </w:tcPr>
          <w:p w14:paraId="4EA75B57" w14:textId="77777777" w:rsidR="007C0C3C" w:rsidRDefault="007C0C3C">
            <w:pPr>
              <w:keepNext/>
              <w:keepLines/>
              <w:rPr>
                <w:lang w:val="fr-FR"/>
              </w:rPr>
            </w:pPr>
            <w:r>
              <w:rPr>
                <w:lang w:val="fr-FR"/>
              </w:rPr>
              <w:t>&lt; 500</w:t>
            </w:r>
          </w:p>
          <w:p w14:paraId="0567F479" w14:textId="77777777" w:rsidR="007C0C3C" w:rsidRDefault="007C0C3C">
            <w:pPr>
              <w:keepNext/>
              <w:keepLines/>
              <w:rPr>
                <w:lang w:val="fr-FR"/>
              </w:rPr>
            </w:pPr>
          </w:p>
        </w:tc>
        <w:tc>
          <w:tcPr>
            <w:tcW w:w="6946" w:type="dxa"/>
          </w:tcPr>
          <w:p w14:paraId="001A6D99" w14:textId="77777777" w:rsidR="007C0C3C" w:rsidRDefault="007C0C3C">
            <w:pPr>
              <w:keepNext/>
              <w:keepLines/>
              <w:rPr>
                <w:lang w:val="fr-FR"/>
              </w:rPr>
            </w:pPr>
            <w:r>
              <w:rPr>
                <w:lang w:val="fr-FR"/>
              </w:rPr>
              <w:t>Arrêter le traitement par tocilizumab.</w:t>
            </w:r>
          </w:p>
          <w:p w14:paraId="10EB3D6F" w14:textId="77777777" w:rsidR="007C0C3C" w:rsidRDefault="007C0C3C">
            <w:pPr>
              <w:keepNext/>
              <w:keepLines/>
              <w:rPr>
                <w:lang w:val="fr-FR"/>
              </w:rPr>
            </w:pPr>
          </w:p>
          <w:p w14:paraId="2BA07D4E" w14:textId="77777777" w:rsidR="007C0C3C" w:rsidRDefault="007C0C3C">
            <w:pPr>
              <w:keepNext/>
              <w:keepLines/>
              <w:rPr>
                <w:lang w:val="fr-FR"/>
              </w:rPr>
            </w:pPr>
            <w:r>
              <w:rPr>
                <w:noProof/>
                <w:lang w:val="fr-FR"/>
              </w:rPr>
              <w:t>Dans l’AJIs, la décision d’interrompre le traitement par tocilizumab en raison d’une anomalie des paramètres biologiques doit être basée sur l’évaluation médicale au cas par cas pour chaque patient.</w:t>
            </w:r>
          </w:p>
        </w:tc>
      </w:tr>
    </w:tbl>
    <w:p w14:paraId="150F5E3E" w14:textId="77777777" w:rsidR="007C0C3C" w:rsidRDefault="007C0C3C">
      <w:pPr>
        <w:rPr>
          <w:noProof/>
          <w:lang w:val="fr-FR"/>
        </w:rPr>
      </w:pPr>
    </w:p>
    <w:p w14:paraId="099F220E" w14:textId="77777777" w:rsidR="007C0C3C" w:rsidRDefault="007C0C3C">
      <w:pPr>
        <w:keepNext/>
        <w:rPr>
          <w:lang w:val="fr-FR"/>
        </w:rPr>
      </w:pPr>
      <w:r>
        <w:rPr>
          <w:rFonts w:ascii="Symbol" w:eastAsia="SimSun" w:hAnsi="Symbol"/>
          <w:szCs w:val="22"/>
          <w:lang w:val="bg-BG" w:eastAsia="zh-CN"/>
        </w:rPr>
        <w:sym w:font="Symbol" w:char="F0B7"/>
      </w:r>
      <w:r>
        <w:rPr>
          <w:rFonts w:eastAsia="SimSun"/>
          <w:lang w:val="bg-BG" w:eastAsia="zh-CN"/>
        </w:rPr>
        <w:tab/>
      </w:r>
      <w:r>
        <w:rPr>
          <w:lang w:val="fr-FR"/>
        </w:rPr>
        <w:t>Diminution du nombre de plaquettes</w:t>
      </w:r>
    </w:p>
    <w:p w14:paraId="38EA2909" w14:textId="77777777" w:rsidR="007C0C3C" w:rsidRDefault="007C0C3C">
      <w:pPr>
        <w:keepNext/>
        <w:rPr>
          <w:u w:val="single"/>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1"/>
        <w:gridCol w:w="6946"/>
      </w:tblGrid>
      <w:tr w:rsidR="007C0C3C" w14:paraId="5666D31A" w14:textId="77777777">
        <w:tc>
          <w:tcPr>
            <w:tcW w:w="1951" w:type="dxa"/>
          </w:tcPr>
          <w:p w14:paraId="0A350FB8" w14:textId="77777777" w:rsidR="007C0C3C" w:rsidRDefault="007C0C3C">
            <w:pPr>
              <w:keepNext/>
              <w:rPr>
                <w:lang w:val="fr-FR"/>
              </w:rPr>
            </w:pPr>
            <w:r>
              <w:rPr>
                <w:lang w:val="fr-FR"/>
              </w:rPr>
              <w:t>Numération plaquettaire (cellules /µL)</w:t>
            </w:r>
          </w:p>
        </w:tc>
        <w:tc>
          <w:tcPr>
            <w:tcW w:w="6946" w:type="dxa"/>
          </w:tcPr>
          <w:p w14:paraId="30A8CA54" w14:textId="77777777" w:rsidR="007C0C3C" w:rsidRDefault="007C0C3C">
            <w:pPr>
              <w:keepNext/>
              <w:jc w:val="center"/>
              <w:rPr>
                <w:lang w:val="fr-FR"/>
              </w:rPr>
            </w:pPr>
            <w:r>
              <w:rPr>
                <w:lang w:val="fr-FR"/>
              </w:rPr>
              <w:t>Conduite à tenir</w:t>
            </w:r>
          </w:p>
        </w:tc>
      </w:tr>
      <w:tr w:rsidR="007C0C3C" w:rsidRPr="00B122F8" w14:paraId="5A66451A" w14:textId="77777777">
        <w:tc>
          <w:tcPr>
            <w:tcW w:w="1951" w:type="dxa"/>
          </w:tcPr>
          <w:p w14:paraId="41BD7D70" w14:textId="77777777" w:rsidR="007C0C3C" w:rsidRDefault="007C0C3C">
            <w:pPr>
              <w:keepNext/>
              <w:rPr>
                <w:lang w:val="fr-FR"/>
              </w:rPr>
            </w:pPr>
            <w:r>
              <w:rPr>
                <w:lang w:val="fr-FR"/>
              </w:rPr>
              <w:t>50 000 &lt; plaquettes &lt; 100 000</w:t>
            </w:r>
          </w:p>
        </w:tc>
        <w:tc>
          <w:tcPr>
            <w:tcW w:w="6946" w:type="dxa"/>
          </w:tcPr>
          <w:p w14:paraId="1D82083B" w14:textId="77777777" w:rsidR="007C0C3C" w:rsidRDefault="007C0C3C">
            <w:pPr>
              <w:keepNext/>
              <w:ind w:left="24" w:hanging="24"/>
              <w:rPr>
                <w:lang w:val="fr-FR"/>
              </w:rPr>
            </w:pPr>
            <w:r>
              <w:rPr>
                <w:lang w:val="fr-FR"/>
              </w:rPr>
              <w:t>Modifier la dose du MTX associé, si approprié.</w:t>
            </w:r>
          </w:p>
          <w:p w14:paraId="20829168" w14:textId="77777777" w:rsidR="007C0C3C" w:rsidRDefault="007C0C3C">
            <w:pPr>
              <w:keepNext/>
              <w:rPr>
                <w:lang w:val="fr-FR"/>
              </w:rPr>
            </w:pPr>
          </w:p>
          <w:p w14:paraId="4C1111AE" w14:textId="77777777" w:rsidR="007C0C3C" w:rsidRDefault="007C0C3C">
            <w:pPr>
              <w:keepNext/>
              <w:rPr>
                <w:lang w:val="fr-FR"/>
              </w:rPr>
            </w:pPr>
            <w:r>
              <w:rPr>
                <w:lang w:val="fr-FR"/>
              </w:rPr>
              <w:t xml:space="preserve">Interrompre le traitement par tocilizumab. </w:t>
            </w:r>
          </w:p>
          <w:p w14:paraId="45E02451" w14:textId="77777777" w:rsidR="007C0C3C" w:rsidRDefault="007C0C3C">
            <w:pPr>
              <w:keepNext/>
              <w:rPr>
                <w:lang w:val="fr-FR"/>
              </w:rPr>
            </w:pPr>
          </w:p>
          <w:p w14:paraId="42DE04AD" w14:textId="77777777" w:rsidR="007C0C3C" w:rsidRDefault="007C0C3C">
            <w:pPr>
              <w:keepNext/>
              <w:ind w:left="24" w:hanging="24"/>
              <w:rPr>
                <w:lang w:val="fr-FR"/>
              </w:rPr>
            </w:pPr>
            <w:r>
              <w:rPr>
                <w:lang w:val="fr-FR"/>
              </w:rPr>
              <w:t>Lorsque les plaquettes sont supérieures à 100 000/µL, réinstaurer le traitement.</w:t>
            </w:r>
          </w:p>
        </w:tc>
      </w:tr>
      <w:tr w:rsidR="007C0C3C" w:rsidRPr="00B122F8" w14:paraId="043FDDF1" w14:textId="77777777">
        <w:tc>
          <w:tcPr>
            <w:tcW w:w="1951" w:type="dxa"/>
          </w:tcPr>
          <w:p w14:paraId="2075D1A3" w14:textId="77777777" w:rsidR="007C0C3C" w:rsidRDefault="007C0C3C">
            <w:pPr>
              <w:keepNext/>
              <w:rPr>
                <w:lang w:val="fr-FR"/>
              </w:rPr>
            </w:pPr>
            <w:r>
              <w:rPr>
                <w:lang w:val="fr-FR"/>
              </w:rPr>
              <w:t>&lt; 50 000</w:t>
            </w:r>
          </w:p>
        </w:tc>
        <w:tc>
          <w:tcPr>
            <w:tcW w:w="6946" w:type="dxa"/>
          </w:tcPr>
          <w:p w14:paraId="62F80FDD" w14:textId="77777777" w:rsidR="007C0C3C" w:rsidRDefault="007C0C3C">
            <w:pPr>
              <w:keepNext/>
              <w:rPr>
                <w:lang w:val="fr-FR"/>
              </w:rPr>
            </w:pPr>
            <w:r>
              <w:rPr>
                <w:lang w:val="fr-FR"/>
              </w:rPr>
              <w:t>Arrêter le traitement par tocilizumab.</w:t>
            </w:r>
          </w:p>
          <w:p w14:paraId="61856D38" w14:textId="77777777" w:rsidR="007C0C3C" w:rsidRDefault="007C0C3C">
            <w:pPr>
              <w:keepNext/>
              <w:rPr>
                <w:lang w:val="fr-FR"/>
              </w:rPr>
            </w:pPr>
          </w:p>
          <w:p w14:paraId="56BBF8AD" w14:textId="77777777" w:rsidR="007C0C3C" w:rsidRDefault="007C0C3C">
            <w:pPr>
              <w:keepNext/>
              <w:rPr>
                <w:lang w:val="fr-FR"/>
              </w:rPr>
            </w:pPr>
            <w:r>
              <w:rPr>
                <w:noProof/>
                <w:lang w:val="fr-FR"/>
              </w:rPr>
              <w:t>Dans l’AJIs, la décision d’interrompre le traitement par tocilizumab en raison d’une anomalie des paramètres biologiques doit être basée sur l’évaluation médicale au cas par cas pour chaque patient</w:t>
            </w:r>
            <w:r>
              <w:rPr>
                <w:lang w:val="fr-FR"/>
              </w:rPr>
              <w:t>.</w:t>
            </w:r>
          </w:p>
        </w:tc>
      </w:tr>
    </w:tbl>
    <w:p w14:paraId="213218E8" w14:textId="77777777" w:rsidR="007C0C3C" w:rsidRDefault="007C0C3C">
      <w:pPr>
        <w:rPr>
          <w:noProof/>
          <w:lang w:val="fr-FR"/>
        </w:rPr>
      </w:pPr>
    </w:p>
    <w:p w14:paraId="19F23228" w14:textId="77777777" w:rsidR="007C0C3C" w:rsidRDefault="007C0C3C">
      <w:pPr>
        <w:rPr>
          <w:noProof/>
          <w:lang w:val="fr-FR"/>
        </w:rPr>
      </w:pPr>
      <w:r>
        <w:rPr>
          <w:noProof/>
          <w:lang w:val="fr-FR"/>
        </w:rPr>
        <w:t>Les données cliniques sont insuffisantes pour évaluer l'impact d'une réduction de la dose de tocilizumab chez les patients atteints d'AJIs présentant des anomalies des paramètres biologiques.</w:t>
      </w:r>
    </w:p>
    <w:p w14:paraId="7B7AF302" w14:textId="77777777" w:rsidR="007C0C3C" w:rsidRDefault="007C0C3C">
      <w:pPr>
        <w:rPr>
          <w:noProof/>
          <w:lang w:val="fr-FR"/>
        </w:rPr>
      </w:pPr>
    </w:p>
    <w:p w14:paraId="36C982B2" w14:textId="77777777" w:rsidR="007C0C3C" w:rsidRDefault="007C0C3C">
      <w:pPr>
        <w:rPr>
          <w:lang w:val="fr-FR"/>
        </w:rPr>
      </w:pPr>
      <w:r>
        <w:rPr>
          <w:noProof/>
          <w:lang w:val="fr-FR"/>
        </w:rPr>
        <w:lastRenderedPageBreak/>
        <w:t xml:space="preserve">Les données disponibles suggèrent qu’une amélioration clinique est observée dans les 6 semaines suivant l’instauration du traitement par </w:t>
      </w:r>
      <w:r>
        <w:rPr>
          <w:lang w:val="fr-FR"/>
        </w:rPr>
        <w:t>tocilizumab</w:t>
      </w:r>
      <w:r>
        <w:rPr>
          <w:noProof/>
          <w:lang w:val="fr-FR"/>
        </w:rPr>
        <w:t>. La poursuite du traitement doit être soigneusement reconsidérée chez les patients ne présentant aucune amélioration dans ce laps de temps.</w:t>
      </w:r>
    </w:p>
    <w:p w14:paraId="6BA7C0F3" w14:textId="77777777" w:rsidR="007C0C3C" w:rsidRDefault="007C0C3C">
      <w:pPr>
        <w:rPr>
          <w:lang w:val="fr-FR"/>
        </w:rPr>
      </w:pPr>
    </w:p>
    <w:p w14:paraId="1DA225C3" w14:textId="77777777" w:rsidR="007C0C3C" w:rsidRDefault="007C0C3C">
      <w:pPr>
        <w:rPr>
          <w:i/>
          <w:u w:val="single"/>
          <w:lang w:val="fr-FR"/>
        </w:rPr>
      </w:pPr>
      <w:r>
        <w:rPr>
          <w:i/>
          <w:u w:val="single"/>
          <w:lang w:val="fr-FR"/>
        </w:rPr>
        <w:t>Patients atteints d’AJIp</w:t>
      </w:r>
    </w:p>
    <w:p w14:paraId="708F6A80" w14:textId="77777777" w:rsidR="007C0C3C" w:rsidRDefault="007C0C3C">
      <w:pPr>
        <w:rPr>
          <w:noProof/>
          <w:lang w:val="fr-FR"/>
        </w:rPr>
      </w:pPr>
      <w:r>
        <w:rPr>
          <w:noProof/>
          <w:lang w:val="fr-FR"/>
        </w:rPr>
        <w:t>La posologie recommandée chez les enfants âgés de 2 ans et plus est de 8 mg/kg toutes les 4 semaines chez les patients dont le poids est supérieur ou égal à 30 kg ou de 10 mg/kg toutes les 4 semaines chez les patients pesant moins de 30 kg. La dose doit être calculée en fonction du poids du patient à chaque administration. La dose ne sera modifiée qu’en cas de variation significative du poids du patient au cours du temps.</w:t>
      </w:r>
    </w:p>
    <w:p w14:paraId="48F5A756" w14:textId="77777777" w:rsidR="007C0C3C" w:rsidRDefault="007C0C3C">
      <w:pPr>
        <w:ind w:left="567" w:hanging="567"/>
        <w:rPr>
          <w:noProof/>
          <w:lang w:val="fr-FR"/>
        </w:rPr>
      </w:pPr>
    </w:p>
    <w:p w14:paraId="13216B62" w14:textId="77777777" w:rsidR="007C0C3C" w:rsidRDefault="007C0C3C">
      <w:pPr>
        <w:rPr>
          <w:noProof/>
          <w:lang w:val="fr-FR"/>
        </w:rPr>
      </w:pPr>
      <w:r>
        <w:rPr>
          <w:noProof/>
          <w:lang w:val="fr-FR"/>
        </w:rPr>
        <w:t xml:space="preserve">La tolérance et l’efficacité de </w:t>
      </w:r>
      <w:r>
        <w:rPr>
          <w:lang w:val="fr-FR"/>
        </w:rPr>
        <w:t>tocilizumab</w:t>
      </w:r>
      <w:r>
        <w:rPr>
          <w:noProof/>
          <w:lang w:val="fr-FR"/>
        </w:rPr>
        <w:t xml:space="preserve"> par voie intraveineuse n’ont pas été établies chez les enfants âgés de moins de 2 ans. Les données disponibles à ce jour sont décrites dans les rubriques 4.8, 5.1 et 5.2, mais aucune recommandation posologique ne peut toutefois être formulée.</w:t>
      </w:r>
    </w:p>
    <w:p w14:paraId="0421399D" w14:textId="77777777" w:rsidR="007C0C3C" w:rsidRDefault="007C0C3C">
      <w:pPr>
        <w:ind w:left="567" w:hanging="567"/>
        <w:rPr>
          <w:noProof/>
          <w:lang w:val="fr-FR"/>
        </w:rPr>
      </w:pPr>
    </w:p>
    <w:p w14:paraId="09ABF98E" w14:textId="77777777" w:rsidR="007C0C3C" w:rsidRDefault="007C0C3C">
      <w:pPr>
        <w:keepNext/>
        <w:keepLines/>
        <w:rPr>
          <w:noProof/>
          <w:lang w:val="fr-FR"/>
        </w:rPr>
      </w:pPr>
      <w:r>
        <w:rPr>
          <w:noProof/>
          <w:lang w:val="fr-FR"/>
        </w:rPr>
        <w:t>Des interruptions de traitement par tocilizumab sont recommandées chez les patients atteints d’AJIp en cas d’anomalies des paramètres biologiques, comme mentionnées dans les tableaux ci-dessous.</w:t>
      </w:r>
    </w:p>
    <w:p w14:paraId="259174EF" w14:textId="77777777" w:rsidR="007C0C3C" w:rsidRDefault="007C0C3C">
      <w:pPr>
        <w:keepNext/>
        <w:keepLines/>
        <w:rPr>
          <w:noProof/>
          <w:lang w:val="fr-FR"/>
        </w:rPr>
      </w:pPr>
      <w:r>
        <w:rPr>
          <w:noProof/>
          <w:lang w:val="fr-FR"/>
        </w:rPr>
        <w:t>Si cela est approprié, la dose du MTX associé et/ou des autres médicaments doit être modifiée ou ce(s) traitement(s) arrêté(s) et l’administration du tocilizumab interrompue jusqu’à l’évaluation de la situation clinique. De nombreuses situations pathologiques pouvant influencer les paramètres biologiques dans l’AJIp, la décision d’interrompre le traitement par tocilizumab en raison d’une anomalie des paramètres biologiques doit être basée sur l’évaluation médicale au cas par cas pour chaque patient.</w:t>
      </w:r>
    </w:p>
    <w:p w14:paraId="583FBF14" w14:textId="77777777" w:rsidR="007C0C3C" w:rsidRDefault="007C0C3C">
      <w:pPr>
        <w:rPr>
          <w:noProof/>
          <w:lang w:val="fr-FR"/>
        </w:rPr>
      </w:pPr>
    </w:p>
    <w:p w14:paraId="20923C55" w14:textId="77777777" w:rsidR="007C0C3C" w:rsidRDefault="007C0C3C">
      <w:pPr>
        <w:keepNext/>
        <w:keepLines/>
        <w:rPr>
          <w:lang w:val="fr-FR"/>
        </w:rPr>
      </w:pPr>
      <w:r>
        <w:rPr>
          <w:rFonts w:ascii="Symbol" w:eastAsia="SimSun" w:hAnsi="Symbol"/>
          <w:szCs w:val="22"/>
          <w:lang w:val="bg-BG" w:eastAsia="zh-CN"/>
        </w:rPr>
        <w:sym w:font="Symbol" w:char="F0B7"/>
      </w:r>
      <w:r>
        <w:rPr>
          <w:rFonts w:eastAsia="SimSun"/>
          <w:lang w:val="bg-BG" w:eastAsia="zh-CN"/>
        </w:rPr>
        <w:tab/>
      </w:r>
      <w:r>
        <w:rPr>
          <w:lang w:val="fr-FR"/>
        </w:rPr>
        <w:t>Anomalies des enzymes hépatiques</w:t>
      </w:r>
    </w:p>
    <w:p w14:paraId="25214918" w14:textId="77777777" w:rsidR="007C0C3C" w:rsidRDefault="007C0C3C">
      <w:pPr>
        <w:keepNext/>
        <w:keepLines/>
        <w:rPr>
          <w:u w:val="single"/>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1"/>
        <w:gridCol w:w="6946"/>
      </w:tblGrid>
      <w:tr w:rsidR="007C0C3C" w14:paraId="3AA8C3D9" w14:textId="77777777">
        <w:tc>
          <w:tcPr>
            <w:tcW w:w="1951" w:type="dxa"/>
          </w:tcPr>
          <w:p w14:paraId="08FDEAC0" w14:textId="77777777" w:rsidR="007C0C3C" w:rsidRDefault="007C0C3C">
            <w:pPr>
              <w:keepNext/>
              <w:keepLines/>
              <w:rPr>
                <w:lang w:val="fr-FR"/>
              </w:rPr>
            </w:pPr>
            <w:r>
              <w:rPr>
                <w:lang w:val="fr-FR"/>
              </w:rPr>
              <w:t>Valeur des ALAT / ASAT</w:t>
            </w:r>
          </w:p>
        </w:tc>
        <w:tc>
          <w:tcPr>
            <w:tcW w:w="6946" w:type="dxa"/>
          </w:tcPr>
          <w:p w14:paraId="102370BD" w14:textId="77777777" w:rsidR="007C0C3C" w:rsidRDefault="007C0C3C">
            <w:pPr>
              <w:keepNext/>
              <w:keepLines/>
              <w:jc w:val="center"/>
              <w:rPr>
                <w:lang w:val="fr-FR"/>
              </w:rPr>
            </w:pPr>
            <w:r>
              <w:rPr>
                <w:lang w:val="fr-FR"/>
              </w:rPr>
              <w:t>Conduite à tenir</w:t>
            </w:r>
          </w:p>
        </w:tc>
      </w:tr>
      <w:tr w:rsidR="007C0C3C" w:rsidRPr="00B122F8" w14:paraId="01321B4A" w14:textId="77777777">
        <w:tc>
          <w:tcPr>
            <w:tcW w:w="1951" w:type="dxa"/>
          </w:tcPr>
          <w:p w14:paraId="776E36B8" w14:textId="77777777" w:rsidR="007C0C3C" w:rsidRDefault="007C0C3C">
            <w:pPr>
              <w:keepNext/>
              <w:keepLines/>
              <w:rPr>
                <w:lang w:val="fr-FR"/>
              </w:rPr>
            </w:pPr>
            <w:r>
              <w:rPr>
                <w:lang w:val="fr-FR"/>
              </w:rPr>
              <w:t xml:space="preserve">&gt; 1 à 3 </w:t>
            </w:r>
            <w:r>
              <w:rPr>
                <w:szCs w:val="22"/>
                <w:lang w:val="fr-FR"/>
              </w:rPr>
              <w:t>×</w:t>
            </w:r>
            <w:r>
              <w:rPr>
                <w:lang w:val="fr-FR"/>
              </w:rPr>
              <w:t xml:space="preserve"> </w:t>
            </w:r>
            <w:del w:id="35" w:author="Author">
              <w:r>
                <w:rPr>
                  <w:lang w:val="fr-FR"/>
                </w:rPr>
                <w:delText>la limite supérieure de la normale (</w:delText>
              </w:r>
            </w:del>
            <w:r>
              <w:rPr>
                <w:lang w:val="fr-FR"/>
              </w:rPr>
              <w:t>LSN</w:t>
            </w:r>
            <w:del w:id="36" w:author="Author">
              <w:r>
                <w:rPr>
                  <w:lang w:val="fr-FR"/>
                </w:rPr>
                <w:delText>)</w:delText>
              </w:r>
            </w:del>
            <w:r>
              <w:rPr>
                <w:lang w:val="fr-FR"/>
              </w:rPr>
              <w:t>.</w:t>
            </w:r>
          </w:p>
        </w:tc>
        <w:tc>
          <w:tcPr>
            <w:tcW w:w="6946" w:type="dxa"/>
          </w:tcPr>
          <w:p w14:paraId="5A361758" w14:textId="77777777" w:rsidR="007C0C3C" w:rsidRDefault="007C0C3C">
            <w:pPr>
              <w:keepNext/>
              <w:keepLines/>
              <w:ind w:left="24" w:hanging="24"/>
              <w:rPr>
                <w:lang w:val="fr-FR"/>
              </w:rPr>
            </w:pPr>
            <w:r>
              <w:rPr>
                <w:lang w:val="fr-FR"/>
              </w:rPr>
              <w:t>Modifier la dose du MTX associé, si approprié.</w:t>
            </w:r>
          </w:p>
          <w:p w14:paraId="682A7763" w14:textId="77777777" w:rsidR="007C0C3C" w:rsidRDefault="007C0C3C">
            <w:pPr>
              <w:keepNext/>
              <w:keepLines/>
              <w:ind w:left="24" w:hanging="24"/>
              <w:rPr>
                <w:lang w:val="fr-FR"/>
              </w:rPr>
            </w:pPr>
          </w:p>
          <w:p w14:paraId="40330ACC" w14:textId="77777777" w:rsidR="007C0C3C" w:rsidRDefault="007C0C3C">
            <w:pPr>
              <w:keepNext/>
              <w:keepLines/>
              <w:ind w:left="24" w:hanging="24"/>
              <w:rPr>
                <w:lang w:val="fr-FR"/>
              </w:rPr>
            </w:pPr>
            <w:r>
              <w:rPr>
                <w:lang w:val="fr-FR"/>
              </w:rPr>
              <w:t>En cas d’augmentations persistantes dans cet intervalle, interrompre tocilizumab jusqu’à la normalisation des ALAT/ASAT.</w:t>
            </w:r>
          </w:p>
        </w:tc>
      </w:tr>
      <w:tr w:rsidR="007C0C3C" w:rsidRPr="00B122F8" w14:paraId="7E21F1D8" w14:textId="77777777">
        <w:tc>
          <w:tcPr>
            <w:tcW w:w="1951" w:type="dxa"/>
          </w:tcPr>
          <w:p w14:paraId="7A4D9DED" w14:textId="77777777" w:rsidR="007C0C3C" w:rsidRDefault="007C0C3C">
            <w:pPr>
              <w:keepNext/>
              <w:keepLines/>
              <w:rPr>
                <w:lang w:val="fr-FR"/>
              </w:rPr>
            </w:pPr>
            <w:r>
              <w:rPr>
                <w:lang w:val="fr-FR"/>
              </w:rPr>
              <w:t xml:space="preserve">&gt; 3 à 5 </w:t>
            </w:r>
            <w:r>
              <w:rPr>
                <w:szCs w:val="22"/>
              </w:rPr>
              <w:t>×</w:t>
            </w:r>
            <w:r>
              <w:rPr>
                <w:lang w:val="fr-FR"/>
              </w:rPr>
              <w:t xml:space="preserve"> LSN </w:t>
            </w:r>
          </w:p>
          <w:p w14:paraId="0EB08836" w14:textId="77777777" w:rsidR="007C0C3C" w:rsidRDefault="007C0C3C">
            <w:pPr>
              <w:keepNext/>
              <w:keepLines/>
              <w:rPr>
                <w:lang w:val="fr-FR"/>
              </w:rPr>
            </w:pPr>
          </w:p>
          <w:p w14:paraId="2566290E" w14:textId="77777777" w:rsidR="007C0C3C" w:rsidRDefault="007C0C3C">
            <w:pPr>
              <w:keepNext/>
              <w:keepLines/>
              <w:rPr>
                <w:lang w:val="fr-FR"/>
              </w:rPr>
            </w:pPr>
          </w:p>
        </w:tc>
        <w:tc>
          <w:tcPr>
            <w:tcW w:w="6946" w:type="dxa"/>
          </w:tcPr>
          <w:p w14:paraId="5B41C2B8" w14:textId="77777777" w:rsidR="007C0C3C" w:rsidRDefault="007C0C3C">
            <w:pPr>
              <w:keepNext/>
              <w:keepLines/>
              <w:ind w:left="24" w:hanging="24"/>
              <w:rPr>
                <w:lang w:val="fr-FR"/>
              </w:rPr>
            </w:pPr>
            <w:r>
              <w:rPr>
                <w:lang w:val="fr-FR"/>
              </w:rPr>
              <w:t>Modifier la dose du MTX associé, si approprié.</w:t>
            </w:r>
          </w:p>
          <w:p w14:paraId="04D7F55F" w14:textId="77777777" w:rsidR="007C0C3C" w:rsidRDefault="007C0C3C">
            <w:pPr>
              <w:keepNext/>
              <w:keepLines/>
              <w:ind w:left="24" w:hanging="24"/>
              <w:rPr>
                <w:lang w:val="fr-FR"/>
              </w:rPr>
            </w:pPr>
          </w:p>
          <w:p w14:paraId="6BECFFE5" w14:textId="77777777" w:rsidR="007C0C3C" w:rsidRDefault="007C0C3C">
            <w:pPr>
              <w:keepNext/>
              <w:keepLines/>
              <w:rPr>
                <w:lang w:val="fr-FR"/>
              </w:rPr>
            </w:pPr>
            <w:r>
              <w:rPr>
                <w:lang w:val="fr-FR"/>
              </w:rPr>
              <w:t xml:space="preserve">Interrompre le traitement par tocilizumab jusqu’à ce que les transaminases soient inférieures à 3 </w:t>
            </w:r>
            <w:r>
              <w:rPr>
                <w:szCs w:val="22"/>
                <w:lang w:val="fr-FR"/>
              </w:rPr>
              <w:t>×</w:t>
            </w:r>
            <w:r>
              <w:rPr>
                <w:lang w:val="fr-FR"/>
              </w:rPr>
              <w:t xml:space="preserve"> LSN puis suivre les recommandations décrites ci-dessus pour les valeurs &gt; 1 à 3 </w:t>
            </w:r>
            <w:r>
              <w:rPr>
                <w:szCs w:val="22"/>
                <w:lang w:val="fr-FR"/>
              </w:rPr>
              <w:t>×</w:t>
            </w:r>
            <w:r>
              <w:rPr>
                <w:lang w:val="fr-FR"/>
              </w:rPr>
              <w:t xml:space="preserve"> LSN</w:t>
            </w:r>
            <w:del w:id="37" w:author="Author">
              <w:r>
                <w:rPr>
                  <w:lang w:val="fr-FR"/>
                </w:rPr>
                <w:delText xml:space="preserve"> </w:delText>
              </w:r>
            </w:del>
            <w:r>
              <w:rPr>
                <w:lang w:val="fr-FR"/>
              </w:rPr>
              <w:t>.</w:t>
            </w:r>
          </w:p>
        </w:tc>
      </w:tr>
      <w:tr w:rsidR="007C0C3C" w:rsidRPr="00B122F8" w14:paraId="01C0DB57" w14:textId="77777777">
        <w:tc>
          <w:tcPr>
            <w:tcW w:w="1951" w:type="dxa"/>
          </w:tcPr>
          <w:p w14:paraId="7747DCD5" w14:textId="77777777" w:rsidR="007C0C3C" w:rsidRDefault="007C0C3C">
            <w:pPr>
              <w:rPr>
                <w:lang w:val="fr-FR"/>
              </w:rPr>
            </w:pPr>
            <w:r>
              <w:rPr>
                <w:lang w:val="fr-FR"/>
              </w:rPr>
              <w:t xml:space="preserve">&gt; 5 </w:t>
            </w:r>
            <w:r>
              <w:rPr>
                <w:szCs w:val="22"/>
              </w:rPr>
              <w:t>×</w:t>
            </w:r>
            <w:r>
              <w:rPr>
                <w:lang w:val="fr-FR"/>
              </w:rPr>
              <w:t xml:space="preserve"> LSN </w:t>
            </w:r>
          </w:p>
          <w:p w14:paraId="1AEFD0D7" w14:textId="77777777" w:rsidR="007C0C3C" w:rsidRDefault="007C0C3C">
            <w:pPr>
              <w:rPr>
                <w:lang w:val="fr-FR"/>
              </w:rPr>
            </w:pPr>
          </w:p>
        </w:tc>
        <w:tc>
          <w:tcPr>
            <w:tcW w:w="6946" w:type="dxa"/>
          </w:tcPr>
          <w:p w14:paraId="7D2B8C83" w14:textId="77777777" w:rsidR="007C0C3C" w:rsidRDefault="007C0C3C">
            <w:pPr>
              <w:rPr>
                <w:lang w:val="fr-FR"/>
              </w:rPr>
            </w:pPr>
            <w:r>
              <w:rPr>
                <w:lang w:val="fr-FR"/>
              </w:rPr>
              <w:t>Arrêter le traitement par tocilizumab.</w:t>
            </w:r>
          </w:p>
          <w:p w14:paraId="0ABA7794" w14:textId="77777777" w:rsidR="007C0C3C" w:rsidRDefault="007C0C3C">
            <w:pPr>
              <w:rPr>
                <w:lang w:val="fr-FR"/>
              </w:rPr>
            </w:pPr>
          </w:p>
          <w:p w14:paraId="2E8A1127" w14:textId="77777777" w:rsidR="007C0C3C" w:rsidRDefault="007C0C3C">
            <w:pPr>
              <w:rPr>
                <w:lang w:val="fr-FR"/>
              </w:rPr>
            </w:pPr>
            <w:r>
              <w:rPr>
                <w:noProof/>
                <w:lang w:val="fr-FR"/>
              </w:rPr>
              <w:t>Dans l’AJIp, la décision d’interrompre le traitement par tocilizumab en raison d’une anomalie des paramètres biologiques doit être basée sur l’évaluation médicale au cas par cas pour chaque patient</w:t>
            </w:r>
            <w:r>
              <w:rPr>
                <w:lang w:val="fr-FR"/>
              </w:rPr>
              <w:t>.</w:t>
            </w:r>
          </w:p>
        </w:tc>
      </w:tr>
    </w:tbl>
    <w:p w14:paraId="5EAB47BC" w14:textId="77777777" w:rsidR="007C0C3C" w:rsidRDefault="007C0C3C">
      <w:pPr>
        <w:ind w:left="567" w:hanging="567"/>
        <w:rPr>
          <w:noProof/>
          <w:lang w:val="fr-FR"/>
        </w:rPr>
      </w:pPr>
    </w:p>
    <w:p w14:paraId="6BEBDACD" w14:textId="77777777" w:rsidR="007C0C3C" w:rsidRDefault="007C0C3C">
      <w:pPr>
        <w:keepNext/>
        <w:keepLines/>
        <w:rPr>
          <w:lang w:val="fr-FR"/>
        </w:rPr>
      </w:pPr>
      <w:r>
        <w:rPr>
          <w:rFonts w:ascii="Symbol" w:eastAsia="SimSun" w:hAnsi="Symbol"/>
          <w:szCs w:val="22"/>
          <w:lang w:val="bg-BG" w:eastAsia="zh-CN"/>
        </w:rPr>
        <w:lastRenderedPageBreak/>
        <w:sym w:font="Symbol" w:char="F0B7"/>
      </w:r>
      <w:r>
        <w:rPr>
          <w:rFonts w:eastAsia="SimSun"/>
          <w:lang w:val="bg-BG" w:eastAsia="zh-CN"/>
        </w:rPr>
        <w:tab/>
      </w:r>
      <w:r>
        <w:rPr>
          <w:lang w:val="fr-FR"/>
        </w:rPr>
        <w:t>Diminution du nombre de neutrophiles</w:t>
      </w:r>
    </w:p>
    <w:p w14:paraId="5235E3B5" w14:textId="77777777" w:rsidR="007C0C3C" w:rsidRDefault="007C0C3C">
      <w:pPr>
        <w:keepNext/>
        <w:keepLines/>
        <w:rPr>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1"/>
        <w:gridCol w:w="6946"/>
      </w:tblGrid>
      <w:tr w:rsidR="007C0C3C" w14:paraId="42FCAA0E" w14:textId="77777777">
        <w:tc>
          <w:tcPr>
            <w:tcW w:w="1951" w:type="dxa"/>
          </w:tcPr>
          <w:p w14:paraId="786D6CB2" w14:textId="77777777" w:rsidR="007C0C3C" w:rsidRDefault="007C0C3C">
            <w:pPr>
              <w:keepNext/>
              <w:keepLines/>
              <w:rPr>
                <w:lang w:val="fr-FR"/>
              </w:rPr>
            </w:pPr>
            <w:r>
              <w:rPr>
                <w:lang w:val="fr-FR"/>
              </w:rPr>
              <w:t xml:space="preserve">Nombre de neutrophiles (cellules </w:t>
            </w:r>
            <w:r>
              <w:rPr>
                <w:szCs w:val="22"/>
                <w:lang w:val="fr-FR"/>
              </w:rPr>
              <w:t>×</w:t>
            </w:r>
            <w:r>
              <w:rPr>
                <w:lang w:val="fr-FR"/>
              </w:rPr>
              <w:t xml:space="preserve"> 10</w:t>
            </w:r>
            <w:r>
              <w:rPr>
                <w:vertAlign w:val="superscript"/>
                <w:lang w:val="fr-FR"/>
              </w:rPr>
              <w:t>6</w:t>
            </w:r>
            <w:r>
              <w:rPr>
                <w:lang w:val="fr-FR"/>
              </w:rPr>
              <w:t>/L)</w:t>
            </w:r>
          </w:p>
        </w:tc>
        <w:tc>
          <w:tcPr>
            <w:tcW w:w="6946" w:type="dxa"/>
          </w:tcPr>
          <w:p w14:paraId="18EFCF9E" w14:textId="77777777" w:rsidR="007C0C3C" w:rsidRDefault="007C0C3C">
            <w:pPr>
              <w:keepNext/>
              <w:keepLines/>
              <w:jc w:val="center"/>
              <w:rPr>
                <w:lang w:val="fr-FR"/>
              </w:rPr>
            </w:pPr>
            <w:r>
              <w:rPr>
                <w:lang w:val="fr-FR"/>
              </w:rPr>
              <w:t>Conduite à tenir</w:t>
            </w:r>
          </w:p>
        </w:tc>
      </w:tr>
      <w:tr w:rsidR="007C0C3C" w14:paraId="06040DAC" w14:textId="77777777">
        <w:tc>
          <w:tcPr>
            <w:tcW w:w="1951" w:type="dxa"/>
          </w:tcPr>
          <w:p w14:paraId="7214A3C3" w14:textId="77777777" w:rsidR="007C0C3C" w:rsidRDefault="007C0C3C">
            <w:pPr>
              <w:keepNext/>
              <w:keepLines/>
              <w:rPr>
                <w:lang w:val="fr-FR"/>
              </w:rPr>
            </w:pPr>
            <w:r>
              <w:rPr>
                <w:lang w:val="fr-FR"/>
              </w:rPr>
              <w:t xml:space="preserve"> &gt; 1000</w:t>
            </w:r>
          </w:p>
        </w:tc>
        <w:tc>
          <w:tcPr>
            <w:tcW w:w="6946" w:type="dxa"/>
          </w:tcPr>
          <w:p w14:paraId="1CDB7763" w14:textId="77777777" w:rsidR="007C0C3C" w:rsidRDefault="007C0C3C">
            <w:pPr>
              <w:keepNext/>
              <w:keepLines/>
              <w:ind w:left="24" w:hanging="24"/>
              <w:rPr>
                <w:lang w:val="fr-FR"/>
              </w:rPr>
            </w:pPr>
            <w:r>
              <w:rPr>
                <w:lang w:val="fr-FR"/>
              </w:rPr>
              <w:t>Maintenir la dose recommandée.</w:t>
            </w:r>
          </w:p>
          <w:p w14:paraId="2A7FDB12" w14:textId="77777777" w:rsidR="007C0C3C" w:rsidRDefault="007C0C3C">
            <w:pPr>
              <w:keepNext/>
              <w:keepLines/>
              <w:ind w:left="24" w:hanging="24"/>
              <w:rPr>
                <w:lang w:val="fr-FR"/>
              </w:rPr>
            </w:pPr>
          </w:p>
        </w:tc>
      </w:tr>
      <w:tr w:rsidR="007C0C3C" w:rsidRPr="00B122F8" w14:paraId="6F18B5ED" w14:textId="77777777">
        <w:tc>
          <w:tcPr>
            <w:tcW w:w="1951" w:type="dxa"/>
          </w:tcPr>
          <w:p w14:paraId="648D2193" w14:textId="77777777" w:rsidR="007C0C3C" w:rsidRDefault="007C0C3C">
            <w:pPr>
              <w:keepNext/>
              <w:keepLines/>
              <w:rPr>
                <w:lang w:val="fr-FR"/>
              </w:rPr>
            </w:pPr>
            <w:r>
              <w:rPr>
                <w:lang w:val="fr-FR"/>
              </w:rPr>
              <w:t>500 &lt; neutrophiles &lt; 1000</w:t>
            </w:r>
          </w:p>
        </w:tc>
        <w:tc>
          <w:tcPr>
            <w:tcW w:w="6946" w:type="dxa"/>
          </w:tcPr>
          <w:p w14:paraId="154DF70C" w14:textId="77777777" w:rsidR="007C0C3C" w:rsidRDefault="007C0C3C">
            <w:pPr>
              <w:keepNext/>
              <w:keepLines/>
              <w:rPr>
                <w:lang w:val="fr-FR"/>
              </w:rPr>
            </w:pPr>
            <w:r>
              <w:rPr>
                <w:lang w:val="fr-FR"/>
              </w:rPr>
              <w:t xml:space="preserve">Interrompre le traitement par tocilizumab. </w:t>
            </w:r>
          </w:p>
          <w:p w14:paraId="6B0B3763" w14:textId="77777777" w:rsidR="007C0C3C" w:rsidRDefault="007C0C3C">
            <w:pPr>
              <w:keepNext/>
              <w:keepLines/>
              <w:rPr>
                <w:lang w:val="fr-FR"/>
              </w:rPr>
            </w:pPr>
          </w:p>
          <w:p w14:paraId="2858BB5D" w14:textId="77777777" w:rsidR="007C0C3C" w:rsidRDefault="007C0C3C">
            <w:pPr>
              <w:keepNext/>
              <w:keepLines/>
              <w:ind w:left="24" w:hanging="24"/>
              <w:rPr>
                <w:lang w:val="fr-FR"/>
              </w:rPr>
            </w:pPr>
            <w:r>
              <w:rPr>
                <w:lang w:val="fr-FR"/>
              </w:rPr>
              <w:t xml:space="preserve">Lorsque les neutrophiles sont supérieurs à 1000 </w:t>
            </w:r>
            <w:r>
              <w:rPr>
                <w:szCs w:val="22"/>
                <w:lang w:val="fr-FR"/>
              </w:rPr>
              <w:t>×</w:t>
            </w:r>
            <w:r>
              <w:rPr>
                <w:lang w:val="fr-FR"/>
              </w:rPr>
              <w:t xml:space="preserve"> 10</w:t>
            </w:r>
            <w:r>
              <w:rPr>
                <w:vertAlign w:val="superscript"/>
                <w:lang w:val="fr-FR"/>
              </w:rPr>
              <w:t>6</w:t>
            </w:r>
            <w:r>
              <w:rPr>
                <w:lang w:val="fr-FR"/>
              </w:rPr>
              <w:t>/L, réinstaurer le traitement.</w:t>
            </w:r>
          </w:p>
        </w:tc>
      </w:tr>
      <w:tr w:rsidR="007C0C3C" w:rsidRPr="00B122F8" w14:paraId="44B5B90C" w14:textId="77777777">
        <w:tc>
          <w:tcPr>
            <w:tcW w:w="1951" w:type="dxa"/>
          </w:tcPr>
          <w:p w14:paraId="22082874" w14:textId="77777777" w:rsidR="007C0C3C" w:rsidRDefault="007C0C3C">
            <w:pPr>
              <w:keepNext/>
              <w:keepLines/>
              <w:rPr>
                <w:lang w:val="fr-FR"/>
              </w:rPr>
            </w:pPr>
            <w:r>
              <w:rPr>
                <w:lang w:val="fr-FR"/>
              </w:rPr>
              <w:t>&lt; 500</w:t>
            </w:r>
          </w:p>
          <w:p w14:paraId="2E04BE96" w14:textId="77777777" w:rsidR="007C0C3C" w:rsidRDefault="007C0C3C">
            <w:pPr>
              <w:keepNext/>
              <w:keepLines/>
              <w:rPr>
                <w:lang w:val="fr-FR"/>
              </w:rPr>
            </w:pPr>
          </w:p>
        </w:tc>
        <w:tc>
          <w:tcPr>
            <w:tcW w:w="6946" w:type="dxa"/>
          </w:tcPr>
          <w:p w14:paraId="07104F2C" w14:textId="77777777" w:rsidR="007C0C3C" w:rsidRDefault="007C0C3C">
            <w:pPr>
              <w:keepNext/>
              <w:keepLines/>
              <w:rPr>
                <w:lang w:val="fr-FR"/>
              </w:rPr>
            </w:pPr>
            <w:r>
              <w:rPr>
                <w:lang w:val="fr-FR"/>
              </w:rPr>
              <w:t>Arrêter le traitement par tocilizumab.</w:t>
            </w:r>
          </w:p>
          <w:p w14:paraId="17B9F3D3" w14:textId="77777777" w:rsidR="007C0C3C" w:rsidRDefault="007C0C3C">
            <w:pPr>
              <w:keepNext/>
              <w:keepLines/>
              <w:rPr>
                <w:lang w:val="fr-FR"/>
              </w:rPr>
            </w:pPr>
          </w:p>
          <w:p w14:paraId="53CB98E7" w14:textId="77777777" w:rsidR="007C0C3C" w:rsidRDefault="007C0C3C">
            <w:pPr>
              <w:keepNext/>
              <w:keepLines/>
              <w:rPr>
                <w:lang w:val="fr-FR"/>
              </w:rPr>
            </w:pPr>
            <w:r>
              <w:rPr>
                <w:noProof/>
                <w:lang w:val="fr-FR"/>
              </w:rPr>
              <w:t>Dans l’AJIp, la décision d’interrompre le traitement par tocilizumab en raison d’une anomalie des paramètres biologiques doit être basée sur l’évaluation médicale au cas par cas pour chaque patient.</w:t>
            </w:r>
          </w:p>
        </w:tc>
      </w:tr>
    </w:tbl>
    <w:p w14:paraId="0A88E71E" w14:textId="77777777" w:rsidR="007C0C3C" w:rsidRDefault="007C0C3C">
      <w:pPr>
        <w:rPr>
          <w:noProof/>
          <w:lang w:val="fr-FR"/>
        </w:rPr>
      </w:pPr>
    </w:p>
    <w:p w14:paraId="411710A3" w14:textId="77777777" w:rsidR="007C0C3C" w:rsidRDefault="007C0C3C">
      <w:pPr>
        <w:keepNext/>
        <w:keepLines/>
        <w:rPr>
          <w:lang w:val="fr-FR"/>
        </w:rPr>
      </w:pPr>
      <w:r>
        <w:rPr>
          <w:rFonts w:ascii="Symbol" w:eastAsia="SimSun" w:hAnsi="Symbol"/>
          <w:szCs w:val="22"/>
          <w:lang w:val="bg-BG" w:eastAsia="zh-CN"/>
        </w:rPr>
        <w:sym w:font="Symbol" w:char="F0B7"/>
      </w:r>
      <w:r>
        <w:rPr>
          <w:rFonts w:eastAsia="SimSun"/>
          <w:lang w:val="bg-BG" w:eastAsia="zh-CN"/>
        </w:rPr>
        <w:tab/>
      </w:r>
      <w:r>
        <w:rPr>
          <w:lang w:val="fr-FR"/>
        </w:rPr>
        <w:t>Diminution du nombre de plaquettes</w:t>
      </w:r>
    </w:p>
    <w:p w14:paraId="2CE61389" w14:textId="77777777" w:rsidR="007C0C3C" w:rsidRDefault="007C0C3C">
      <w:pPr>
        <w:keepNext/>
        <w:keepLines/>
        <w:rPr>
          <w:u w:val="single"/>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1"/>
        <w:gridCol w:w="6946"/>
      </w:tblGrid>
      <w:tr w:rsidR="007C0C3C" w14:paraId="0635E559" w14:textId="77777777">
        <w:tc>
          <w:tcPr>
            <w:tcW w:w="1951" w:type="dxa"/>
          </w:tcPr>
          <w:p w14:paraId="11882BD7" w14:textId="77777777" w:rsidR="007C0C3C" w:rsidRDefault="007C0C3C">
            <w:pPr>
              <w:keepNext/>
              <w:keepLines/>
              <w:rPr>
                <w:lang w:val="fr-FR"/>
              </w:rPr>
            </w:pPr>
            <w:r>
              <w:rPr>
                <w:lang w:val="fr-FR"/>
              </w:rPr>
              <w:t>Numération plaquettaire (cellules /µL)</w:t>
            </w:r>
          </w:p>
        </w:tc>
        <w:tc>
          <w:tcPr>
            <w:tcW w:w="6946" w:type="dxa"/>
          </w:tcPr>
          <w:p w14:paraId="30068C02" w14:textId="77777777" w:rsidR="007C0C3C" w:rsidRDefault="007C0C3C">
            <w:pPr>
              <w:keepNext/>
              <w:keepLines/>
              <w:jc w:val="center"/>
              <w:rPr>
                <w:lang w:val="fr-FR"/>
              </w:rPr>
            </w:pPr>
            <w:r>
              <w:rPr>
                <w:lang w:val="fr-FR"/>
              </w:rPr>
              <w:t>Conduite à tenir</w:t>
            </w:r>
          </w:p>
        </w:tc>
      </w:tr>
      <w:tr w:rsidR="007C0C3C" w:rsidRPr="00B122F8" w14:paraId="2EC7B24B" w14:textId="77777777">
        <w:tc>
          <w:tcPr>
            <w:tcW w:w="1951" w:type="dxa"/>
          </w:tcPr>
          <w:p w14:paraId="5CAC38C9" w14:textId="77777777" w:rsidR="007C0C3C" w:rsidRDefault="007C0C3C">
            <w:pPr>
              <w:keepNext/>
              <w:keepLines/>
              <w:rPr>
                <w:lang w:val="fr-FR"/>
              </w:rPr>
            </w:pPr>
            <w:r>
              <w:rPr>
                <w:lang w:val="fr-FR"/>
              </w:rPr>
              <w:t>50 000 &lt; plaquettes &lt; 100 000</w:t>
            </w:r>
          </w:p>
        </w:tc>
        <w:tc>
          <w:tcPr>
            <w:tcW w:w="6946" w:type="dxa"/>
          </w:tcPr>
          <w:p w14:paraId="560B4C5D" w14:textId="77777777" w:rsidR="007C0C3C" w:rsidRDefault="007C0C3C">
            <w:pPr>
              <w:keepNext/>
              <w:keepLines/>
              <w:ind w:left="24" w:hanging="24"/>
              <w:rPr>
                <w:lang w:val="fr-FR"/>
              </w:rPr>
            </w:pPr>
            <w:r>
              <w:rPr>
                <w:lang w:val="fr-FR"/>
              </w:rPr>
              <w:t>Modifier la dose du MTX associé, si approprié.</w:t>
            </w:r>
          </w:p>
          <w:p w14:paraId="0A7D615B" w14:textId="77777777" w:rsidR="007C0C3C" w:rsidRDefault="007C0C3C">
            <w:pPr>
              <w:keepNext/>
              <w:keepLines/>
              <w:rPr>
                <w:lang w:val="fr-FR"/>
              </w:rPr>
            </w:pPr>
          </w:p>
          <w:p w14:paraId="070CA42C" w14:textId="77777777" w:rsidR="007C0C3C" w:rsidRDefault="007C0C3C">
            <w:pPr>
              <w:keepNext/>
              <w:keepLines/>
              <w:rPr>
                <w:lang w:val="fr-FR"/>
              </w:rPr>
            </w:pPr>
            <w:r>
              <w:rPr>
                <w:lang w:val="fr-FR"/>
              </w:rPr>
              <w:t xml:space="preserve">Interrompre le traitement par tocilizumab. </w:t>
            </w:r>
          </w:p>
          <w:p w14:paraId="0B02E3BC" w14:textId="77777777" w:rsidR="007C0C3C" w:rsidRDefault="007C0C3C">
            <w:pPr>
              <w:keepNext/>
              <w:keepLines/>
              <w:rPr>
                <w:lang w:val="fr-FR"/>
              </w:rPr>
            </w:pPr>
          </w:p>
          <w:p w14:paraId="08E75C2C" w14:textId="77777777" w:rsidR="007C0C3C" w:rsidRDefault="007C0C3C">
            <w:pPr>
              <w:keepNext/>
              <w:keepLines/>
              <w:ind w:left="24" w:hanging="24"/>
              <w:rPr>
                <w:lang w:val="fr-FR"/>
              </w:rPr>
            </w:pPr>
            <w:r>
              <w:rPr>
                <w:lang w:val="fr-FR"/>
              </w:rPr>
              <w:t>Lorsque les plaquettes sont supérieures à 100 000/µL, réinstaurer le traitement.</w:t>
            </w:r>
          </w:p>
        </w:tc>
      </w:tr>
      <w:tr w:rsidR="007C0C3C" w:rsidRPr="00B122F8" w14:paraId="7BA24C92" w14:textId="77777777">
        <w:tc>
          <w:tcPr>
            <w:tcW w:w="1951" w:type="dxa"/>
          </w:tcPr>
          <w:p w14:paraId="3E0FA477" w14:textId="77777777" w:rsidR="007C0C3C" w:rsidRDefault="007C0C3C">
            <w:pPr>
              <w:keepNext/>
              <w:keepLines/>
              <w:rPr>
                <w:lang w:val="fr-FR"/>
              </w:rPr>
            </w:pPr>
            <w:r>
              <w:rPr>
                <w:lang w:val="fr-FR"/>
              </w:rPr>
              <w:t>&lt; 50 000</w:t>
            </w:r>
          </w:p>
        </w:tc>
        <w:tc>
          <w:tcPr>
            <w:tcW w:w="6946" w:type="dxa"/>
          </w:tcPr>
          <w:p w14:paraId="79252C10" w14:textId="77777777" w:rsidR="007C0C3C" w:rsidRDefault="007C0C3C">
            <w:pPr>
              <w:keepNext/>
              <w:keepLines/>
              <w:rPr>
                <w:lang w:val="fr-FR"/>
              </w:rPr>
            </w:pPr>
            <w:r>
              <w:rPr>
                <w:lang w:val="fr-FR"/>
              </w:rPr>
              <w:t>Arrêter le traitement par tocilizumab.</w:t>
            </w:r>
          </w:p>
          <w:p w14:paraId="221862EB" w14:textId="77777777" w:rsidR="007C0C3C" w:rsidRDefault="007C0C3C">
            <w:pPr>
              <w:keepNext/>
              <w:keepLines/>
              <w:rPr>
                <w:lang w:val="fr-FR"/>
              </w:rPr>
            </w:pPr>
          </w:p>
          <w:p w14:paraId="1C9783A7" w14:textId="77777777" w:rsidR="007C0C3C" w:rsidRDefault="007C0C3C">
            <w:pPr>
              <w:keepNext/>
              <w:keepLines/>
              <w:rPr>
                <w:lang w:val="fr-FR"/>
              </w:rPr>
            </w:pPr>
            <w:r>
              <w:rPr>
                <w:noProof/>
                <w:lang w:val="fr-FR"/>
              </w:rPr>
              <w:t>Dans l’AJIp, la décision d’interrompre le traitement par tocilizumab en raison d’une anomalie des paramètres biologiques doit être basée sur l’évaluation médicale au cas par cas pour chaque patient.</w:t>
            </w:r>
          </w:p>
        </w:tc>
      </w:tr>
    </w:tbl>
    <w:p w14:paraId="1C607201" w14:textId="77777777" w:rsidR="007C0C3C" w:rsidRDefault="007C0C3C">
      <w:pPr>
        <w:rPr>
          <w:noProof/>
          <w:lang w:val="fr-FR"/>
        </w:rPr>
      </w:pPr>
    </w:p>
    <w:p w14:paraId="3B0258AB" w14:textId="77777777" w:rsidR="007C0C3C" w:rsidRDefault="007C0C3C">
      <w:pPr>
        <w:rPr>
          <w:noProof/>
          <w:lang w:val="fr-FR"/>
        </w:rPr>
      </w:pPr>
      <w:r>
        <w:rPr>
          <w:noProof/>
          <w:lang w:val="fr-FR"/>
        </w:rPr>
        <w:t>La réduction de la dose de tocilizumab en raison d’anomalies des paramètres biologiques n’a pas été étudiée chez les patients atteints d’AJIp.</w:t>
      </w:r>
    </w:p>
    <w:p w14:paraId="64107CD3" w14:textId="77777777" w:rsidR="007C0C3C" w:rsidRDefault="007C0C3C">
      <w:pPr>
        <w:rPr>
          <w:noProof/>
          <w:lang w:val="fr-FR"/>
        </w:rPr>
      </w:pPr>
    </w:p>
    <w:p w14:paraId="67918949" w14:textId="77777777" w:rsidR="007C0C3C" w:rsidRDefault="007C0C3C">
      <w:pPr>
        <w:rPr>
          <w:lang w:val="fr-FR"/>
        </w:rPr>
      </w:pPr>
      <w:r>
        <w:rPr>
          <w:noProof/>
          <w:lang w:val="fr-FR"/>
        </w:rPr>
        <w:t xml:space="preserve">Les données disponibles suggèrent qu’une amélioration clinique est observée dans les 12 semaines suivant l’instauration du traitement par </w:t>
      </w:r>
      <w:r>
        <w:rPr>
          <w:lang w:val="fr-FR"/>
        </w:rPr>
        <w:t>tocilizumab</w:t>
      </w:r>
      <w:r>
        <w:rPr>
          <w:noProof/>
          <w:lang w:val="fr-FR"/>
        </w:rPr>
        <w:t>. La poursuite du traitement doit être soigneusement reconsidérée chez les patients ne présentant aucune amélioration dans ce laps de temps.</w:t>
      </w:r>
    </w:p>
    <w:p w14:paraId="554C9F2B" w14:textId="77777777" w:rsidR="007C0C3C" w:rsidRDefault="007C0C3C">
      <w:pPr>
        <w:rPr>
          <w:lang w:val="fr-FR"/>
        </w:rPr>
      </w:pPr>
    </w:p>
    <w:p w14:paraId="778312CE" w14:textId="77777777" w:rsidR="007C0C3C" w:rsidRDefault="007C0C3C">
      <w:pPr>
        <w:rPr>
          <w:u w:val="single"/>
          <w:lang w:val="fr-FR"/>
        </w:rPr>
      </w:pPr>
      <w:r>
        <w:rPr>
          <w:u w:val="single"/>
          <w:lang w:val="fr-FR"/>
        </w:rPr>
        <w:t>SRC</w:t>
      </w:r>
    </w:p>
    <w:p w14:paraId="7A754F09" w14:textId="77777777" w:rsidR="007C0C3C" w:rsidRDefault="007C0C3C">
      <w:pPr>
        <w:rPr>
          <w:lang w:val="fr-FR"/>
        </w:rPr>
      </w:pPr>
      <w:r>
        <w:rPr>
          <w:lang w:val="fr-FR"/>
        </w:rPr>
        <w:t xml:space="preserve">Tocilizumab peut être utilisé chez les patients pédiatriques (âgés de 2 ans et plus) à la même posologie que chez les adultes atteints d’un SRC. Voir rubrique 4.2 « Posologie et mode d’administration », sous-rubrique </w:t>
      </w:r>
      <w:r>
        <w:rPr>
          <w:i/>
          <w:lang w:val="fr-FR"/>
        </w:rPr>
        <w:t>Syndrome de relargage de cytokines</w:t>
      </w:r>
      <w:ins w:id="38" w:author="Author">
        <w:r>
          <w:rPr>
            <w:i/>
            <w:lang w:val="fr-FR"/>
          </w:rPr>
          <w:t xml:space="preserve"> (SRC)</w:t>
        </w:r>
      </w:ins>
      <w:r>
        <w:rPr>
          <w:i/>
          <w:lang w:val="fr-FR"/>
        </w:rPr>
        <w:t xml:space="preserve"> (chez l’adulte et l’enfant)</w:t>
      </w:r>
      <w:r>
        <w:rPr>
          <w:lang w:val="fr-FR"/>
        </w:rPr>
        <w:t>.</w:t>
      </w:r>
    </w:p>
    <w:p w14:paraId="0166032F" w14:textId="77777777" w:rsidR="007C0C3C" w:rsidRDefault="007C0C3C">
      <w:pPr>
        <w:suppressAutoHyphens/>
        <w:rPr>
          <w:b/>
          <w:lang w:val="fr-FR"/>
        </w:rPr>
      </w:pPr>
    </w:p>
    <w:p w14:paraId="4194DFBE" w14:textId="77777777" w:rsidR="007C0C3C" w:rsidRDefault="007C0C3C">
      <w:pPr>
        <w:keepNext/>
        <w:suppressAutoHyphens/>
        <w:ind w:left="567" w:hanging="567"/>
        <w:rPr>
          <w:u w:val="single"/>
          <w:lang w:val="fr-FR"/>
        </w:rPr>
      </w:pPr>
      <w:r>
        <w:rPr>
          <w:u w:val="single"/>
          <w:lang w:val="fr-FR"/>
        </w:rPr>
        <w:t>Méthode d’administration</w:t>
      </w:r>
    </w:p>
    <w:p w14:paraId="07584250" w14:textId="77777777" w:rsidR="007C0C3C" w:rsidRDefault="007C0C3C">
      <w:pPr>
        <w:pStyle w:val="Standard1"/>
        <w:rPr>
          <w:lang w:val="fr-FR"/>
        </w:rPr>
      </w:pPr>
      <w:r>
        <w:rPr>
          <w:lang w:val="fr-FR"/>
        </w:rPr>
        <w:t xml:space="preserve">Après dilution, ce médicament doit être administré par perfusion intraveineuse d’une durée d’une heure. </w:t>
      </w:r>
      <w:r>
        <w:rPr>
          <w:szCs w:val="22"/>
          <w:lang w:val="fr-FR"/>
        </w:rPr>
        <w:t>En cas d’apparition de signes et symptômes de réaction liée à la perfusion, la perfusion doit être ralentie ou arrêtée et un traitement médicamenteux / des soins de support appropriés doivent être administrés immédiatement (voir rubrique 4.4).</w:t>
      </w:r>
    </w:p>
    <w:p w14:paraId="5FF49E2C" w14:textId="77777777" w:rsidR="007C0C3C" w:rsidRDefault="007C0C3C">
      <w:pPr>
        <w:suppressAutoHyphens/>
        <w:rPr>
          <w:lang w:val="fr-FR"/>
        </w:rPr>
      </w:pPr>
    </w:p>
    <w:p w14:paraId="4664F725" w14:textId="77777777" w:rsidR="007C0C3C" w:rsidRDefault="007C0C3C">
      <w:pPr>
        <w:suppressAutoHyphens/>
        <w:rPr>
          <w:i/>
          <w:lang w:val="fr-FR"/>
        </w:rPr>
      </w:pPr>
      <w:r>
        <w:rPr>
          <w:i/>
          <w:lang w:val="fr-FR"/>
        </w:rPr>
        <w:t>Patients ≥ 30 kg atteints de PR, d’AJIs, d’AJIp, d’un SRC et de la COVID-19</w:t>
      </w:r>
    </w:p>
    <w:p w14:paraId="2A6A1545" w14:textId="77777777" w:rsidR="007C0C3C" w:rsidRDefault="007C0C3C">
      <w:pPr>
        <w:suppressAutoHyphens/>
        <w:rPr>
          <w:lang w:val="fr-FR"/>
        </w:rPr>
      </w:pPr>
      <w:r>
        <w:rPr>
          <w:lang w:val="fr-FR"/>
        </w:rPr>
        <w:t>Ce médicament doit être dilué pour atteindre un volume final de 100 mL à l’aide d’une solution de chlorure de sodium stérile apyrogène à 9 mg/mL (0,9 %) en respectant les règles d’asepsie.</w:t>
      </w:r>
    </w:p>
    <w:p w14:paraId="42BEAED7" w14:textId="77777777" w:rsidR="007C0C3C" w:rsidRDefault="007C0C3C">
      <w:pPr>
        <w:suppressAutoHyphens/>
        <w:rPr>
          <w:lang w:val="fr-FR"/>
        </w:rPr>
      </w:pPr>
    </w:p>
    <w:p w14:paraId="28463F7B" w14:textId="77777777" w:rsidR="007C0C3C" w:rsidRDefault="007C0C3C">
      <w:pPr>
        <w:suppressAutoHyphens/>
        <w:rPr>
          <w:lang w:val="fr-FR"/>
        </w:rPr>
      </w:pPr>
      <w:r>
        <w:rPr>
          <w:lang w:val="fr-FR"/>
        </w:rPr>
        <w:t xml:space="preserve">Pour les instructions concernant la dilution du médicament avant administration, voir </w:t>
      </w:r>
      <w:r>
        <w:rPr>
          <w:szCs w:val="24"/>
          <w:lang w:val="fr-FR"/>
        </w:rPr>
        <w:t>la</w:t>
      </w:r>
      <w:r>
        <w:rPr>
          <w:lang w:val="fr-FR"/>
        </w:rPr>
        <w:t xml:space="preserve"> rubrique 6.6.</w:t>
      </w:r>
    </w:p>
    <w:p w14:paraId="29FE0F34" w14:textId="77777777" w:rsidR="007C0C3C" w:rsidRDefault="007C0C3C">
      <w:pPr>
        <w:suppressAutoHyphens/>
        <w:ind w:left="567" w:hanging="567"/>
        <w:rPr>
          <w:u w:val="single"/>
          <w:lang w:val="fr-FR"/>
        </w:rPr>
      </w:pPr>
    </w:p>
    <w:p w14:paraId="1299F63D" w14:textId="77777777" w:rsidR="007C0C3C" w:rsidRDefault="007C0C3C">
      <w:pPr>
        <w:rPr>
          <w:i/>
          <w:lang w:val="fr-FR"/>
        </w:rPr>
      </w:pPr>
      <w:r>
        <w:rPr>
          <w:i/>
          <w:lang w:val="fr-FR"/>
        </w:rPr>
        <w:t xml:space="preserve">Patients &lt; 30 kg atteints d’AJIs, d’AJIp et d’un SRC </w:t>
      </w:r>
    </w:p>
    <w:p w14:paraId="37884C6A" w14:textId="77777777" w:rsidR="007C0C3C" w:rsidRDefault="007C0C3C">
      <w:pPr>
        <w:suppressAutoHyphens/>
        <w:rPr>
          <w:lang w:val="fr-FR"/>
        </w:rPr>
      </w:pPr>
      <w:r>
        <w:rPr>
          <w:lang w:val="fr-FR"/>
        </w:rPr>
        <w:t>Ce médicament doit être dilué pour atteindre un volume final de 50 mL à l’aide d’une solution de chlorure de sodium stérile apyrogène à 9 mg/mL (0,9 %) en respectant les règles d’asepsie.</w:t>
      </w:r>
    </w:p>
    <w:p w14:paraId="02E85893" w14:textId="77777777" w:rsidR="007C0C3C" w:rsidRDefault="007C0C3C">
      <w:pPr>
        <w:suppressAutoHyphens/>
        <w:rPr>
          <w:lang w:val="fr-FR"/>
        </w:rPr>
      </w:pPr>
    </w:p>
    <w:p w14:paraId="269ABF9E" w14:textId="77777777" w:rsidR="007C0C3C" w:rsidRDefault="007C0C3C">
      <w:pPr>
        <w:keepNext/>
        <w:keepLines/>
        <w:rPr>
          <w:u w:val="single"/>
          <w:lang w:val="fr-FR"/>
        </w:rPr>
      </w:pPr>
      <w:r>
        <w:rPr>
          <w:lang w:val="fr-FR"/>
        </w:rPr>
        <w:t xml:space="preserve">Pour les instructions concernant la dilution du médicament avant administration, voir </w:t>
      </w:r>
      <w:r>
        <w:rPr>
          <w:szCs w:val="24"/>
          <w:lang w:val="fr-FR"/>
        </w:rPr>
        <w:t>la</w:t>
      </w:r>
      <w:r>
        <w:rPr>
          <w:lang w:val="fr-FR"/>
        </w:rPr>
        <w:t xml:space="preserve"> rubrique 6.6.</w:t>
      </w:r>
    </w:p>
    <w:p w14:paraId="19B5DD6E" w14:textId="77777777" w:rsidR="007C0C3C" w:rsidRDefault="007C0C3C">
      <w:pPr>
        <w:keepNext/>
        <w:keepLines/>
        <w:suppressAutoHyphens/>
        <w:rPr>
          <w:u w:val="single"/>
          <w:lang w:val="fr-FR"/>
        </w:rPr>
      </w:pPr>
    </w:p>
    <w:p w14:paraId="70FC84F2" w14:textId="77777777" w:rsidR="007C0C3C" w:rsidRDefault="007C0C3C">
      <w:pPr>
        <w:keepNext/>
        <w:keepLines/>
        <w:suppressAutoHyphens/>
        <w:ind w:left="567" w:hanging="567"/>
        <w:outlineLvl w:val="0"/>
        <w:rPr>
          <w:b/>
          <w:lang w:val="fr-FR"/>
        </w:rPr>
      </w:pPr>
      <w:r>
        <w:rPr>
          <w:b/>
          <w:lang w:val="fr-FR"/>
        </w:rPr>
        <w:t>4.3</w:t>
      </w:r>
      <w:r>
        <w:rPr>
          <w:b/>
          <w:lang w:val="fr-FR"/>
        </w:rPr>
        <w:tab/>
        <w:t>Contre-indications</w:t>
      </w:r>
    </w:p>
    <w:p w14:paraId="22853CC4" w14:textId="77777777" w:rsidR="007C0C3C" w:rsidRDefault="007C0C3C">
      <w:pPr>
        <w:keepNext/>
        <w:keepLines/>
        <w:suppressAutoHyphens/>
        <w:rPr>
          <w:lang w:val="fr-FR"/>
        </w:rPr>
      </w:pPr>
    </w:p>
    <w:p w14:paraId="6C78E0A0" w14:textId="77777777" w:rsidR="007C0C3C" w:rsidRDefault="007C0C3C">
      <w:pPr>
        <w:keepNext/>
        <w:keepLines/>
        <w:rPr>
          <w:lang w:val="fr-FR"/>
        </w:rPr>
      </w:pPr>
      <w:r>
        <w:rPr>
          <w:lang w:val="fr-FR"/>
        </w:rPr>
        <w:t>Hypersensibilité à la substance active ou à l’un des excipients</w:t>
      </w:r>
      <w:r>
        <w:rPr>
          <w:szCs w:val="24"/>
          <w:lang w:val="fr-FR"/>
        </w:rPr>
        <w:t xml:space="preserve"> mentionnés à la rubrique 6.1</w:t>
      </w:r>
      <w:r>
        <w:rPr>
          <w:lang w:val="fr-FR"/>
        </w:rPr>
        <w:t xml:space="preserve">. </w:t>
      </w:r>
    </w:p>
    <w:p w14:paraId="744E4784" w14:textId="77777777" w:rsidR="007C0C3C" w:rsidRDefault="007C0C3C">
      <w:pPr>
        <w:keepNext/>
        <w:keepLines/>
        <w:rPr>
          <w:lang w:val="fr-FR"/>
        </w:rPr>
      </w:pPr>
    </w:p>
    <w:p w14:paraId="7A1A9AA5" w14:textId="77777777" w:rsidR="007C0C3C" w:rsidRDefault="007C0C3C">
      <w:pPr>
        <w:rPr>
          <w:lang w:val="fr-FR"/>
        </w:rPr>
      </w:pPr>
      <w:r>
        <w:rPr>
          <w:lang w:val="fr-FR"/>
        </w:rPr>
        <w:t>Infections sévères ou actives</w:t>
      </w:r>
      <w:bookmarkStart w:id="39" w:name="_Hlk88118999"/>
      <w:r>
        <w:rPr>
          <w:lang w:val="fr-FR"/>
        </w:rPr>
        <w:t>, à l’exception de la COVID-19</w:t>
      </w:r>
      <w:bookmarkEnd w:id="39"/>
      <w:r>
        <w:rPr>
          <w:lang w:val="fr-FR"/>
        </w:rPr>
        <w:t xml:space="preserve"> (voir rubrique 4.4).</w:t>
      </w:r>
    </w:p>
    <w:p w14:paraId="69ABAA58" w14:textId="77777777" w:rsidR="007C0C3C" w:rsidRDefault="007C0C3C">
      <w:pPr>
        <w:keepNext/>
        <w:keepLines/>
        <w:rPr>
          <w:lang w:val="fr-FR"/>
        </w:rPr>
      </w:pPr>
    </w:p>
    <w:p w14:paraId="79B2DC4A" w14:textId="77777777" w:rsidR="007C0C3C" w:rsidRDefault="007C0C3C">
      <w:pPr>
        <w:keepNext/>
        <w:keepLines/>
        <w:ind w:left="567" w:hanging="567"/>
        <w:outlineLvl w:val="0"/>
        <w:rPr>
          <w:b/>
          <w:lang w:val="fr-FR"/>
        </w:rPr>
      </w:pPr>
      <w:r>
        <w:rPr>
          <w:b/>
          <w:lang w:val="fr-FR"/>
        </w:rPr>
        <w:t>4.4</w:t>
      </w:r>
      <w:r>
        <w:rPr>
          <w:b/>
          <w:lang w:val="fr-FR"/>
        </w:rPr>
        <w:tab/>
        <w:t>Mises en garde spéciales et précautions d’emploi</w:t>
      </w:r>
    </w:p>
    <w:p w14:paraId="5DB9F96B" w14:textId="77777777" w:rsidR="007C0C3C" w:rsidRDefault="007C0C3C">
      <w:pPr>
        <w:keepNext/>
        <w:keepLines/>
        <w:rPr>
          <w:lang w:val="fr-FR"/>
        </w:rPr>
      </w:pPr>
    </w:p>
    <w:p w14:paraId="42A2657F" w14:textId="77777777" w:rsidR="007C0C3C" w:rsidRDefault="007C0C3C">
      <w:pPr>
        <w:keepNext/>
        <w:keepLines/>
        <w:outlineLvl w:val="0"/>
        <w:rPr>
          <w:ins w:id="40" w:author="Author"/>
          <w:szCs w:val="22"/>
          <w:u w:val="single"/>
          <w:lang w:val="fr-FR"/>
        </w:rPr>
      </w:pPr>
      <w:r>
        <w:rPr>
          <w:szCs w:val="22"/>
          <w:u w:val="single"/>
          <w:lang w:val="fr-FR"/>
        </w:rPr>
        <w:t>Traçabilité</w:t>
      </w:r>
    </w:p>
    <w:p w14:paraId="6B1C9AFE" w14:textId="77777777" w:rsidR="007C0C3C" w:rsidRDefault="007C0C3C">
      <w:pPr>
        <w:keepNext/>
        <w:keepLines/>
        <w:outlineLvl w:val="0"/>
        <w:rPr>
          <w:szCs w:val="22"/>
          <w:u w:val="single"/>
          <w:lang w:val="fr-FR"/>
        </w:rPr>
      </w:pPr>
    </w:p>
    <w:p w14:paraId="4372E4A8" w14:textId="77777777" w:rsidR="007C0C3C" w:rsidRDefault="007C0C3C">
      <w:pPr>
        <w:keepNext/>
        <w:keepLines/>
        <w:autoSpaceDE w:val="0"/>
        <w:autoSpaceDN w:val="0"/>
        <w:adjustRightInd w:val="0"/>
        <w:rPr>
          <w:szCs w:val="22"/>
          <w:lang w:val="fr-FR" w:eastAsia="fr-FR"/>
        </w:rPr>
      </w:pPr>
      <w:r>
        <w:rPr>
          <w:szCs w:val="22"/>
          <w:lang w:val="fr-FR" w:eastAsia="fr-FR"/>
        </w:rPr>
        <w:t>Afin d’améliorer la traçabilité des médicaments biologiques, le nom de spécialité et le numéro du lot</w:t>
      </w:r>
    </w:p>
    <w:p w14:paraId="29BAC78A" w14:textId="77777777" w:rsidR="007C0C3C" w:rsidRDefault="007C0C3C">
      <w:pPr>
        <w:keepNext/>
        <w:keepLines/>
        <w:suppressAutoHyphens/>
        <w:outlineLvl w:val="0"/>
        <w:rPr>
          <w:szCs w:val="22"/>
          <w:lang w:val="fr-FR" w:eastAsia="fr-FR"/>
        </w:rPr>
      </w:pPr>
      <w:r>
        <w:rPr>
          <w:szCs w:val="22"/>
          <w:lang w:val="fr-FR" w:eastAsia="fr-FR"/>
        </w:rPr>
        <w:t>du produit administré doivent être clairement inscrits dans le dossier du patient.</w:t>
      </w:r>
    </w:p>
    <w:p w14:paraId="7D85D00C" w14:textId="77777777" w:rsidR="007C0C3C" w:rsidRDefault="007C0C3C">
      <w:pPr>
        <w:suppressAutoHyphens/>
        <w:rPr>
          <w:i/>
          <w:szCs w:val="22"/>
          <w:lang w:val="fr-FR"/>
        </w:rPr>
      </w:pPr>
    </w:p>
    <w:p w14:paraId="118B512D" w14:textId="77777777" w:rsidR="007C0C3C" w:rsidRDefault="007C0C3C">
      <w:pPr>
        <w:suppressAutoHyphens/>
        <w:rPr>
          <w:ins w:id="41" w:author="Author"/>
          <w:szCs w:val="22"/>
          <w:u w:val="single"/>
          <w:lang w:val="fr-FR"/>
        </w:rPr>
      </w:pPr>
      <w:r>
        <w:rPr>
          <w:szCs w:val="22"/>
          <w:u w:val="single"/>
          <w:lang w:val="fr-FR"/>
        </w:rPr>
        <w:t>Patients atteints de PR, d’AJIs et d'AJIp</w:t>
      </w:r>
    </w:p>
    <w:p w14:paraId="28B5E5B8" w14:textId="77777777" w:rsidR="007C0C3C" w:rsidRDefault="007C0C3C">
      <w:pPr>
        <w:suppressAutoHyphens/>
        <w:rPr>
          <w:i/>
          <w:szCs w:val="22"/>
          <w:lang w:val="fr-FR"/>
        </w:rPr>
      </w:pPr>
    </w:p>
    <w:p w14:paraId="653A8A6D" w14:textId="77777777" w:rsidR="007C0C3C" w:rsidRDefault="007C0C3C">
      <w:pPr>
        <w:suppressAutoHyphens/>
        <w:rPr>
          <w:i/>
          <w:szCs w:val="22"/>
          <w:lang w:val="fr-FR"/>
        </w:rPr>
      </w:pPr>
      <w:r>
        <w:rPr>
          <w:i/>
          <w:szCs w:val="22"/>
          <w:lang w:val="fr-FR"/>
        </w:rPr>
        <w:t xml:space="preserve">Infections </w:t>
      </w:r>
    </w:p>
    <w:p w14:paraId="11DD557C" w14:textId="77777777" w:rsidR="007C0C3C" w:rsidRDefault="007C0C3C">
      <w:pPr>
        <w:suppressAutoHyphens/>
        <w:rPr>
          <w:szCs w:val="22"/>
          <w:lang w:val="fr-FR"/>
        </w:rPr>
      </w:pPr>
      <w:r>
        <w:rPr>
          <w:szCs w:val="22"/>
          <w:lang w:val="fr-FR"/>
        </w:rPr>
        <w:t>Des infections graves et parfois d’issue fatale ont été rapportées chez des patients recevant des immunosuppresseurs dont tocilizumab (voir rubrique 4.8).</w:t>
      </w:r>
      <w:r>
        <w:rPr>
          <w:i/>
          <w:szCs w:val="22"/>
          <w:lang w:val="fr-FR"/>
        </w:rPr>
        <w:t xml:space="preserve"> </w:t>
      </w:r>
      <w:r>
        <w:rPr>
          <w:szCs w:val="22"/>
          <w:lang w:val="fr-FR"/>
        </w:rPr>
        <w:t>Le traitement ne doit pas être instauré chez des patients atteints d’infections actives (voir rubrique 4.3). Si un patient développe une infection grave, l’administration de tocilizumab doit être interrompue jusqu’à ce que celle-ci soit contrôlée (voir rubrique 4.8). Les professionnels de santé doivent prendre toutes les précautions nécessaires avant d’utiliser ce médicament chez des patients présentant des antécédents d’infections chroniques ou récidivantes ou des pathologies sous-jacentes (par exemple, diverticulite, diabète et pneumopathie interstitielle) prédisposant aux infections.</w:t>
      </w:r>
    </w:p>
    <w:p w14:paraId="7325405F" w14:textId="77777777" w:rsidR="007C0C3C" w:rsidRDefault="007C0C3C">
      <w:pPr>
        <w:suppressAutoHyphens/>
        <w:rPr>
          <w:szCs w:val="22"/>
          <w:lang w:val="fr-FR"/>
        </w:rPr>
      </w:pPr>
    </w:p>
    <w:p w14:paraId="772383E7" w14:textId="77777777" w:rsidR="007C0C3C" w:rsidRDefault="007C0C3C">
      <w:pPr>
        <w:suppressAutoHyphens/>
        <w:rPr>
          <w:szCs w:val="22"/>
          <w:lang w:val="fr-FR"/>
        </w:rPr>
      </w:pPr>
      <w:r>
        <w:rPr>
          <w:szCs w:val="22"/>
          <w:lang w:val="fr-FR"/>
        </w:rPr>
        <w:t>Il est recommandé de faire preuve de la plus grande vigilance vis-à-vis de la détection précoce des infections graves chez les patients recevant des traitements biologiques, dans la mesure où les signes et les symptômes d’inflammation aiguë peuvent être atténués, suite à la suppression de la réaction de phase aiguë. Les effets du tocilizumab sur la protéine C réactive (CRP), les neutrophiles et les signes et symptômes d’une infection doivent être pris en compte par le médecin lorsque celui-ci recherche une infection potentielle chez le patient. Il faut informer les patients (qui incluent de jeunes enfants atteints d’AJIs ou d’AJIp qui peuvent être moins capables de communiquer leurs symptômes) et les parents/tuteurs des enfants atteints d’AJIs ou d’AJIp, qu’ils doivent contacter immédiatement leur médecin si un symptôme quelconque suggérant une infection se manifeste, afin de pouvoir procéder à une évaluation rapide et à l’administration du traitement approprié.</w:t>
      </w:r>
    </w:p>
    <w:p w14:paraId="28883DD0" w14:textId="77777777" w:rsidR="007C0C3C" w:rsidRDefault="007C0C3C">
      <w:pPr>
        <w:suppressAutoHyphens/>
        <w:rPr>
          <w:szCs w:val="22"/>
          <w:lang w:val="fr-FR"/>
        </w:rPr>
      </w:pPr>
    </w:p>
    <w:p w14:paraId="0DB82903" w14:textId="77777777" w:rsidR="007C0C3C" w:rsidRDefault="007C0C3C">
      <w:pPr>
        <w:suppressAutoHyphens/>
        <w:rPr>
          <w:i/>
          <w:szCs w:val="22"/>
          <w:lang w:val="fr-FR"/>
        </w:rPr>
      </w:pPr>
      <w:r>
        <w:rPr>
          <w:i/>
          <w:szCs w:val="22"/>
          <w:lang w:val="fr-FR"/>
        </w:rPr>
        <w:t>Tuberculose (TB)</w:t>
      </w:r>
    </w:p>
    <w:p w14:paraId="6D0A0066" w14:textId="77777777" w:rsidR="007C0C3C" w:rsidRDefault="007C0C3C">
      <w:pPr>
        <w:suppressAutoHyphens/>
        <w:rPr>
          <w:szCs w:val="22"/>
          <w:lang w:val="fr-FR"/>
        </w:rPr>
      </w:pPr>
      <w:r>
        <w:rPr>
          <w:szCs w:val="22"/>
          <w:lang w:val="fr-FR"/>
        </w:rPr>
        <w:t>Comme cela est recommandé pour les autres traitements biologiques, un dépistage de la TB doit être effectué chez les patients atteints de PR, d’AJIp et d’AJIs avant de commencer un traitement par tocilizumab. Les patients présentant une TB latente doivent être traités par antituberculeux avant l’instauration du traitement. Il est rappelé aux prescripteurs que les tests dermiques à la tuberculine et les tests sanguins de détection d’interféron gamma peuvent donner des faux-négatifs, en particulier chez les patients sévèrement malades ou immunodéprimés.</w:t>
      </w:r>
    </w:p>
    <w:p w14:paraId="33BE3E9E" w14:textId="77777777" w:rsidR="007C0C3C" w:rsidRDefault="007C0C3C">
      <w:pPr>
        <w:suppressAutoHyphens/>
        <w:rPr>
          <w:szCs w:val="22"/>
          <w:lang w:val="fr-FR"/>
        </w:rPr>
      </w:pPr>
    </w:p>
    <w:p w14:paraId="24750D17" w14:textId="77777777" w:rsidR="007C0C3C" w:rsidRDefault="007C0C3C">
      <w:pPr>
        <w:suppressAutoHyphens/>
        <w:rPr>
          <w:szCs w:val="22"/>
          <w:lang w:val="fr-FR"/>
        </w:rPr>
      </w:pPr>
      <w:r>
        <w:rPr>
          <w:szCs w:val="22"/>
          <w:lang w:val="fr-FR"/>
        </w:rPr>
        <w:t xml:space="preserve">Les patients devront être informés de la nécessité de consulter un médecin si des signes ou des symptômes évoquant une tuberculose (par exemple toux persistante, amaigrissement/perte de poids, fébricule) apparaissent pendant ou après le traitement par ce médicament. </w:t>
      </w:r>
    </w:p>
    <w:p w14:paraId="3983EF17" w14:textId="77777777" w:rsidR="007C0C3C" w:rsidRDefault="007C0C3C">
      <w:pPr>
        <w:suppressAutoHyphens/>
        <w:rPr>
          <w:szCs w:val="22"/>
          <w:lang w:val="fr-FR"/>
        </w:rPr>
      </w:pPr>
    </w:p>
    <w:p w14:paraId="157826FD" w14:textId="77777777" w:rsidR="007C0C3C" w:rsidRDefault="007C0C3C">
      <w:pPr>
        <w:keepNext/>
        <w:suppressAutoHyphens/>
        <w:rPr>
          <w:i/>
          <w:szCs w:val="22"/>
          <w:lang w:val="fr-FR"/>
        </w:rPr>
        <w:pPrChange w:id="42" w:author="Author">
          <w:pPr>
            <w:suppressAutoHyphens/>
          </w:pPr>
        </w:pPrChange>
      </w:pPr>
      <w:r>
        <w:rPr>
          <w:i/>
          <w:szCs w:val="22"/>
          <w:lang w:val="fr-FR"/>
        </w:rPr>
        <w:lastRenderedPageBreak/>
        <w:t>Réactivation virale</w:t>
      </w:r>
    </w:p>
    <w:p w14:paraId="3D7C8563" w14:textId="77777777" w:rsidR="007C0C3C" w:rsidRDefault="007C0C3C">
      <w:pPr>
        <w:suppressAutoHyphens/>
        <w:rPr>
          <w:szCs w:val="22"/>
          <w:lang w:val="fr-FR"/>
        </w:rPr>
      </w:pPr>
      <w:r>
        <w:rPr>
          <w:szCs w:val="22"/>
          <w:lang w:val="fr-FR"/>
        </w:rPr>
        <w:t>Des réactivations virales (par exemple virus de l’hépatite B) ont été rapportées sous biothérapies prescrites dans le cadre d’une PR. Dans les essais cliniques avec tocilizumab, les patients présentant ou ayant un antécédent d’hépatite virale ont été exclus.</w:t>
      </w:r>
    </w:p>
    <w:p w14:paraId="6D15F9C2" w14:textId="77777777" w:rsidR="007C0C3C" w:rsidRDefault="007C0C3C">
      <w:pPr>
        <w:suppressAutoHyphens/>
        <w:rPr>
          <w:szCs w:val="22"/>
          <w:lang w:val="fr-FR"/>
        </w:rPr>
      </w:pPr>
    </w:p>
    <w:p w14:paraId="7F1B7CA9" w14:textId="77777777" w:rsidR="007C0C3C" w:rsidRDefault="007C0C3C">
      <w:pPr>
        <w:keepNext/>
        <w:keepLines/>
        <w:suppressAutoHyphens/>
        <w:rPr>
          <w:i/>
          <w:szCs w:val="22"/>
          <w:lang w:val="fr-FR"/>
        </w:rPr>
      </w:pPr>
      <w:r>
        <w:rPr>
          <w:i/>
          <w:szCs w:val="22"/>
          <w:lang w:val="fr-FR"/>
        </w:rPr>
        <w:t>Complications de diverticulite</w:t>
      </w:r>
    </w:p>
    <w:p w14:paraId="5C8A62E4" w14:textId="77777777" w:rsidR="007C0C3C" w:rsidRDefault="007C0C3C">
      <w:pPr>
        <w:keepNext/>
        <w:keepLines/>
        <w:suppressAutoHyphens/>
        <w:rPr>
          <w:szCs w:val="22"/>
          <w:lang w:val="fr-FR"/>
        </w:rPr>
      </w:pPr>
      <w:r>
        <w:rPr>
          <w:szCs w:val="22"/>
          <w:lang w:val="fr-FR"/>
        </w:rPr>
        <w:t>Des complications de diverticulite à type de perforation diverticulaire ont été rapportées peu fréquemment avec tocilizumab chez les patients atteints de PR (voir rubrique 4.8). Ce médicament doit être utilisé avec précaution chez les patients présentant des antécédents d’ulcération intestinale ou de diverticulite. Les patients manifestant des symptômes pouvant suggérer une diverticulite compliquée, par exemple une douleur abdominale, une hémorragie et/ou un trouble inexpliqué du transit intestinal avec fièvre doivent rapidement faire l’objet d’une évaluation afin d’identifier précocement une diverticulite, qui peut être associée à une perforation gastro-intestinale.</w:t>
      </w:r>
    </w:p>
    <w:p w14:paraId="4400BCA3" w14:textId="77777777" w:rsidR="007C0C3C" w:rsidRDefault="007C0C3C">
      <w:pPr>
        <w:suppressAutoHyphens/>
        <w:rPr>
          <w:szCs w:val="22"/>
          <w:lang w:val="fr-FR"/>
        </w:rPr>
      </w:pPr>
    </w:p>
    <w:p w14:paraId="6B51A40F" w14:textId="77777777" w:rsidR="007C0C3C" w:rsidRDefault="007C0C3C">
      <w:pPr>
        <w:keepNext/>
        <w:keepLines/>
        <w:suppressAutoHyphens/>
        <w:rPr>
          <w:i/>
          <w:szCs w:val="22"/>
          <w:lang w:val="fr-FR"/>
        </w:rPr>
      </w:pPr>
      <w:r>
        <w:rPr>
          <w:i/>
          <w:szCs w:val="22"/>
          <w:lang w:val="fr-FR"/>
        </w:rPr>
        <w:t>Réactions d’hypersensibilité</w:t>
      </w:r>
    </w:p>
    <w:p w14:paraId="360FD467" w14:textId="77777777" w:rsidR="007C0C3C" w:rsidRDefault="007C0C3C">
      <w:pPr>
        <w:suppressAutoHyphens/>
        <w:rPr>
          <w:i/>
          <w:szCs w:val="22"/>
          <w:lang w:val="fr-FR"/>
        </w:rPr>
      </w:pPr>
      <w:r>
        <w:rPr>
          <w:szCs w:val="22"/>
          <w:lang w:val="fr-FR"/>
        </w:rPr>
        <w:t>Des réactions graves d’hypersensibilité ont été rapportées en association avec une perfusion de tocilizumab (voir rubrique 4.8). De telles réactions peuvent être plus sévères, voire potentiellement d’évolution fatale chez les patients qui ont présenté des réactions d’hypersensibilité lors des perfusions précédentes, même lorsque ceux-ci ont reçu une prémédication par corticoïdes et antihistaminiques. Un traitement adapté doit pouvoir être mis en œuvre immédiatement, en cas de survenue d’une réaction anaphylactique au cours du traitement. Si une réaction anaphylactique ou toute autre réaction grave d'hypersensibilité / réaction grave liée à la perfusion apparaît, la perfusion de tocilizumab doit être immédiatement arrêtée et le traitement</w:t>
      </w:r>
      <w:ins w:id="43" w:author="Author">
        <w:r>
          <w:rPr>
            <w:szCs w:val="22"/>
            <w:lang w:val="fr-FR"/>
          </w:rPr>
          <w:t xml:space="preserve"> </w:t>
        </w:r>
      </w:ins>
      <w:r>
        <w:rPr>
          <w:szCs w:val="22"/>
          <w:lang w:val="fr-FR"/>
        </w:rPr>
        <w:t>doit être définitivement arrêté.</w:t>
      </w:r>
    </w:p>
    <w:p w14:paraId="18543E20" w14:textId="77777777" w:rsidR="007C0C3C" w:rsidRDefault="007C0C3C">
      <w:pPr>
        <w:suppressAutoHyphens/>
        <w:rPr>
          <w:szCs w:val="22"/>
          <w:lang w:val="fr-FR"/>
        </w:rPr>
      </w:pPr>
    </w:p>
    <w:p w14:paraId="72E008C5" w14:textId="77777777" w:rsidR="007C0C3C" w:rsidRDefault="007C0C3C">
      <w:pPr>
        <w:suppressAutoHyphens/>
        <w:rPr>
          <w:i/>
          <w:szCs w:val="22"/>
          <w:lang w:val="fr-FR"/>
        </w:rPr>
      </w:pPr>
      <w:r>
        <w:rPr>
          <w:i/>
          <w:szCs w:val="22"/>
          <w:lang w:val="fr-FR"/>
        </w:rPr>
        <w:t>Pathologie hépatique active et insuffisance hépatique</w:t>
      </w:r>
    </w:p>
    <w:p w14:paraId="17BD61C8" w14:textId="77777777" w:rsidR="007C0C3C" w:rsidRDefault="007C0C3C">
      <w:pPr>
        <w:suppressAutoHyphens/>
        <w:rPr>
          <w:szCs w:val="22"/>
          <w:lang w:val="fr-FR"/>
        </w:rPr>
      </w:pPr>
      <w:r>
        <w:rPr>
          <w:szCs w:val="22"/>
          <w:lang w:val="fr-FR"/>
        </w:rPr>
        <w:t>Le traitement par tocilizumab, en particulier lorsqu’il est administré en association avec le MTX, peut être associé à des augmentations des transaminases hépatiques. Par conséquent, toutes les précautions doivent être prises lorsqu’un traitement est envisagé chez des patients présentant une pathologie hépatique active ou une insuffisance hépatique (voir rubriques 4.2 et 4.8).</w:t>
      </w:r>
    </w:p>
    <w:p w14:paraId="575D0501" w14:textId="77777777" w:rsidR="007C0C3C" w:rsidRDefault="007C0C3C">
      <w:pPr>
        <w:suppressAutoHyphens/>
        <w:rPr>
          <w:szCs w:val="22"/>
          <w:lang w:val="fr-FR"/>
        </w:rPr>
      </w:pPr>
    </w:p>
    <w:p w14:paraId="2695DEEB" w14:textId="77777777" w:rsidR="007C0C3C" w:rsidRDefault="007C0C3C">
      <w:pPr>
        <w:suppressAutoHyphens/>
        <w:rPr>
          <w:i/>
          <w:szCs w:val="22"/>
          <w:lang w:val="fr-FR"/>
        </w:rPr>
      </w:pPr>
      <w:r>
        <w:rPr>
          <w:i/>
          <w:szCs w:val="22"/>
          <w:lang w:val="fr-FR"/>
        </w:rPr>
        <w:t>Hépatotoxicité</w:t>
      </w:r>
    </w:p>
    <w:p w14:paraId="5E9591E5" w14:textId="77777777" w:rsidR="007C0C3C" w:rsidRDefault="007C0C3C">
      <w:pPr>
        <w:suppressAutoHyphens/>
        <w:rPr>
          <w:szCs w:val="22"/>
          <w:lang w:val="fr-FR"/>
        </w:rPr>
      </w:pPr>
      <w:r>
        <w:rPr>
          <w:szCs w:val="22"/>
          <w:lang w:val="fr-FR"/>
        </w:rPr>
        <w:t>Des augmentations transitoires ou intermittentes, légères à modérées, des transaminases hépatiques ont été rapportées fréquemment lors du traitement par tocilizumab (voir rubrique 4.8). Une augmentation de la fréquence de ces élévations a été observée lorsque des médicaments potentiellement hépatotoxiques (par exemple, MTX) ont été utilisés en association avec tocilizumab. En fonction de l’état clinique, d’autres tests de la fonction hépatique notamment la bilirubine doivent être envisagés.</w:t>
      </w:r>
    </w:p>
    <w:p w14:paraId="2B0AE4B2" w14:textId="77777777" w:rsidR="007C0C3C" w:rsidRDefault="007C0C3C">
      <w:pPr>
        <w:suppressAutoHyphens/>
        <w:rPr>
          <w:szCs w:val="22"/>
          <w:lang w:val="fr-FR"/>
        </w:rPr>
      </w:pPr>
    </w:p>
    <w:p w14:paraId="5BF446B8" w14:textId="77777777" w:rsidR="007C0C3C" w:rsidRDefault="007C0C3C">
      <w:pPr>
        <w:autoSpaceDE w:val="0"/>
        <w:autoSpaceDN w:val="0"/>
        <w:adjustRightInd w:val="0"/>
        <w:rPr>
          <w:szCs w:val="22"/>
          <w:lang w:val="fr-FR" w:eastAsia="fr-FR"/>
        </w:rPr>
      </w:pPr>
      <w:r>
        <w:rPr>
          <w:szCs w:val="22"/>
          <w:lang w:val="fr-FR" w:eastAsia="fr-FR"/>
        </w:rPr>
        <w:t xml:space="preserve">Des cas graves de lésions hépatiques d’origine médicamenteuse, y compris des cas d’insuffisance hépatique aiguë, d’hépatite et d’ictère, ont été observés avec </w:t>
      </w:r>
      <w:r>
        <w:rPr>
          <w:szCs w:val="22"/>
          <w:lang w:val="fr-FR"/>
        </w:rPr>
        <w:t>tocilizumab</w:t>
      </w:r>
      <w:r>
        <w:rPr>
          <w:szCs w:val="22"/>
          <w:lang w:val="fr-FR" w:eastAsia="fr-FR"/>
        </w:rPr>
        <w:t xml:space="preserve"> </w:t>
      </w:r>
      <w:r>
        <w:rPr>
          <w:szCs w:val="22"/>
          <w:lang w:val="fr-FR"/>
        </w:rPr>
        <w:t>(voir rubrique 4.8)</w:t>
      </w:r>
      <w:r>
        <w:rPr>
          <w:szCs w:val="22"/>
          <w:lang w:val="fr-FR" w:eastAsia="fr-FR"/>
        </w:rPr>
        <w:t>. Ces lésions hépatiques graves sont survenues entre 2 semaines à plus de 5 ans après le début du traitement. Des cas d’insuffisance hépatique ayant nécessité une transplantation hépatique ont été rapportés. Les patients doivent être incités à consulter immédiatement un médecin s’ils présentent des signes et des symptômes d’atteinte hépatique.</w:t>
      </w:r>
    </w:p>
    <w:p w14:paraId="4549FAAD" w14:textId="77777777" w:rsidR="007C0C3C" w:rsidRDefault="007C0C3C">
      <w:pPr>
        <w:suppressAutoHyphens/>
        <w:rPr>
          <w:szCs w:val="22"/>
          <w:lang w:val="fr-FR" w:eastAsia="fr-FR"/>
        </w:rPr>
      </w:pPr>
    </w:p>
    <w:p w14:paraId="4222A606" w14:textId="77777777" w:rsidR="007C0C3C" w:rsidRDefault="007C0C3C">
      <w:pPr>
        <w:suppressAutoHyphens/>
        <w:rPr>
          <w:szCs w:val="22"/>
          <w:lang w:val="fr-FR"/>
        </w:rPr>
      </w:pPr>
      <w:r>
        <w:rPr>
          <w:szCs w:val="22"/>
          <w:lang w:val="fr-FR"/>
        </w:rPr>
        <w:t>L’instauration du traitement doit être effectuée avec précaution chez les patients présentant des augmentations des ALAT ou ASAT &gt; 1,5</w:t>
      </w:r>
      <w:ins w:id="44" w:author="Author">
        <w:r>
          <w:rPr>
            <w:szCs w:val="22"/>
            <w:lang w:val="fr-FR"/>
          </w:rPr>
          <w:t> </w:t>
        </w:r>
      </w:ins>
      <w:del w:id="45" w:author="Author">
        <w:r>
          <w:rPr>
            <w:szCs w:val="22"/>
            <w:lang w:val="fr-FR"/>
          </w:rPr>
          <w:delText xml:space="preserve"> </w:delText>
        </w:r>
      </w:del>
      <w:r>
        <w:rPr>
          <w:szCs w:val="22"/>
          <w:lang w:val="fr-FR"/>
        </w:rPr>
        <w:t>×</w:t>
      </w:r>
      <w:ins w:id="46" w:author="Author">
        <w:r>
          <w:rPr>
            <w:szCs w:val="22"/>
            <w:lang w:val="fr-FR"/>
          </w:rPr>
          <w:t> </w:t>
        </w:r>
      </w:ins>
      <w:del w:id="47" w:author="Author">
        <w:r>
          <w:rPr>
            <w:szCs w:val="22"/>
            <w:lang w:val="fr-FR"/>
          </w:rPr>
          <w:delText xml:space="preserve"> </w:delText>
        </w:r>
      </w:del>
      <w:r>
        <w:rPr>
          <w:szCs w:val="22"/>
          <w:lang w:val="fr-FR"/>
        </w:rPr>
        <w:t xml:space="preserve">LSN. Chez les patients </w:t>
      </w:r>
      <w:bookmarkStart w:id="48" w:name="_Hlk88119354"/>
      <w:r>
        <w:rPr>
          <w:szCs w:val="22"/>
          <w:lang w:val="fr-FR"/>
        </w:rPr>
        <w:t xml:space="preserve">atteints de PR, AJIp et AJIs </w:t>
      </w:r>
      <w:bookmarkEnd w:id="48"/>
      <w:r>
        <w:rPr>
          <w:szCs w:val="22"/>
          <w:lang w:val="fr-FR"/>
        </w:rPr>
        <w:t>présentant une augmentation des ALAT ou ASAT &gt; 5 × LSN, le traitement n’est pas recommandé.</w:t>
      </w:r>
    </w:p>
    <w:p w14:paraId="46481297" w14:textId="77777777" w:rsidR="007C0C3C" w:rsidRDefault="007C0C3C">
      <w:pPr>
        <w:suppressAutoHyphens/>
        <w:rPr>
          <w:szCs w:val="22"/>
          <w:lang w:val="fr-FR"/>
        </w:rPr>
      </w:pPr>
    </w:p>
    <w:p w14:paraId="55FDFF99" w14:textId="77777777" w:rsidR="007C0C3C" w:rsidRDefault="007C0C3C">
      <w:pPr>
        <w:suppressAutoHyphens/>
        <w:rPr>
          <w:szCs w:val="22"/>
          <w:lang w:val="fr-FR"/>
        </w:rPr>
      </w:pPr>
      <w:r>
        <w:rPr>
          <w:szCs w:val="22"/>
          <w:lang w:val="fr-FR"/>
        </w:rPr>
        <w:t xml:space="preserve">Chez les patients atteints de PR, AJIp et AJIs, les ALAT/ASAT doivent être contrôlées toutes les 4 à 8 semaines pendant les 6 premiers mois du traitement et par la suite toutes les 12 semaines. Pour connaître les adaptations posologiques recommandées en fonction du taux des transaminases, y compris les règles d’arrêt du traitement par tocilizumab, voir rubrique 4.2. En cas d’augmentations des ALAT ou ASAT &gt; 3 à 5 × LSN, confirmées par des dosages répétés, le traitement doit être interrompu. </w:t>
      </w:r>
    </w:p>
    <w:p w14:paraId="0C437B22" w14:textId="77777777" w:rsidR="007C0C3C" w:rsidRDefault="007C0C3C">
      <w:pPr>
        <w:suppressAutoHyphens/>
        <w:rPr>
          <w:szCs w:val="22"/>
          <w:lang w:val="fr-FR"/>
        </w:rPr>
      </w:pPr>
      <w:bookmarkStart w:id="49" w:name="_Hlk88120380"/>
    </w:p>
    <w:bookmarkEnd w:id="49"/>
    <w:p w14:paraId="13D78612" w14:textId="77777777" w:rsidR="007C0C3C" w:rsidRDefault="007C0C3C">
      <w:pPr>
        <w:keepNext/>
        <w:suppressAutoHyphens/>
        <w:rPr>
          <w:i/>
          <w:szCs w:val="22"/>
          <w:lang w:val="fr-FR"/>
        </w:rPr>
        <w:pPrChange w:id="50" w:author="Author">
          <w:pPr>
            <w:suppressAutoHyphens/>
          </w:pPr>
        </w:pPrChange>
      </w:pPr>
      <w:r>
        <w:rPr>
          <w:i/>
          <w:szCs w:val="22"/>
          <w:lang w:val="fr-FR"/>
        </w:rPr>
        <w:lastRenderedPageBreak/>
        <w:t xml:space="preserve">Anomalies hématologiques </w:t>
      </w:r>
    </w:p>
    <w:p w14:paraId="4E3F154A" w14:textId="77777777" w:rsidR="007C0C3C" w:rsidRDefault="007C0C3C">
      <w:pPr>
        <w:suppressAutoHyphens/>
        <w:rPr>
          <w:szCs w:val="22"/>
          <w:lang w:val="fr-FR"/>
        </w:rPr>
      </w:pPr>
      <w:r>
        <w:rPr>
          <w:szCs w:val="22"/>
          <w:lang w:val="fr-FR"/>
        </w:rPr>
        <w:t>Des diminutions du nombre de neutrophiles et de plaquettes sont survenues après un traitement par tocilizumab à la dose de 8 mg/kg associé au MTX (voir rubrique 4.8). Le risque de neutropénie pourrait être plus élevé chez les patients précédemment traités par un anti-TNF.</w:t>
      </w:r>
    </w:p>
    <w:p w14:paraId="65208CED" w14:textId="77777777" w:rsidR="007C0C3C" w:rsidRDefault="007C0C3C">
      <w:pPr>
        <w:suppressAutoHyphens/>
        <w:rPr>
          <w:szCs w:val="22"/>
          <w:lang w:val="fr-FR"/>
        </w:rPr>
      </w:pPr>
    </w:p>
    <w:p w14:paraId="2CCB4028" w14:textId="77777777" w:rsidR="007C0C3C" w:rsidRDefault="007C0C3C">
      <w:pPr>
        <w:rPr>
          <w:szCs w:val="22"/>
          <w:lang w:val="fr-FR"/>
        </w:rPr>
      </w:pPr>
      <w:r>
        <w:rPr>
          <w:szCs w:val="22"/>
          <w:lang w:val="fr-FR"/>
        </w:rPr>
        <w:t>Chez les patients qui n'ont pas déjà été traités par tocilizumab, l’instauration du traitement n’est pas recommandée chez les patients présentant un nombre de neutrophiles inférieur à 2</w:t>
      </w:r>
      <w:del w:id="51" w:author="Author">
        <w:r>
          <w:rPr>
            <w:szCs w:val="22"/>
            <w:lang w:val="fr-FR"/>
          </w:rPr>
          <w:delText xml:space="preserve"> </w:delText>
        </w:r>
      </w:del>
      <w:ins w:id="52" w:author="Author">
        <w:r>
          <w:rPr>
            <w:szCs w:val="22"/>
            <w:lang w:val="fr-FR"/>
          </w:rPr>
          <w:t> </w:t>
        </w:r>
      </w:ins>
      <w:r>
        <w:rPr>
          <w:szCs w:val="22"/>
          <w:lang w:val="fr-FR"/>
        </w:rPr>
        <w:t>000 × 10</w:t>
      </w:r>
      <w:r>
        <w:rPr>
          <w:szCs w:val="22"/>
          <w:vertAlign w:val="superscript"/>
          <w:lang w:val="fr-FR"/>
        </w:rPr>
        <w:t>6</w:t>
      </w:r>
      <w:r>
        <w:rPr>
          <w:szCs w:val="22"/>
          <w:lang w:val="fr-FR"/>
        </w:rPr>
        <w:t xml:space="preserve">/L. L’instauration du traitement doit être envisagée avec précaution chez les patients présentant des diminutions du nombre de plaquettes (&lt; 100 000/µL). La poursuite du traitement n’est pas recommandée chez les patients </w:t>
      </w:r>
      <w:bookmarkStart w:id="53" w:name="_Hlk88120503"/>
      <w:r>
        <w:rPr>
          <w:szCs w:val="22"/>
          <w:lang w:val="fr-FR"/>
        </w:rPr>
        <w:t xml:space="preserve">atteints de PR, AJIp et AJIs </w:t>
      </w:r>
      <w:bookmarkEnd w:id="53"/>
      <w:r>
        <w:rPr>
          <w:szCs w:val="22"/>
          <w:lang w:val="fr-FR"/>
        </w:rPr>
        <w:t>présentant un nombre de neutrophiles &lt; 500 × 10</w:t>
      </w:r>
      <w:r>
        <w:rPr>
          <w:szCs w:val="22"/>
          <w:vertAlign w:val="superscript"/>
          <w:lang w:val="fr-FR"/>
        </w:rPr>
        <w:t>6</w:t>
      </w:r>
      <w:r>
        <w:rPr>
          <w:szCs w:val="22"/>
          <w:lang w:val="fr-FR"/>
        </w:rPr>
        <w:t xml:space="preserve">/L ou un nombre de plaquettes &lt; 50 000/µL. </w:t>
      </w:r>
      <w:bookmarkStart w:id="54" w:name="_Hlk88120825"/>
    </w:p>
    <w:bookmarkEnd w:id="54"/>
    <w:p w14:paraId="0C691321" w14:textId="77777777" w:rsidR="007C0C3C" w:rsidRDefault="007C0C3C">
      <w:pPr>
        <w:suppressAutoHyphens/>
        <w:rPr>
          <w:szCs w:val="22"/>
          <w:lang w:val="fr-FR"/>
        </w:rPr>
      </w:pPr>
    </w:p>
    <w:p w14:paraId="360F8F3D" w14:textId="77777777" w:rsidR="007C0C3C" w:rsidRDefault="007C0C3C">
      <w:pPr>
        <w:suppressAutoHyphens/>
        <w:rPr>
          <w:szCs w:val="22"/>
          <w:lang w:val="fr-FR"/>
        </w:rPr>
      </w:pPr>
      <w:r>
        <w:rPr>
          <w:szCs w:val="22"/>
          <w:lang w:val="fr-FR"/>
        </w:rPr>
        <w:t xml:space="preserve">Des neutropénies sévères peuvent être associées à un risque accru d’infections graves, bien qu’à ce jour il n’y ait pas de relation clairement établie entre la diminution du nombre de neutrophiles et la survenue d’infections graves dans les essais cliniques menés avec tocilizumab. </w:t>
      </w:r>
    </w:p>
    <w:p w14:paraId="0DF6DE1F" w14:textId="77777777" w:rsidR="007C0C3C" w:rsidRDefault="007C0C3C">
      <w:pPr>
        <w:suppressAutoHyphens/>
        <w:rPr>
          <w:szCs w:val="22"/>
          <w:lang w:val="fr-FR"/>
        </w:rPr>
      </w:pPr>
    </w:p>
    <w:p w14:paraId="52B3FF43" w14:textId="77777777" w:rsidR="007C0C3C" w:rsidRDefault="007C0C3C">
      <w:pPr>
        <w:suppressAutoHyphens/>
        <w:rPr>
          <w:lang w:val="fr-FR"/>
        </w:rPr>
      </w:pPr>
      <w:r>
        <w:rPr>
          <w:szCs w:val="22"/>
          <w:lang w:val="fr-FR"/>
        </w:rPr>
        <w:t>Chez les patients atteints de PR, les neutrophiles et les plaquettes doivent être contrôlés 4 à 8 semaines après le début du traitement, et par la suite conformément aux pratiques cliniques habituelles. Pour</w:t>
      </w:r>
      <w:r>
        <w:rPr>
          <w:lang w:val="fr-FR"/>
        </w:rPr>
        <w:t xml:space="preserve"> connaître les adaptations posologiques recommandées en fonction du nombre de neutrophiles et de plaquettes, voir rubrique 4.2. </w:t>
      </w:r>
    </w:p>
    <w:p w14:paraId="5E54896D" w14:textId="77777777" w:rsidR="007C0C3C" w:rsidRDefault="007C0C3C">
      <w:pPr>
        <w:rPr>
          <w:lang w:val="fr-FR"/>
        </w:rPr>
      </w:pPr>
    </w:p>
    <w:p w14:paraId="6C28FD80" w14:textId="77777777" w:rsidR="007C0C3C" w:rsidRDefault="007C0C3C">
      <w:pPr>
        <w:rPr>
          <w:lang w:val="fr-FR"/>
        </w:rPr>
      </w:pPr>
      <w:r>
        <w:rPr>
          <w:lang w:val="fr-FR"/>
        </w:rPr>
        <w:t>Chez les patients atteints d’AJIp et d’AJIs, les neutrophiles et les plaquettes doivent être contrôlés lors de la deuxième perfusion, et par la suite conformément aux bonnes pratiques cliniques, voir rubrique 4.2.</w:t>
      </w:r>
    </w:p>
    <w:p w14:paraId="7B920EB5" w14:textId="77777777" w:rsidR="007C0C3C" w:rsidRDefault="007C0C3C">
      <w:pPr>
        <w:suppressAutoHyphens/>
        <w:rPr>
          <w:lang w:val="fr-FR"/>
        </w:rPr>
      </w:pPr>
    </w:p>
    <w:p w14:paraId="2D4B35A8" w14:textId="77777777" w:rsidR="007C0C3C" w:rsidRDefault="007C0C3C">
      <w:pPr>
        <w:suppressAutoHyphens/>
        <w:rPr>
          <w:i/>
          <w:lang w:val="fr-FR"/>
        </w:rPr>
      </w:pPr>
      <w:r>
        <w:rPr>
          <w:i/>
          <w:lang w:val="fr-FR"/>
        </w:rPr>
        <w:t>Paramètres lipidiques</w:t>
      </w:r>
    </w:p>
    <w:p w14:paraId="39564A45" w14:textId="77777777" w:rsidR="007C0C3C" w:rsidRDefault="007C0C3C">
      <w:pPr>
        <w:suppressAutoHyphens/>
        <w:rPr>
          <w:lang w:val="fr-FR"/>
        </w:rPr>
      </w:pPr>
      <w:r>
        <w:rPr>
          <w:lang w:val="fr-FR"/>
        </w:rPr>
        <w:t>Des augmentations des paramètres lipidiques, notamment le cholestérol total, le LDL-cholestérol, le HDL-cholestérol et les triglycérides ont été observées chez des patients traités par tocilizumab (voir rubrique 4.8). Chez la majorité des patients, il n’a pas été observé d’augmentation des indices d’athérogénicité, et les augmentations du cholestérol total ont répondu à un traitement par hypolipémiant.</w:t>
      </w:r>
    </w:p>
    <w:p w14:paraId="3E6C038C" w14:textId="77777777" w:rsidR="007C0C3C" w:rsidRDefault="007C0C3C">
      <w:pPr>
        <w:suppressAutoHyphens/>
        <w:rPr>
          <w:lang w:val="fr-FR"/>
        </w:rPr>
      </w:pPr>
    </w:p>
    <w:p w14:paraId="50D0DA77" w14:textId="77777777" w:rsidR="007C0C3C" w:rsidRDefault="007C0C3C">
      <w:pPr>
        <w:suppressAutoHyphens/>
        <w:rPr>
          <w:lang w:val="fr-FR"/>
        </w:rPr>
      </w:pPr>
      <w:r>
        <w:rPr>
          <w:lang w:val="fr-FR"/>
        </w:rPr>
        <w:t>Chez les patients atteints de PR, d’AJIp et d’AJIs, l’évaluation des paramètres lipidiques doit être effectuée 4 à 8 semaines après le début du traitement. Les patients doivent être contrôlés conformément aux recommandations de bonnes pratiques relatives à la prise en charge des dyslipidémies.</w:t>
      </w:r>
    </w:p>
    <w:p w14:paraId="7759E171" w14:textId="77777777" w:rsidR="007C0C3C" w:rsidRDefault="007C0C3C">
      <w:pPr>
        <w:suppressAutoHyphens/>
        <w:rPr>
          <w:lang w:val="fr-FR"/>
        </w:rPr>
      </w:pPr>
    </w:p>
    <w:p w14:paraId="4E2AA090" w14:textId="77777777" w:rsidR="007C0C3C" w:rsidRDefault="007C0C3C">
      <w:pPr>
        <w:suppressAutoHyphens/>
        <w:rPr>
          <w:i/>
          <w:lang w:val="fr-FR"/>
        </w:rPr>
      </w:pPr>
      <w:r>
        <w:rPr>
          <w:i/>
          <w:lang w:val="fr-FR"/>
        </w:rPr>
        <w:t>Affections neurologiques</w:t>
      </w:r>
    </w:p>
    <w:p w14:paraId="545E9F89" w14:textId="77777777" w:rsidR="007C0C3C" w:rsidRDefault="007C0C3C">
      <w:pPr>
        <w:suppressAutoHyphens/>
        <w:rPr>
          <w:lang w:val="fr-FR"/>
        </w:rPr>
      </w:pPr>
      <w:r>
        <w:rPr>
          <w:lang w:val="fr-FR"/>
        </w:rPr>
        <w:t xml:space="preserve">Les médecins doivent rester vigilants vis-à-vis des symptômes de maladie démyélinisante du système nerveux central (SNC). Le risque de démyélinisation du SNC avec </w:t>
      </w:r>
      <w:r>
        <w:rPr>
          <w:szCs w:val="22"/>
          <w:lang w:val="fr-FR"/>
        </w:rPr>
        <w:t>tocilizumab</w:t>
      </w:r>
      <w:r>
        <w:rPr>
          <w:lang w:val="fr-FR"/>
        </w:rPr>
        <w:t xml:space="preserve"> est actuellement inconnu.</w:t>
      </w:r>
    </w:p>
    <w:p w14:paraId="4D1B21D6" w14:textId="77777777" w:rsidR="007C0C3C" w:rsidRDefault="007C0C3C">
      <w:pPr>
        <w:suppressAutoHyphens/>
        <w:rPr>
          <w:lang w:val="fr-FR"/>
        </w:rPr>
      </w:pPr>
    </w:p>
    <w:p w14:paraId="24EDEB21" w14:textId="77777777" w:rsidR="007C0C3C" w:rsidRDefault="007C0C3C">
      <w:pPr>
        <w:suppressAutoHyphens/>
        <w:rPr>
          <w:i/>
          <w:lang w:val="fr-FR"/>
        </w:rPr>
      </w:pPr>
      <w:r>
        <w:rPr>
          <w:i/>
          <w:lang w:val="fr-FR"/>
        </w:rPr>
        <w:t xml:space="preserve">Affections malignes </w:t>
      </w:r>
    </w:p>
    <w:p w14:paraId="56622967" w14:textId="77777777" w:rsidR="007C0C3C" w:rsidRDefault="007C0C3C">
      <w:pPr>
        <w:suppressAutoHyphens/>
        <w:rPr>
          <w:lang w:val="fr-FR"/>
        </w:rPr>
      </w:pPr>
      <w:r>
        <w:rPr>
          <w:lang w:val="fr-FR"/>
        </w:rPr>
        <w:t>Le risque de développement d’une affection maligne est augmenté chez les patients atteints de PR. Les médicaments immunomodulateurs peuvent augmenter le risque de développement d’une affection maligne. Les données cliniques sont insuffisantes pour évaluer l’incidence potentielle des affections malignes après une exposition au tocilizumab. Des évaluations de tolérance à long terme sont en cours.</w:t>
      </w:r>
    </w:p>
    <w:p w14:paraId="0EDB3B26" w14:textId="77777777" w:rsidR="007C0C3C" w:rsidRDefault="007C0C3C">
      <w:pPr>
        <w:suppressAutoHyphens/>
        <w:rPr>
          <w:lang w:val="fr-FR"/>
        </w:rPr>
      </w:pPr>
    </w:p>
    <w:p w14:paraId="0B78D568" w14:textId="77777777" w:rsidR="007C0C3C" w:rsidRDefault="007C0C3C">
      <w:pPr>
        <w:suppressAutoHyphens/>
        <w:rPr>
          <w:i/>
          <w:lang w:val="fr-FR"/>
        </w:rPr>
      </w:pPr>
      <w:r>
        <w:rPr>
          <w:i/>
          <w:lang w:val="fr-FR"/>
        </w:rPr>
        <w:t xml:space="preserve">Vaccinations </w:t>
      </w:r>
    </w:p>
    <w:p w14:paraId="359FBDE4" w14:textId="77777777" w:rsidR="007C0C3C" w:rsidRDefault="007C0C3C">
      <w:pPr>
        <w:suppressAutoHyphens/>
        <w:rPr>
          <w:lang w:val="fr-FR"/>
        </w:rPr>
      </w:pPr>
      <w:r>
        <w:rPr>
          <w:lang w:val="fr-FR"/>
        </w:rPr>
        <w:t>Les vaccins vivants et les vaccins vivants atténués ne doivent pas être administrés simultanément à un traitement par ce médicament, dans la mesure où la sécurité clinique n’a pas été établie. Dans un</w:t>
      </w:r>
      <w:del w:id="55" w:author="Author">
        <w:r>
          <w:rPr>
            <w:lang w:val="fr-FR"/>
          </w:rPr>
          <w:delText>e</w:delText>
        </w:r>
      </w:del>
      <w:r>
        <w:rPr>
          <w:lang w:val="fr-FR"/>
        </w:rPr>
        <w:t xml:space="preserve"> </w:t>
      </w:r>
      <w:ins w:id="56" w:author="Author">
        <w:r>
          <w:rPr>
            <w:lang w:val="fr-FR"/>
          </w:rPr>
          <w:t>essai</w:t>
        </w:r>
      </w:ins>
      <w:del w:id="57" w:author="Author">
        <w:r>
          <w:rPr>
            <w:lang w:val="fr-FR"/>
          </w:rPr>
          <w:delText>étude</w:delText>
        </w:r>
      </w:del>
      <w:r>
        <w:rPr>
          <w:lang w:val="fr-FR"/>
        </w:rPr>
        <w:t xml:space="preserve"> randomisé</w:t>
      </w:r>
      <w:del w:id="58" w:author="Author">
        <w:r>
          <w:rPr>
            <w:lang w:val="fr-FR"/>
          </w:rPr>
          <w:delText>e</w:delText>
        </w:r>
      </w:del>
      <w:r>
        <w:rPr>
          <w:lang w:val="fr-FR"/>
        </w:rPr>
        <w:t xml:space="preserve"> en ouvert, les patients adultes atteints de PR traités par tocilizumab et MTX ont présenté une réponse efficace et comparable à celle observée chez les patients sous MTX seul, au vaccin pneumococcique polyosidique 23-valent et au vaccin tétanique. Il est recommandé que tous les patients, en particulier les patients atteints d’AJIp et d’AJIs, soient à jour de leurs vaccinations conformément aux recommandations vaccinales en vigueur avant de débuter un traitement. </w:t>
      </w:r>
      <w:r>
        <w:rPr>
          <w:lang w:val="fr-FR"/>
        </w:rPr>
        <w:lastRenderedPageBreak/>
        <w:t>L’intervalle entre l’administration d’un vaccin vivant et le début du traitement doit respecter les recommandations vaccinales en vigueur concernant les médicaments immunosuppresseurs.</w:t>
      </w:r>
    </w:p>
    <w:p w14:paraId="4C4495C4" w14:textId="77777777" w:rsidR="007C0C3C" w:rsidRDefault="007C0C3C">
      <w:pPr>
        <w:suppressAutoHyphens/>
        <w:rPr>
          <w:lang w:val="fr-FR"/>
        </w:rPr>
      </w:pPr>
    </w:p>
    <w:p w14:paraId="7E32540B" w14:textId="77777777" w:rsidR="007C0C3C" w:rsidRDefault="007C0C3C">
      <w:pPr>
        <w:keepNext/>
        <w:keepLines/>
        <w:suppressAutoHyphens/>
        <w:rPr>
          <w:i/>
          <w:lang w:val="fr-FR"/>
        </w:rPr>
      </w:pPr>
      <w:r>
        <w:rPr>
          <w:i/>
          <w:lang w:val="fr-FR"/>
        </w:rPr>
        <w:t xml:space="preserve">Risque cardio-vasculaire </w:t>
      </w:r>
    </w:p>
    <w:p w14:paraId="6BCF3403" w14:textId="77777777" w:rsidR="007C0C3C" w:rsidRDefault="007C0C3C">
      <w:pPr>
        <w:keepNext/>
        <w:keepLines/>
        <w:suppressAutoHyphens/>
        <w:rPr>
          <w:lang w:val="fr-FR"/>
        </w:rPr>
      </w:pPr>
      <w:r>
        <w:rPr>
          <w:lang w:val="fr-FR"/>
        </w:rPr>
        <w:t>Les patients atteints de PR présentent un risque augmenté de troubles cardiovasculaires et les facteurs de risque (par exemple hypertension, hyperlipidémie) doivent être pris en charge dans le cadre des soins standard habituels.</w:t>
      </w:r>
    </w:p>
    <w:p w14:paraId="070B4769" w14:textId="77777777" w:rsidR="007C0C3C" w:rsidRDefault="007C0C3C">
      <w:pPr>
        <w:suppressAutoHyphens/>
        <w:rPr>
          <w:lang w:val="fr-FR"/>
        </w:rPr>
      </w:pPr>
    </w:p>
    <w:p w14:paraId="56BF4569" w14:textId="77777777" w:rsidR="007C0C3C" w:rsidRDefault="007C0C3C">
      <w:pPr>
        <w:keepNext/>
        <w:keepLines/>
        <w:suppressAutoHyphens/>
        <w:rPr>
          <w:i/>
          <w:lang w:val="fr-FR"/>
        </w:rPr>
      </w:pPr>
      <w:r>
        <w:rPr>
          <w:i/>
          <w:lang w:val="fr-FR"/>
        </w:rPr>
        <w:t>Association avec les anti-TNF</w:t>
      </w:r>
    </w:p>
    <w:p w14:paraId="02D6A4D1" w14:textId="77777777" w:rsidR="007C0C3C" w:rsidRDefault="007C0C3C">
      <w:pPr>
        <w:suppressAutoHyphens/>
        <w:rPr>
          <w:lang w:val="fr-FR"/>
        </w:rPr>
      </w:pPr>
      <w:r>
        <w:rPr>
          <w:lang w:val="fr-FR"/>
        </w:rPr>
        <w:t xml:space="preserve">Il n’y a aucune expérience sur l’utilisation de tocilizumab avec des anti-TNF ou d’autres traitements biologiques chez les patients atteints de PR, d’AJIp ou d’AJIs. L’utilisation de ce médicament n’est pas recommandée avec d’autres agents biologiques. </w:t>
      </w:r>
    </w:p>
    <w:p w14:paraId="7F7D86F7" w14:textId="77777777" w:rsidR="007C0C3C" w:rsidRDefault="007C0C3C">
      <w:pPr>
        <w:keepNext/>
        <w:keepLines/>
        <w:rPr>
          <w:del w:id="59" w:author="Author"/>
          <w:lang w:val="fr-FR"/>
        </w:rPr>
      </w:pPr>
    </w:p>
    <w:p w14:paraId="0DAFB5E9" w14:textId="77777777" w:rsidR="007C0C3C" w:rsidRDefault="007C0C3C">
      <w:pPr>
        <w:keepNext/>
        <w:keepLines/>
        <w:rPr>
          <w:del w:id="60" w:author="Author"/>
          <w:i/>
          <w:lang w:val="fr-FR"/>
        </w:rPr>
      </w:pPr>
      <w:del w:id="61" w:author="Author">
        <w:r>
          <w:rPr>
            <w:i/>
            <w:lang w:val="fr-FR"/>
          </w:rPr>
          <w:delText>Sodium</w:delText>
        </w:r>
      </w:del>
    </w:p>
    <w:p w14:paraId="28E25FB9" w14:textId="77777777" w:rsidR="007C0C3C" w:rsidRDefault="007C0C3C">
      <w:pPr>
        <w:keepNext/>
        <w:keepLines/>
        <w:outlineLvl w:val="0"/>
        <w:rPr>
          <w:del w:id="62" w:author="Author"/>
          <w:lang w:val="fr-FR"/>
        </w:rPr>
      </w:pPr>
      <w:del w:id="63" w:author="Author">
        <w:r>
          <w:rPr>
            <w:lang w:val="fr-FR"/>
          </w:rPr>
          <w:delText>Après dilution avec une solution de chlorure de sodium à 0,9 %, ce médicament contient 230,6 mg de sodium par dose maximale de 800 mg, ce qui équivaut à 11,5 % de l’apport alimentaire quotidien maximal recommandé par l’OMS de 2 g de sodium par adulte.</w:delText>
        </w:r>
      </w:del>
    </w:p>
    <w:p w14:paraId="0F7EF8E7" w14:textId="77777777" w:rsidR="007C0C3C" w:rsidRDefault="007C0C3C">
      <w:pPr>
        <w:suppressAutoHyphens/>
        <w:rPr>
          <w:del w:id="64" w:author="Author"/>
          <w:i/>
          <w:lang w:val="fr-FR"/>
        </w:rPr>
      </w:pPr>
    </w:p>
    <w:p w14:paraId="151F6E58" w14:textId="77777777" w:rsidR="007C0C3C" w:rsidRDefault="007C0C3C">
      <w:pPr>
        <w:suppressAutoHyphens/>
        <w:rPr>
          <w:del w:id="65" w:author="Author"/>
          <w:i/>
          <w:lang w:val="fr-FR"/>
        </w:rPr>
      </w:pPr>
      <w:del w:id="66" w:author="Author">
        <w:r>
          <w:rPr>
            <w:i/>
            <w:lang w:val="fr-FR"/>
          </w:rPr>
          <w:delText>Polysorbate</w:delText>
        </w:r>
      </w:del>
    </w:p>
    <w:p w14:paraId="71D8D0D3" w14:textId="77777777" w:rsidR="007C0C3C" w:rsidRDefault="007C0C3C">
      <w:pPr>
        <w:suppressAutoHyphens/>
        <w:rPr>
          <w:del w:id="67" w:author="Author"/>
          <w:lang w:val="fr-FR"/>
        </w:rPr>
      </w:pPr>
      <w:del w:id="68" w:author="Author">
        <w:r>
          <w:rPr>
            <w:lang w:val="fr-FR"/>
          </w:rPr>
          <w:delText>Ce médicament contient 2 mg de polysorbate 80 par flacon de 80 mg, 5 mg de polysorbate 80 par flacon de 200 mg et 10 mg de polysorbate 80 par flacon de 400 mg, ce qui équivaut à 0,5 mg/mL.</w:delText>
        </w:r>
      </w:del>
    </w:p>
    <w:p w14:paraId="25D02AF6" w14:textId="77777777" w:rsidR="007C0C3C" w:rsidRDefault="007C0C3C">
      <w:pPr>
        <w:suppressAutoHyphens/>
        <w:rPr>
          <w:del w:id="69" w:author="Author"/>
          <w:lang w:val="fr-FR"/>
        </w:rPr>
      </w:pPr>
      <w:del w:id="70" w:author="Author">
        <w:r>
          <w:rPr>
            <w:lang w:val="fr-FR"/>
          </w:rPr>
          <w:delText xml:space="preserve">Les polysorbates peuvent provoquer des réactions allergiques. Les allergies connues des patients doivent être prises en compte. </w:delText>
        </w:r>
      </w:del>
    </w:p>
    <w:p w14:paraId="3E0CE008" w14:textId="77777777" w:rsidR="007C0C3C" w:rsidRDefault="007C0C3C">
      <w:pPr>
        <w:suppressAutoHyphens/>
        <w:outlineLvl w:val="0"/>
        <w:rPr>
          <w:lang w:val="fr-FR"/>
        </w:rPr>
      </w:pPr>
    </w:p>
    <w:p w14:paraId="0EFB6362" w14:textId="77777777" w:rsidR="007C0C3C" w:rsidRDefault="007C0C3C">
      <w:pPr>
        <w:suppressAutoHyphens/>
        <w:outlineLvl w:val="0"/>
        <w:rPr>
          <w:u w:val="single"/>
          <w:lang w:val="fr-FR"/>
        </w:rPr>
      </w:pPr>
      <w:r>
        <w:rPr>
          <w:u w:val="single"/>
          <w:lang w:val="fr-FR"/>
        </w:rPr>
        <w:t>Patients atteints de la COVID-19</w:t>
      </w:r>
    </w:p>
    <w:p w14:paraId="5D205D39" w14:textId="77777777" w:rsidR="007C0C3C" w:rsidRDefault="007C0C3C">
      <w:pPr>
        <w:suppressAutoHyphens/>
        <w:outlineLvl w:val="0"/>
        <w:rPr>
          <w:lang w:val="fr-FR"/>
        </w:rPr>
      </w:pPr>
    </w:p>
    <w:p w14:paraId="3DA53D82" w14:textId="77777777" w:rsidR="007C0C3C" w:rsidRDefault="007C0C3C">
      <w:pPr>
        <w:pStyle w:val="ListParagraph"/>
        <w:suppressAutoHyphens/>
        <w:ind w:left="567" w:hanging="567"/>
        <w:outlineLvl w:val="0"/>
        <w:rPr>
          <w:lang w:val="fr-FR"/>
        </w:rPr>
      </w:pPr>
      <w:r>
        <w:rPr>
          <w:rFonts w:ascii="Symbol" w:hAnsi="Symbol"/>
          <w:b/>
          <w:noProof/>
          <w:position w:val="2"/>
          <w:szCs w:val="22"/>
          <w:lang w:val="fr-BE"/>
        </w:rPr>
        <w:sym w:font="Symbol" w:char="F0B7"/>
      </w:r>
      <w:r>
        <w:rPr>
          <w:rFonts w:ascii="Symbol" w:hAnsi="Symbol"/>
          <w:b/>
          <w:noProof/>
          <w:position w:val="2"/>
          <w:szCs w:val="22"/>
          <w:lang w:val="fr-BE"/>
        </w:rPr>
        <w:tab/>
      </w:r>
      <w:r>
        <w:rPr>
          <w:lang w:val="fr-FR"/>
        </w:rPr>
        <w:t xml:space="preserve">L'efficacité de ce médicament pour le traitement des patients atteints de la COVID-19 ne présentant pas des taux de CRP élevés n'a pas été établie, voir rubrique 5.1. </w:t>
      </w:r>
    </w:p>
    <w:p w14:paraId="073569FD" w14:textId="77777777" w:rsidR="007C0C3C" w:rsidRDefault="007C0C3C">
      <w:pPr>
        <w:pStyle w:val="ListParagraph"/>
        <w:suppressAutoHyphens/>
        <w:ind w:left="567" w:hanging="567"/>
        <w:outlineLvl w:val="0"/>
        <w:rPr>
          <w:lang w:val="fr-FR"/>
        </w:rPr>
      </w:pPr>
      <w:r>
        <w:rPr>
          <w:rFonts w:ascii="Symbol" w:hAnsi="Symbol"/>
          <w:b/>
          <w:noProof/>
          <w:position w:val="2"/>
          <w:szCs w:val="22"/>
          <w:lang w:val="fr-BE"/>
        </w:rPr>
        <w:sym w:font="Symbol" w:char="F0B7"/>
      </w:r>
      <w:r>
        <w:rPr>
          <w:rFonts w:ascii="Symbol" w:hAnsi="Symbol"/>
          <w:b/>
          <w:noProof/>
          <w:position w:val="2"/>
          <w:szCs w:val="22"/>
          <w:lang w:val="fr-BE"/>
        </w:rPr>
        <w:tab/>
      </w:r>
      <w:r>
        <w:rPr>
          <w:lang w:val="fr-FR"/>
        </w:rPr>
        <w:t>Ce médicament ne doit pas être administré chez les patients atteints de la COVID-19 ne recevant pas une corticothérapie systémique car une augmentation de la mortalité ne peut pas être exclue dans ce sous-groupe, voir rubrique 5.1.</w:t>
      </w:r>
    </w:p>
    <w:p w14:paraId="272FC682" w14:textId="77777777" w:rsidR="007C0C3C" w:rsidRDefault="007C0C3C">
      <w:pPr>
        <w:suppressAutoHyphens/>
        <w:outlineLvl w:val="0"/>
        <w:rPr>
          <w:lang w:val="fr-FR"/>
        </w:rPr>
      </w:pPr>
    </w:p>
    <w:p w14:paraId="6EDF3A85" w14:textId="77777777" w:rsidR="007C0C3C" w:rsidRDefault="007C0C3C">
      <w:pPr>
        <w:rPr>
          <w:i/>
          <w:lang w:val="fr-FR"/>
        </w:rPr>
      </w:pPr>
      <w:r>
        <w:rPr>
          <w:i/>
          <w:lang w:val="fr-FR"/>
        </w:rPr>
        <w:t>Infections</w:t>
      </w:r>
    </w:p>
    <w:p w14:paraId="04D50398" w14:textId="77777777" w:rsidR="007C0C3C" w:rsidRDefault="007C0C3C">
      <w:pPr>
        <w:rPr>
          <w:lang w:val="fr-FR"/>
        </w:rPr>
      </w:pPr>
      <w:r>
        <w:rPr>
          <w:lang w:val="fr-FR"/>
        </w:rPr>
        <w:t>Chez les patients atteints de la COVID-19, ce médicament ne doit pas être administré s'ils sont atteints d'une autre infection active sévère concomitante. Les professionnels de santé doivent faire preuve de prudence lorsqu'ils envisagent l'utilisation d</w:t>
      </w:r>
      <w:ins w:id="71" w:author="Author">
        <w:r>
          <w:rPr>
            <w:lang w:val="fr-FR"/>
          </w:rPr>
          <w:t>u</w:t>
        </w:r>
      </w:ins>
      <w:del w:id="72" w:author="Author">
        <w:r>
          <w:rPr>
            <w:lang w:val="fr-FR"/>
          </w:rPr>
          <w:delText>e</w:delText>
        </w:r>
      </w:del>
      <w:r>
        <w:rPr>
          <w:lang w:val="fr-FR"/>
        </w:rPr>
        <w:t xml:space="preserve"> tocilizumab chez des patients présentant des antécédents d'infections récurrentes ou chroniques ou des pathologies sous-jacentes (tel</w:t>
      </w:r>
      <w:ins w:id="73" w:author="Author">
        <w:r>
          <w:rPr>
            <w:lang w:val="fr-FR"/>
          </w:rPr>
          <w:t>le</w:t>
        </w:r>
      </w:ins>
      <w:r>
        <w:rPr>
          <w:lang w:val="fr-FR"/>
        </w:rPr>
        <w:t>s qu'une diverticulite, un diabète et une pneumopathie interstitielle) pouvant prédisposer les patients aux infections.</w:t>
      </w:r>
    </w:p>
    <w:p w14:paraId="7AF79AAF" w14:textId="77777777" w:rsidR="007C0C3C" w:rsidRDefault="007C0C3C">
      <w:pPr>
        <w:rPr>
          <w:lang w:val="fr-FR"/>
        </w:rPr>
      </w:pPr>
    </w:p>
    <w:p w14:paraId="07F61BD2" w14:textId="77777777" w:rsidR="007C0C3C" w:rsidRDefault="007C0C3C">
      <w:pPr>
        <w:suppressAutoHyphens/>
        <w:rPr>
          <w:i/>
          <w:lang w:val="fr-FR"/>
        </w:rPr>
      </w:pPr>
      <w:r>
        <w:rPr>
          <w:i/>
          <w:lang w:val="fr-FR"/>
        </w:rPr>
        <w:t>Hépatotoxicité</w:t>
      </w:r>
    </w:p>
    <w:p w14:paraId="0795FEAA" w14:textId="77777777" w:rsidR="007C0C3C" w:rsidRDefault="007C0C3C">
      <w:pPr>
        <w:pStyle w:val="Standard1"/>
        <w:rPr>
          <w:szCs w:val="22"/>
          <w:lang w:val="fr-FR"/>
        </w:rPr>
      </w:pPr>
      <w:r>
        <w:rPr>
          <w:szCs w:val="22"/>
          <w:lang w:val="fr-FR"/>
        </w:rPr>
        <w:t xml:space="preserve">Les patients hospitalisés atteints de la COVID-19 peuvent présenter des augmentations des taux d’ALAT ou d’ASAT. La défaillance multiviscérale avec atteinte hépatique est une complication reconnue de la </w:t>
      </w:r>
      <w:r>
        <w:rPr>
          <w:rFonts w:eastAsia="MS Mincho"/>
          <w:szCs w:val="22"/>
          <w:lang w:val="fr-FR"/>
        </w:rPr>
        <w:t>COVID-19 sévère</w:t>
      </w:r>
      <w:r>
        <w:rPr>
          <w:szCs w:val="22"/>
          <w:lang w:val="fr-FR"/>
        </w:rPr>
        <w:t xml:space="preserve">. La décision d’administrer le tocilizumab doit mettre en balance le bénéfice potentiel du traitement de la COVID-19 et les risques potentiels d’un traitement aigu par le tocilizumab. Chez les patients atteints de la COVID-19 présentant des augmentations des ALAT ou ASAT &gt; 10 × LSN, l’administration d’un traitement par </w:t>
      </w:r>
      <w:r>
        <w:rPr>
          <w:lang w:val="fr-FR"/>
        </w:rPr>
        <w:t>tocilizumab</w:t>
      </w:r>
      <w:r>
        <w:rPr>
          <w:szCs w:val="22"/>
          <w:lang w:val="fr-FR"/>
        </w:rPr>
        <w:t xml:space="preserve"> n’est pas recommandée. Chez les patients COVID-19, les ALAT/ASAT doivent être contrôlées conformément aux pratiques cliniques standard en vigueur.</w:t>
      </w:r>
    </w:p>
    <w:p w14:paraId="20577C27" w14:textId="77777777" w:rsidR="007C0C3C" w:rsidRDefault="007C0C3C">
      <w:pPr>
        <w:suppressAutoHyphens/>
        <w:rPr>
          <w:lang w:val="fr-FR"/>
        </w:rPr>
      </w:pPr>
    </w:p>
    <w:p w14:paraId="5742A714" w14:textId="77777777" w:rsidR="007C0C3C" w:rsidRDefault="007C0C3C">
      <w:pPr>
        <w:suppressAutoHyphens/>
        <w:rPr>
          <w:i/>
          <w:lang w:val="fr-FR"/>
        </w:rPr>
      </w:pPr>
      <w:r>
        <w:rPr>
          <w:i/>
          <w:lang w:val="fr-FR"/>
        </w:rPr>
        <w:t xml:space="preserve">Anomalies hématologiques </w:t>
      </w:r>
    </w:p>
    <w:p w14:paraId="33108BF9" w14:textId="77777777" w:rsidR="007C0C3C" w:rsidRDefault="007C0C3C">
      <w:pPr>
        <w:rPr>
          <w:lang w:val="fr-FR"/>
        </w:rPr>
      </w:pPr>
      <w:r>
        <w:rPr>
          <w:lang w:val="fr-FR"/>
        </w:rPr>
        <w:t>L’administration du traitement n’est pas recommandée chez les patients atteints de la COVID-19  présentant un nombre de neutrophiles &lt; 1 </w:t>
      </w:r>
      <w:r>
        <w:rPr>
          <w:szCs w:val="22"/>
          <w:lang w:val="fr-FR"/>
        </w:rPr>
        <w:t>×</w:t>
      </w:r>
      <w:r>
        <w:rPr>
          <w:lang w:val="fr-FR"/>
        </w:rPr>
        <w:t> 10</w:t>
      </w:r>
      <w:r>
        <w:rPr>
          <w:vertAlign w:val="superscript"/>
          <w:lang w:val="fr-FR"/>
        </w:rPr>
        <w:t>9</w:t>
      </w:r>
      <w:r>
        <w:rPr>
          <w:lang w:val="fr-FR"/>
        </w:rPr>
        <w:t>/L ou un nombre de plaquettes &lt; 50 </w:t>
      </w:r>
      <w:r>
        <w:rPr>
          <w:szCs w:val="22"/>
          <w:lang w:val="fr-FR"/>
        </w:rPr>
        <w:t>×</w:t>
      </w:r>
      <w:r>
        <w:rPr>
          <w:lang w:val="fr-FR"/>
        </w:rPr>
        <w:t xml:space="preserve"> 10</w:t>
      </w:r>
      <w:r>
        <w:rPr>
          <w:vertAlign w:val="superscript"/>
          <w:lang w:val="fr-FR"/>
        </w:rPr>
        <w:t>3</w:t>
      </w:r>
      <w:r>
        <w:rPr>
          <w:lang w:val="fr-FR"/>
        </w:rPr>
        <w:t>/µL. La numération des neutrophiles et des plaquettes doit être surveillée conformément aux pratiques cliniques standard en vigueur, voir rubrique 4.2.</w:t>
      </w:r>
    </w:p>
    <w:p w14:paraId="1CD6A3E7" w14:textId="77777777" w:rsidR="007C0C3C" w:rsidRDefault="007C0C3C">
      <w:pPr>
        <w:suppressAutoHyphens/>
        <w:outlineLvl w:val="0"/>
        <w:rPr>
          <w:lang w:val="fr-FR"/>
        </w:rPr>
      </w:pPr>
    </w:p>
    <w:p w14:paraId="715AA397" w14:textId="77777777" w:rsidR="007C0C3C" w:rsidRDefault="007C0C3C">
      <w:pPr>
        <w:keepNext/>
        <w:keepLines/>
        <w:rPr>
          <w:u w:val="single"/>
          <w:lang w:val="fr-FR"/>
        </w:rPr>
      </w:pPr>
      <w:r>
        <w:rPr>
          <w:u w:val="single"/>
          <w:lang w:val="fr-FR"/>
        </w:rPr>
        <w:t xml:space="preserve">Population pédiatrique </w:t>
      </w:r>
    </w:p>
    <w:p w14:paraId="3D42CD6B" w14:textId="77777777" w:rsidR="007C0C3C" w:rsidRDefault="007C0C3C">
      <w:pPr>
        <w:keepNext/>
        <w:keepLines/>
        <w:rPr>
          <w:i/>
          <w:lang w:val="fr-FR"/>
        </w:rPr>
      </w:pPr>
      <w:r>
        <w:rPr>
          <w:i/>
          <w:lang w:val="fr-FR"/>
        </w:rPr>
        <w:t xml:space="preserve">Patients atteints d’AJIs </w:t>
      </w:r>
    </w:p>
    <w:p w14:paraId="46CF5B8F" w14:textId="77777777" w:rsidR="007C0C3C" w:rsidRDefault="007C0C3C">
      <w:pPr>
        <w:keepNext/>
        <w:keepLines/>
        <w:suppressAutoHyphens/>
        <w:outlineLvl w:val="0"/>
        <w:rPr>
          <w:lang w:val="fr-FR"/>
        </w:rPr>
      </w:pPr>
      <w:r>
        <w:rPr>
          <w:lang w:val="fr-FR"/>
        </w:rPr>
        <w:t>Le syndrome d’activation macrophagique (SAM) est une complication grave mettant en jeu le pronostic vital qui peut se développer chez les patients atteints d’AJIs. Dans les essais cliniques, le tocilizumab n’a pas été étudié chez des patients pendant un épisode de SAM actif.</w:t>
      </w:r>
    </w:p>
    <w:p w14:paraId="1BF8670D" w14:textId="77777777" w:rsidR="007C0C3C" w:rsidRDefault="007C0C3C">
      <w:pPr>
        <w:suppressAutoHyphens/>
        <w:outlineLvl w:val="0"/>
        <w:rPr>
          <w:ins w:id="74" w:author="Author"/>
          <w:lang w:val="fr-FR"/>
        </w:rPr>
      </w:pPr>
    </w:p>
    <w:p w14:paraId="239618FE" w14:textId="77777777" w:rsidR="007C0C3C" w:rsidRDefault="007C0C3C">
      <w:pPr>
        <w:keepNext/>
        <w:keepLines/>
        <w:rPr>
          <w:ins w:id="75" w:author="Author"/>
          <w:i/>
          <w:lang w:val="fr-FR"/>
        </w:rPr>
      </w:pPr>
      <w:ins w:id="76" w:author="Author">
        <w:r>
          <w:rPr>
            <w:i/>
            <w:lang w:val="fr-FR"/>
          </w:rPr>
          <w:t>Sodium</w:t>
        </w:r>
      </w:ins>
    </w:p>
    <w:p w14:paraId="504995C0" w14:textId="77777777" w:rsidR="007C0C3C" w:rsidRDefault="007C0C3C">
      <w:pPr>
        <w:keepNext/>
        <w:keepLines/>
        <w:outlineLvl w:val="0"/>
        <w:rPr>
          <w:ins w:id="77" w:author="Author"/>
          <w:lang w:val="fr-FR"/>
        </w:rPr>
      </w:pPr>
      <w:ins w:id="78" w:author="Author">
        <w:r>
          <w:rPr>
            <w:lang w:val="fr-FR"/>
          </w:rPr>
          <w:t>Après dilution avec une solution de chlorure de sodium à 0,9 %, ce médicament contient 230,6 mg de sodium par dose maximale de 800 mg, ce qui équivaut à 11,5 % de l’apport alimentaire quotidien maximal recommandé par l’OMS de 2 g de sodium par adulte.</w:t>
        </w:r>
      </w:ins>
    </w:p>
    <w:p w14:paraId="3202B98C" w14:textId="77777777" w:rsidR="007C0C3C" w:rsidRDefault="007C0C3C">
      <w:pPr>
        <w:suppressAutoHyphens/>
        <w:rPr>
          <w:ins w:id="79" w:author="Author"/>
          <w:i/>
          <w:lang w:val="fr-FR"/>
        </w:rPr>
      </w:pPr>
    </w:p>
    <w:p w14:paraId="2D94FEAF" w14:textId="77777777" w:rsidR="007C0C3C" w:rsidRDefault="007C0C3C">
      <w:pPr>
        <w:keepNext/>
        <w:suppressAutoHyphens/>
        <w:rPr>
          <w:ins w:id="80" w:author="Author"/>
          <w:i/>
          <w:lang w:val="fr-FR"/>
        </w:rPr>
        <w:pPrChange w:id="81" w:author="Author">
          <w:pPr>
            <w:suppressAutoHyphens/>
          </w:pPr>
        </w:pPrChange>
      </w:pPr>
      <w:ins w:id="82" w:author="Author">
        <w:r>
          <w:rPr>
            <w:i/>
            <w:lang w:val="fr-FR"/>
          </w:rPr>
          <w:lastRenderedPageBreak/>
          <w:t xml:space="preserve">Polysorbate 80 </w:t>
        </w:r>
        <w:r>
          <w:rPr>
            <w:i/>
            <w:lang w:val="fr-FR"/>
            <w:rPrChange w:id="83" w:author="Author">
              <w:rPr/>
            </w:rPrChange>
          </w:rPr>
          <w:t>(E 433)</w:t>
        </w:r>
      </w:ins>
    </w:p>
    <w:p w14:paraId="47FB5CB6" w14:textId="77777777" w:rsidR="007C0C3C" w:rsidRDefault="007C0C3C">
      <w:pPr>
        <w:suppressAutoHyphens/>
        <w:rPr>
          <w:ins w:id="84" w:author="Author"/>
          <w:lang w:val="fr-FR"/>
        </w:rPr>
      </w:pPr>
      <w:ins w:id="85" w:author="Author">
        <w:r>
          <w:rPr>
            <w:lang w:val="fr-FR"/>
          </w:rPr>
          <w:t>Ce médicament contient 2 mg de polysorbate 80 par flacon de 80 mg, 5 mg de polysorbate 80 par flacon de 200 mg et 10 mg de polysorbate 80 par flacon de 400 mg, ce qui équivaut à 0,5 mg/mL.</w:t>
        </w:r>
      </w:ins>
    </w:p>
    <w:p w14:paraId="1120837E" w14:textId="77777777" w:rsidR="007C0C3C" w:rsidRDefault="007C0C3C">
      <w:pPr>
        <w:suppressAutoHyphens/>
        <w:rPr>
          <w:ins w:id="86" w:author="Author"/>
          <w:lang w:val="fr-FR"/>
        </w:rPr>
      </w:pPr>
      <w:ins w:id="87" w:author="Author">
        <w:r>
          <w:rPr>
            <w:lang w:val="fr-FR"/>
          </w:rPr>
          <w:t>Les polysorbates peuvent provoquer des réactions allergiques. Les allergies connues des patients doivent être prises en compte.</w:t>
        </w:r>
      </w:ins>
    </w:p>
    <w:p w14:paraId="2761364B" w14:textId="77777777" w:rsidR="007C0C3C" w:rsidRDefault="007C0C3C">
      <w:pPr>
        <w:suppressAutoHyphens/>
        <w:outlineLvl w:val="0"/>
        <w:rPr>
          <w:lang w:val="fr-FR"/>
        </w:rPr>
      </w:pPr>
    </w:p>
    <w:p w14:paraId="576C9397" w14:textId="77777777" w:rsidR="007C0C3C" w:rsidRDefault="007C0C3C">
      <w:pPr>
        <w:keepNext/>
        <w:keepLines/>
        <w:suppressAutoHyphens/>
        <w:ind w:left="567" w:hanging="567"/>
        <w:outlineLvl w:val="0"/>
        <w:rPr>
          <w:b/>
          <w:lang w:val="fr-FR"/>
        </w:rPr>
      </w:pPr>
      <w:r>
        <w:rPr>
          <w:b/>
          <w:lang w:val="fr-FR"/>
        </w:rPr>
        <w:t>4.5</w:t>
      </w:r>
      <w:r>
        <w:rPr>
          <w:b/>
          <w:lang w:val="fr-FR"/>
        </w:rPr>
        <w:tab/>
        <w:t>Interactions avec d’autres médicaments et autres formes d’interactions</w:t>
      </w:r>
    </w:p>
    <w:p w14:paraId="7B66F878" w14:textId="77777777" w:rsidR="007C0C3C" w:rsidRDefault="007C0C3C">
      <w:pPr>
        <w:keepNext/>
        <w:keepLines/>
        <w:rPr>
          <w:lang w:val="fr-FR"/>
        </w:rPr>
      </w:pPr>
    </w:p>
    <w:p w14:paraId="38571406" w14:textId="77777777" w:rsidR="007C0C3C" w:rsidRDefault="007C0C3C">
      <w:pPr>
        <w:keepNext/>
        <w:keepLines/>
        <w:rPr>
          <w:szCs w:val="22"/>
          <w:lang w:val="fr-FR"/>
        </w:rPr>
      </w:pPr>
      <w:r>
        <w:rPr>
          <w:szCs w:val="22"/>
          <w:lang w:val="fr-FR"/>
        </w:rPr>
        <w:t xml:space="preserve">Les </w:t>
      </w:r>
      <w:del w:id="88" w:author="Author">
        <w:r>
          <w:rPr>
            <w:szCs w:val="22"/>
            <w:lang w:val="fr-FR"/>
          </w:rPr>
          <w:delText xml:space="preserve">études </w:delText>
        </w:r>
      </w:del>
      <w:ins w:id="89" w:author="Author">
        <w:r>
          <w:rPr>
            <w:szCs w:val="22"/>
            <w:lang w:val="fr-FR"/>
          </w:rPr>
          <w:t xml:space="preserve">essais </w:t>
        </w:r>
      </w:ins>
      <w:r>
        <w:rPr>
          <w:szCs w:val="22"/>
          <w:lang w:val="fr-FR"/>
        </w:rPr>
        <w:t>d’interaction n’ont été réalisé</w:t>
      </w:r>
      <w:del w:id="90" w:author="Author">
        <w:r>
          <w:rPr>
            <w:szCs w:val="22"/>
            <w:lang w:val="fr-FR"/>
          </w:rPr>
          <w:delText>e</w:delText>
        </w:r>
      </w:del>
      <w:r>
        <w:rPr>
          <w:szCs w:val="22"/>
          <w:lang w:val="fr-FR"/>
        </w:rPr>
        <w:t>s que chez l’adulte.</w:t>
      </w:r>
    </w:p>
    <w:p w14:paraId="7FA7EA8A" w14:textId="77777777" w:rsidR="007C0C3C" w:rsidRDefault="007C0C3C">
      <w:pPr>
        <w:keepNext/>
        <w:keepLines/>
        <w:rPr>
          <w:lang w:val="fr-FR"/>
        </w:rPr>
      </w:pPr>
    </w:p>
    <w:p w14:paraId="67DDB175" w14:textId="77777777" w:rsidR="007C0C3C" w:rsidRDefault="007C0C3C">
      <w:pPr>
        <w:keepNext/>
        <w:keepLines/>
        <w:rPr>
          <w:rFonts w:eastAsia="SimSun"/>
          <w:lang w:val="fr-FR" w:eastAsia="zh-CN" w:bidi="th-TH"/>
        </w:rPr>
      </w:pPr>
      <w:r>
        <w:rPr>
          <w:rFonts w:eastAsia="SimSun"/>
          <w:lang w:val="fr-FR" w:eastAsia="zh-CN" w:bidi="th-TH"/>
        </w:rPr>
        <w:t xml:space="preserve">L’administration concomitante d’une dose unique de 10 mg/kg de tocilizumab en association avec du MTX à la dose de 10 à 25 mg une fois par semaine n’a eu aucun effet cliniquement significatif sur l’exposition au MTX. </w:t>
      </w:r>
    </w:p>
    <w:p w14:paraId="3EEDC320" w14:textId="77777777" w:rsidR="007C0C3C" w:rsidRDefault="007C0C3C">
      <w:pPr>
        <w:rPr>
          <w:lang w:val="fr-FR"/>
        </w:rPr>
      </w:pPr>
    </w:p>
    <w:p w14:paraId="42637280" w14:textId="77777777" w:rsidR="007C0C3C" w:rsidRDefault="007C0C3C">
      <w:pPr>
        <w:rPr>
          <w:lang w:val="fr-FR"/>
        </w:rPr>
      </w:pPr>
      <w:r>
        <w:rPr>
          <w:lang w:val="fr-FR"/>
        </w:rPr>
        <w:t>L</w:t>
      </w:r>
      <w:ins w:id="91" w:author="Author">
        <w:r>
          <w:rPr>
            <w:lang w:val="fr-FR"/>
          </w:rPr>
          <w:t xml:space="preserve">es </w:t>
        </w:r>
      </w:ins>
      <w:del w:id="92" w:author="Author">
        <w:r>
          <w:rPr>
            <w:lang w:val="fr-FR"/>
          </w:rPr>
          <w:delText>’</w:delText>
        </w:r>
      </w:del>
      <w:r>
        <w:rPr>
          <w:lang w:val="fr-FR"/>
        </w:rPr>
        <w:t>analyse</w:t>
      </w:r>
      <w:ins w:id="93" w:author="Author">
        <w:r>
          <w:rPr>
            <w:lang w:val="fr-FR"/>
          </w:rPr>
          <w:t>s</w:t>
        </w:r>
      </w:ins>
      <w:r>
        <w:rPr>
          <w:lang w:val="fr-FR"/>
        </w:rPr>
        <w:t xml:space="preserve"> pharmacocinétique</w:t>
      </w:r>
      <w:ins w:id="94" w:author="Author">
        <w:r>
          <w:rPr>
            <w:lang w:val="fr-FR"/>
          </w:rPr>
          <w:t>s</w:t>
        </w:r>
      </w:ins>
      <w:r>
        <w:rPr>
          <w:lang w:val="fr-FR"/>
        </w:rPr>
        <w:t xml:space="preserve"> de population n’</w:t>
      </w:r>
      <w:del w:id="95" w:author="Author">
        <w:r>
          <w:rPr>
            <w:lang w:val="fr-FR"/>
          </w:rPr>
          <w:delText>a</w:delText>
        </w:r>
      </w:del>
      <w:ins w:id="96" w:author="Author">
        <w:r>
          <w:rPr>
            <w:lang w:val="fr-FR"/>
          </w:rPr>
          <w:t>ont</w:t>
        </w:r>
      </w:ins>
      <w:r>
        <w:rPr>
          <w:lang w:val="fr-FR"/>
        </w:rPr>
        <w:t xml:space="preserve"> mis en évidence aucun effet du MTX, ni des AINS, ni des corticoïdes sur la clairance du tocilizumab. </w:t>
      </w:r>
    </w:p>
    <w:p w14:paraId="7C2C6419" w14:textId="77777777" w:rsidR="007C0C3C" w:rsidRDefault="007C0C3C">
      <w:pPr>
        <w:rPr>
          <w:lang w:val="fr-FR"/>
        </w:rPr>
      </w:pPr>
    </w:p>
    <w:p w14:paraId="4E091DD9" w14:textId="77777777" w:rsidR="007C0C3C" w:rsidRDefault="007C0C3C">
      <w:pPr>
        <w:rPr>
          <w:lang w:val="fr-FR"/>
        </w:rPr>
      </w:pPr>
      <w:r>
        <w:rPr>
          <w:lang w:val="fr-FR"/>
        </w:rPr>
        <w:t>L’expression des isoenzymes hépatiques du CYP 450 est supprimée par des cytokines, comme l’IL-6, qui stimulent l’inflammation chronique. Par conséquent, l’expression des isoenzymes du CYP 450 peut être restaurée lors de la mise en place d’un traitement entraînant une inhibition puissante des cytokines, comme le tocilizumab.</w:t>
      </w:r>
    </w:p>
    <w:p w14:paraId="4ECAF6F5" w14:textId="77777777" w:rsidR="007C0C3C" w:rsidRDefault="007C0C3C">
      <w:pPr>
        <w:rPr>
          <w:lang w:val="fr-FR"/>
        </w:rPr>
      </w:pPr>
    </w:p>
    <w:p w14:paraId="5B70E8C6" w14:textId="77777777" w:rsidR="007C0C3C" w:rsidRDefault="007C0C3C">
      <w:pPr>
        <w:rPr>
          <w:lang w:val="fr-FR"/>
        </w:rPr>
      </w:pPr>
      <w:r>
        <w:rPr>
          <w:lang w:val="fr-FR"/>
        </w:rPr>
        <w:t xml:space="preserve">Des essais </w:t>
      </w:r>
      <w:r>
        <w:rPr>
          <w:i/>
          <w:lang w:val="fr-FR"/>
        </w:rPr>
        <w:t>in vitro</w:t>
      </w:r>
      <w:r>
        <w:rPr>
          <w:lang w:val="fr-FR"/>
        </w:rPr>
        <w:t xml:space="preserve"> mené</w:t>
      </w:r>
      <w:del w:id="97" w:author="Author">
        <w:r>
          <w:rPr>
            <w:lang w:val="fr-FR"/>
          </w:rPr>
          <w:delText>e</w:delText>
        </w:r>
      </w:del>
      <w:r>
        <w:rPr>
          <w:lang w:val="fr-FR"/>
        </w:rPr>
        <w:t>s sur des cultures d’hépatocytes humains ont mis en évidence que l’IL-6 entraînait une réduction de l’expression des isoenzymes CYP1A2, CYP 2C9, CYP2C19 et CYP3A4. Tocilizumab normalise l’expression de ces isoenzymes.</w:t>
      </w:r>
    </w:p>
    <w:p w14:paraId="159ED09E" w14:textId="77777777" w:rsidR="007C0C3C" w:rsidRDefault="007C0C3C">
      <w:pPr>
        <w:rPr>
          <w:lang w:val="fr-FR"/>
        </w:rPr>
      </w:pPr>
    </w:p>
    <w:p w14:paraId="08B60B54" w14:textId="77777777" w:rsidR="007C0C3C" w:rsidRDefault="007C0C3C">
      <w:pPr>
        <w:rPr>
          <w:rFonts w:eastAsia="SimSun"/>
          <w:lang w:val="fr-FR" w:eastAsia="zh-CN" w:bidi="th-TH"/>
        </w:rPr>
      </w:pPr>
      <w:r>
        <w:rPr>
          <w:rFonts w:eastAsia="SimSun"/>
          <w:lang w:val="fr-FR" w:eastAsia="zh-CN" w:bidi="th-TH"/>
        </w:rPr>
        <w:t>Dans un</w:t>
      </w:r>
      <w:ins w:id="98" w:author="Author">
        <w:r>
          <w:rPr>
            <w:rFonts w:eastAsia="SimSun"/>
            <w:lang w:val="fr-FR" w:eastAsia="zh-CN" w:bidi="th-TH"/>
          </w:rPr>
          <w:t xml:space="preserve"> essai </w:t>
        </w:r>
      </w:ins>
      <w:del w:id="99" w:author="Author">
        <w:r>
          <w:rPr>
            <w:rFonts w:eastAsia="SimSun"/>
            <w:lang w:val="fr-FR" w:eastAsia="zh-CN" w:bidi="th-TH"/>
          </w:rPr>
          <w:delText xml:space="preserve">e étude </w:delText>
        </w:r>
      </w:del>
      <w:r>
        <w:rPr>
          <w:rFonts w:eastAsia="SimSun"/>
          <w:lang w:val="fr-FR" w:eastAsia="zh-CN" w:bidi="th-TH"/>
        </w:rPr>
        <w:t>conduit</w:t>
      </w:r>
      <w:del w:id="100" w:author="Author">
        <w:r>
          <w:rPr>
            <w:rFonts w:eastAsia="SimSun"/>
            <w:lang w:val="fr-FR" w:eastAsia="zh-CN" w:bidi="th-TH"/>
          </w:rPr>
          <w:delText>e</w:delText>
        </w:r>
      </w:del>
      <w:r>
        <w:rPr>
          <w:rFonts w:eastAsia="SimSun"/>
          <w:lang w:val="fr-FR" w:eastAsia="zh-CN" w:bidi="th-TH"/>
        </w:rPr>
        <w:t xml:space="preserve"> chez des patients atteints de PR, les concentrations de simvastatine (CYP 3A4) ont diminué de 57</w:t>
      </w:r>
      <w:ins w:id="101" w:author="Author">
        <w:r>
          <w:rPr>
            <w:rFonts w:eastAsia="SimSun"/>
            <w:lang w:val="fr-FR" w:eastAsia="zh-CN" w:bidi="th-TH"/>
          </w:rPr>
          <w:t> </w:t>
        </w:r>
      </w:ins>
      <w:del w:id="102" w:author="Author">
        <w:r>
          <w:rPr>
            <w:rFonts w:eastAsia="SimSun"/>
            <w:lang w:val="fr-FR" w:eastAsia="zh-CN" w:bidi="th-TH"/>
          </w:rPr>
          <w:delText xml:space="preserve"> </w:delText>
        </w:r>
      </w:del>
      <w:r>
        <w:rPr>
          <w:rFonts w:eastAsia="SimSun"/>
          <w:lang w:val="fr-FR" w:eastAsia="zh-CN" w:bidi="th-TH"/>
        </w:rPr>
        <w:t>%, une semaine après l’administration d’une dose unique de tocilizumab. Ces concentrations de simvastatine étaient similaires ou légèrement plus élevées que celles observées chez des sujets sains.</w:t>
      </w:r>
    </w:p>
    <w:p w14:paraId="4ADD4565" w14:textId="77777777" w:rsidR="007C0C3C" w:rsidRDefault="007C0C3C">
      <w:pPr>
        <w:rPr>
          <w:lang w:val="fr-FR"/>
        </w:rPr>
      </w:pPr>
    </w:p>
    <w:p w14:paraId="25BC1028" w14:textId="77777777" w:rsidR="007C0C3C" w:rsidRDefault="007C0C3C">
      <w:pPr>
        <w:rPr>
          <w:rFonts w:eastAsia="SimSun"/>
          <w:lang w:val="fr-FR" w:eastAsia="zh-CN" w:bidi="th-TH"/>
        </w:rPr>
      </w:pPr>
      <w:r>
        <w:rPr>
          <w:rFonts w:eastAsia="SimSun"/>
          <w:lang w:val="fr-FR" w:eastAsia="zh-CN" w:bidi="th-TH"/>
        </w:rPr>
        <w:t>Lors de l’instauration ou lors de l’interruption d’un traitement par tocilizumab, les patients recevant des médicaments qui sont métabolisés par les isoenzymes CYP450 3A4, 1A2, ou 2C9 (par exemple, la méthylprednisolone, la dexaméthasone (avec un possible syndrome de sevrage pour les corticoïdes administrés par voie orale), l’atorvastatine, les inhibiteurs calciques, la théophylline, la warfarine, la phenprocoumone, la phénytoïne, la ciclosporine ou les benzodiazépines) nécessitant des ajustements individuels, doivent être contrôlés dans la mesure où la posologie peut devoir être augmentée afin de maintenir l’effet thérapeutique. Compte tenu de sa demi-vie d’élimination relativement longue (t</w:t>
      </w:r>
      <w:r>
        <w:rPr>
          <w:rFonts w:ascii="Times New (W1)" w:eastAsia="SimSun" w:hAnsi="Times New (W1)" w:cs="Times New (W1)"/>
          <w:vertAlign w:val="subscript"/>
          <w:lang w:val="fr-FR" w:eastAsia="zh-CN" w:bidi="th-TH"/>
        </w:rPr>
        <w:t>1/2</w:t>
      </w:r>
      <w:r>
        <w:rPr>
          <w:rFonts w:eastAsia="SimSun"/>
          <w:lang w:val="fr-FR" w:eastAsia="zh-CN" w:bidi="th-TH"/>
        </w:rPr>
        <w:t>), l’effet du tocilizumab sur l’activité des enzymes du CYP450 peut persister plusieurs semaines après l’arrêt du traitement.</w:t>
      </w:r>
    </w:p>
    <w:p w14:paraId="3AC4878D" w14:textId="77777777" w:rsidR="007C0C3C" w:rsidRDefault="007C0C3C">
      <w:pPr>
        <w:suppressAutoHyphens/>
        <w:rPr>
          <w:lang w:val="fr-FR"/>
        </w:rPr>
      </w:pPr>
    </w:p>
    <w:p w14:paraId="20910ED5" w14:textId="77777777" w:rsidR="007C0C3C" w:rsidRDefault="007C0C3C">
      <w:pPr>
        <w:keepNext/>
        <w:keepLines/>
        <w:suppressAutoHyphens/>
        <w:ind w:left="562" w:hanging="562"/>
        <w:outlineLvl w:val="0"/>
        <w:rPr>
          <w:b/>
          <w:lang w:val="fr-FR"/>
        </w:rPr>
      </w:pPr>
      <w:r>
        <w:rPr>
          <w:b/>
          <w:lang w:val="fr-FR"/>
        </w:rPr>
        <w:t>4.6</w:t>
      </w:r>
      <w:r>
        <w:rPr>
          <w:b/>
          <w:lang w:val="fr-FR"/>
        </w:rPr>
        <w:tab/>
        <w:t>Fertilité, grossesse et allaitement</w:t>
      </w:r>
    </w:p>
    <w:p w14:paraId="77F2B65A" w14:textId="77777777" w:rsidR="007C0C3C" w:rsidRDefault="007C0C3C">
      <w:pPr>
        <w:keepNext/>
        <w:keepLines/>
        <w:suppressAutoHyphens/>
        <w:rPr>
          <w:lang w:val="fr-FR"/>
        </w:rPr>
      </w:pPr>
    </w:p>
    <w:p w14:paraId="354A84A5" w14:textId="77777777" w:rsidR="007C0C3C" w:rsidRDefault="007C0C3C">
      <w:pPr>
        <w:keepNext/>
        <w:keepLines/>
        <w:suppressAutoHyphens/>
        <w:rPr>
          <w:u w:val="single"/>
          <w:lang w:val="fr-FR"/>
        </w:rPr>
      </w:pPr>
      <w:r>
        <w:rPr>
          <w:u w:val="single"/>
          <w:lang w:val="fr-FR"/>
        </w:rPr>
        <w:t>Femmes en âge de procréer</w:t>
      </w:r>
    </w:p>
    <w:p w14:paraId="06CF81CA" w14:textId="77777777" w:rsidR="007C0C3C" w:rsidRDefault="007C0C3C">
      <w:pPr>
        <w:keepNext/>
        <w:keepLines/>
        <w:suppressAutoHyphens/>
        <w:rPr>
          <w:lang w:val="fr-FR"/>
        </w:rPr>
      </w:pPr>
      <w:r>
        <w:rPr>
          <w:lang w:val="fr-FR"/>
        </w:rPr>
        <w:t>Les femmes en âge de procréer doivent utiliser une contraception efficace pendant le traitement et jusqu’à 3 mois après son arrêt.</w:t>
      </w:r>
    </w:p>
    <w:p w14:paraId="61B2DFAC" w14:textId="77777777" w:rsidR="007C0C3C" w:rsidRDefault="007C0C3C">
      <w:pPr>
        <w:keepNext/>
        <w:keepLines/>
        <w:suppressAutoHyphens/>
        <w:rPr>
          <w:lang w:val="fr-FR"/>
        </w:rPr>
      </w:pPr>
    </w:p>
    <w:p w14:paraId="263BB9A7" w14:textId="77777777" w:rsidR="007C0C3C" w:rsidRDefault="007C0C3C">
      <w:pPr>
        <w:keepNext/>
        <w:keepLines/>
        <w:suppressAutoHyphens/>
        <w:rPr>
          <w:u w:val="single"/>
          <w:lang w:val="fr-FR"/>
        </w:rPr>
      </w:pPr>
      <w:r>
        <w:rPr>
          <w:u w:val="single"/>
          <w:lang w:val="fr-FR"/>
        </w:rPr>
        <w:t xml:space="preserve">Grossesse </w:t>
      </w:r>
    </w:p>
    <w:p w14:paraId="5C4E1249" w14:textId="77777777" w:rsidR="007C0C3C" w:rsidRDefault="007C0C3C">
      <w:pPr>
        <w:suppressAutoHyphens/>
        <w:rPr>
          <w:lang w:val="fr-FR"/>
        </w:rPr>
      </w:pPr>
      <w:r>
        <w:rPr>
          <w:lang w:val="fr-FR"/>
        </w:rPr>
        <w:t>Il n’existe pas de données suffisamment pertinentes concernant l’utilisation du tocilizumab chez la femme enceinte. Un</w:t>
      </w:r>
      <w:ins w:id="103" w:author="Author">
        <w:r>
          <w:rPr>
            <w:lang w:val="fr-FR"/>
          </w:rPr>
          <w:t xml:space="preserve"> essai </w:t>
        </w:r>
      </w:ins>
      <w:del w:id="104" w:author="Author">
        <w:r>
          <w:rPr>
            <w:lang w:val="fr-FR"/>
          </w:rPr>
          <w:delText xml:space="preserve">e étude </w:delText>
        </w:r>
      </w:del>
      <w:r>
        <w:rPr>
          <w:lang w:val="fr-FR"/>
        </w:rPr>
        <w:t>effectué</w:t>
      </w:r>
      <w:del w:id="105" w:author="Author">
        <w:r>
          <w:rPr>
            <w:lang w:val="fr-FR"/>
          </w:rPr>
          <w:delText>e</w:delText>
        </w:r>
      </w:del>
      <w:r>
        <w:rPr>
          <w:lang w:val="fr-FR"/>
        </w:rPr>
        <w:t xml:space="preserve"> chez l’animal a mis en évidence une augmentation du risque d’avortement spontané / de mortalité embryonnaire et fœtale à des doses élevées (voir rubrique 5.3.). Le risque potentiel en clinique n’est pas connu. </w:t>
      </w:r>
    </w:p>
    <w:p w14:paraId="3A205376" w14:textId="77777777" w:rsidR="007C0C3C" w:rsidRDefault="007C0C3C">
      <w:pPr>
        <w:suppressAutoHyphens/>
        <w:rPr>
          <w:lang w:val="fr-FR"/>
        </w:rPr>
      </w:pPr>
    </w:p>
    <w:p w14:paraId="052EA0A6" w14:textId="77777777" w:rsidR="007C0C3C" w:rsidRDefault="007C0C3C">
      <w:pPr>
        <w:suppressAutoHyphens/>
        <w:rPr>
          <w:lang w:val="fr-FR"/>
        </w:rPr>
      </w:pPr>
      <w:r>
        <w:rPr>
          <w:lang w:val="fr-FR"/>
        </w:rPr>
        <w:t>RoActemra ne doit pas être utilisé pendant la grossesse à moins d’une nécessité absolue.</w:t>
      </w:r>
    </w:p>
    <w:p w14:paraId="68D5BE6B" w14:textId="77777777" w:rsidR="007C0C3C" w:rsidRDefault="007C0C3C">
      <w:pPr>
        <w:suppressAutoHyphens/>
        <w:rPr>
          <w:lang w:val="fr-FR"/>
        </w:rPr>
      </w:pPr>
    </w:p>
    <w:p w14:paraId="6AF6FEF6" w14:textId="77777777" w:rsidR="007C0C3C" w:rsidRDefault="007C0C3C">
      <w:pPr>
        <w:keepNext/>
        <w:keepLines/>
        <w:suppressAutoHyphens/>
        <w:rPr>
          <w:u w:val="single"/>
          <w:lang w:val="fr-FR"/>
        </w:rPr>
      </w:pPr>
      <w:r>
        <w:rPr>
          <w:u w:val="single"/>
          <w:lang w:val="fr-FR"/>
        </w:rPr>
        <w:lastRenderedPageBreak/>
        <w:t xml:space="preserve">Allaitement </w:t>
      </w:r>
    </w:p>
    <w:p w14:paraId="20A01962" w14:textId="505D34D6" w:rsidR="007C0C3C" w:rsidRDefault="007C0C3C">
      <w:pPr>
        <w:keepNext/>
        <w:keepLines/>
        <w:suppressAutoHyphens/>
        <w:rPr>
          <w:lang w:val="fr-FR"/>
        </w:rPr>
      </w:pPr>
      <w:r>
        <w:rPr>
          <w:lang w:val="fr-FR"/>
        </w:rPr>
        <w:t>On ne sait pas si le tocilizumab est excrété dans le lait maternel. L’excrétion du tocilizumab dans le lait n’a pas été étudié</w:t>
      </w:r>
      <w:ins w:id="106" w:author="Author">
        <w:r w:rsidR="00513B0F">
          <w:rPr>
            <w:lang w:val="fr-FR"/>
          </w:rPr>
          <w:t>e</w:t>
        </w:r>
      </w:ins>
      <w:r>
        <w:rPr>
          <w:lang w:val="fr-FR"/>
        </w:rPr>
        <w:t xml:space="preserve"> chez l’animal. Une décision doit être prise soit d’interrompre l’allaitement soit d’interrompre/de s’abstenir du traitement avec RoActemra en prenant en compte le bénéfice de l’allaitement pour l’enfant au regard du bénéfice du traitement pour la femme.</w:t>
      </w:r>
    </w:p>
    <w:p w14:paraId="38FA7B60" w14:textId="77777777" w:rsidR="007C0C3C" w:rsidRDefault="007C0C3C">
      <w:pPr>
        <w:keepNext/>
        <w:keepLines/>
        <w:suppressAutoHyphens/>
        <w:rPr>
          <w:u w:val="single"/>
          <w:lang w:val="fr-FR"/>
        </w:rPr>
      </w:pPr>
    </w:p>
    <w:p w14:paraId="7C5BE33E" w14:textId="77777777" w:rsidR="007C0C3C" w:rsidRDefault="007C0C3C">
      <w:pPr>
        <w:keepNext/>
        <w:keepLines/>
        <w:suppressAutoHyphens/>
        <w:rPr>
          <w:u w:val="single"/>
          <w:lang w:val="fr-FR"/>
        </w:rPr>
      </w:pPr>
      <w:r>
        <w:rPr>
          <w:u w:val="single"/>
          <w:lang w:val="fr-FR"/>
        </w:rPr>
        <w:t>Fertilité</w:t>
      </w:r>
    </w:p>
    <w:p w14:paraId="6C29CBC4" w14:textId="77777777" w:rsidR="007C0C3C" w:rsidRDefault="007C0C3C">
      <w:pPr>
        <w:keepNext/>
        <w:keepLines/>
        <w:suppressAutoHyphens/>
        <w:rPr>
          <w:lang w:val="fr-FR"/>
        </w:rPr>
      </w:pPr>
      <w:r>
        <w:rPr>
          <w:lang w:val="fr-FR"/>
        </w:rPr>
        <w:t>Les données non cliniques disponibles ne suggèrent pas d’effet sur la fertilité sous traitement par tocilizumab.</w:t>
      </w:r>
    </w:p>
    <w:p w14:paraId="1A7AFCFD" w14:textId="77777777" w:rsidR="007C0C3C" w:rsidRDefault="007C0C3C">
      <w:pPr>
        <w:suppressAutoHyphens/>
        <w:rPr>
          <w:lang w:val="fr-FR"/>
        </w:rPr>
      </w:pPr>
    </w:p>
    <w:p w14:paraId="7B484734" w14:textId="77777777" w:rsidR="007C0C3C" w:rsidRDefault="007C0C3C">
      <w:pPr>
        <w:keepNext/>
        <w:suppressAutoHyphens/>
        <w:ind w:left="567" w:hanging="567"/>
        <w:outlineLvl w:val="0"/>
        <w:rPr>
          <w:b/>
          <w:lang w:val="fr-FR"/>
        </w:rPr>
      </w:pPr>
      <w:r>
        <w:rPr>
          <w:b/>
          <w:lang w:val="fr-FR"/>
        </w:rPr>
        <w:t>4.7</w:t>
      </w:r>
      <w:r>
        <w:rPr>
          <w:b/>
          <w:lang w:val="fr-FR"/>
        </w:rPr>
        <w:tab/>
        <w:t>Effets sur l’aptitude à conduire des véhicules et à utiliser des machines</w:t>
      </w:r>
    </w:p>
    <w:p w14:paraId="1EE0992B" w14:textId="77777777" w:rsidR="007C0C3C" w:rsidRDefault="007C0C3C">
      <w:pPr>
        <w:suppressAutoHyphens/>
        <w:rPr>
          <w:lang w:val="fr-FR"/>
        </w:rPr>
      </w:pPr>
    </w:p>
    <w:p w14:paraId="2960C317" w14:textId="77777777" w:rsidR="007C0C3C" w:rsidRDefault="007C0C3C">
      <w:pPr>
        <w:suppressAutoHyphens/>
        <w:rPr>
          <w:lang w:val="fr-FR"/>
        </w:rPr>
      </w:pPr>
      <w:r>
        <w:rPr>
          <w:lang w:val="fr-FR"/>
        </w:rPr>
        <w:t>RoActemra a une influence mineure sur l’aptitude à conduire des véhicules et à utiliser des machines, par exemple des sensations vertigineuses (voir rubrique 4.8).</w:t>
      </w:r>
    </w:p>
    <w:p w14:paraId="0029133D" w14:textId="77777777" w:rsidR="007C0C3C" w:rsidRDefault="007C0C3C">
      <w:pPr>
        <w:suppressAutoHyphens/>
        <w:rPr>
          <w:lang w:val="fr-FR"/>
        </w:rPr>
      </w:pPr>
    </w:p>
    <w:p w14:paraId="42D3C262" w14:textId="77777777" w:rsidR="007C0C3C" w:rsidRDefault="007C0C3C">
      <w:pPr>
        <w:keepNext/>
        <w:keepLines/>
        <w:ind w:left="567" w:hanging="567"/>
        <w:outlineLvl w:val="0"/>
        <w:rPr>
          <w:b/>
          <w:lang w:val="fr-FR"/>
        </w:rPr>
      </w:pPr>
      <w:r>
        <w:rPr>
          <w:b/>
          <w:lang w:val="fr-FR"/>
        </w:rPr>
        <w:t>4.8</w:t>
      </w:r>
      <w:r>
        <w:rPr>
          <w:b/>
          <w:lang w:val="fr-FR"/>
        </w:rPr>
        <w:tab/>
        <w:t>Effets indésirables</w:t>
      </w:r>
    </w:p>
    <w:p w14:paraId="50D4FE6C" w14:textId="77777777" w:rsidR="007C0C3C" w:rsidRDefault="007C0C3C">
      <w:pPr>
        <w:keepNext/>
        <w:keepLines/>
        <w:rPr>
          <w:lang w:val="fr-FR"/>
        </w:rPr>
      </w:pPr>
    </w:p>
    <w:p w14:paraId="16314EC7" w14:textId="77777777" w:rsidR="007C0C3C" w:rsidRDefault="007C0C3C">
      <w:pPr>
        <w:keepNext/>
        <w:keepLines/>
        <w:ind w:left="567" w:hanging="567"/>
        <w:outlineLvl w:val="0"/>
        <w:rPr>
          <w:u w:val="single"/>
          <w:lang w:val="fr-FR"/>
        </w:rPr>
      </w:pPr>
      <w:r>
        <w:rPr>
          <w:u w:val="single"/>
          <w:lang w:val="fr-FR"/>
        </w:rPr>
        <w:t>Résumé du profil de sécurité</w:t>
      </w:r>
    </w:p>
    <w:p w14:paraId="7CA7DE17" w14:textId="77777777" w:rsidR="007C0C3C" w:rsidRDefault="007C0C3C">
      <w:pPr>
        <w:keepNext/>
        <w:keepLines/>
        <w:ind w:left="567" w:hanging="567"/>
        <w:outlineLvl w:val="0"/>
        <w:rPr>
          <w:u w:val="single"/>
          <w:lang w:val="fr-FR"/>
        </w:rPr>
      </w:pPr>
      <w:r>
        <w:rPr>
          <w:i/>
          <w:lang w:val="fr-FR"/>
        </w:rPr>
        <w:t>PR, AJIs, AJIp et SRC</w:t>
      </w:r>
    </w:p>
    <w:p w14:paraId="4F00023B" w14:textId="77777777" w:rsidR="007C0C3C" w:rsidRDefault="007C0C3C">
      <w:pPr>
        <w:suppressAutoHyphens/>
        <w:rPr>
          <w:lang w:val="fr-FR"/>
        </w:rPr>
      </w:pPr>
      <w:r>
        <w:rPr>
          <w:lang w:val="fr-FR"/>
        </w:rPr>
        <w:t>Les effets indésirables rapportés le plus fréquemment s</w:t>
      </w:r>
      <w:del w:id="107" w:author="Author">
        <w:r>
          <w:rPr>
            <w:lang w:val="fr-FR"/>
          </w:rPr>
          <w:delText>≥</w:delText>
        </w:r>
      </w:del>
      <w:r>
        <w:rPr>
          <w:lang w:val="fr-FR"/>
        </w:rPr>
        <w:t>ont les suivants : infections des voies respiratoires supérieures, rhinopharyngite, céphalées, hypertension et augmentation des ALAT.</w:t>
      </w:r>
    </w:p>
    <w:p w14:paraId="4E625E3C" w14:textId="77777777" w:rsidR="007C0C3C" w:rsidRDefault="007C0C3C">
      <w:pPr>
        <w:ind w:left="567" w:hanging="567"/>
        <w:outlineLvl w:val="0"/>
        <w:rPr>
          <w:lang w:val="fr-FR"/>
        </w:rPr>
      </w:pPr>
    </w:p>
    <w:p w14:paraId="2EC6049B" w14:textId="77777777" w:rsidR="007C0C3C" w:rsidRDefault="007C0C3C">
      <w:pPr>
        <w:outlineLvl w:val="0"/>
        <w:rPr>
          <w:lang w:val="fr-FR"/>
        </w:rPr>
      </w:pPr>
      <w:r>
        <w:rPr>
          <w:lang w:val="fr-FR"/>
        </w:rPr>
        <w:t>Les effets indésirables les plus graves sont les infections graves, les complications de diverticulite et les réactions d’hypersensibilité.</w:t>
      </w:r>
    </w:p>
    <w:p w14:paraId="7DAB7BDB" w14:textId="77777777" w:rsidR="007C0C3C" w:rsidRDefault="007C0C3C">
      <w:pPr>
        <w:ind w:left="567" w:hanging="567"/>
        <w:outlineLvl w:val="0"/>
        <w:rPr>
          <w:lang w:val="fr-FR"/>
        </w:rPr>
      </w:pPr>
    </w:p>
    <w:p w14:paraId="36BB80B0" w14:textId="77777777" w:rsidR="007C0C3C" w:rsidRDefault="007C0C3C">
      <w:pPr>
        <w:pStyle w:val="Standard1"/>
        <w:rPr>
          <w:i/>
          <w:szCs w:val="22"/>
          <w:lang w:val="fr-FR"/>
        </w:rPr>
      </w:pPr>
      <w:bookmarkStart w:id="108" w:name="_Hlk88134610"/>
      <w:r>
        <w:rPr>
          <w:i/>
          <w:szCs w:val="22"/>
          <w:lang w:val="fr-FR"/>
        </w:rPr>
        <w:t>COVID-19</w:t>
      </w:r>
    </w:p>
    <w:p w14:paraId="5244AACA" w14:textId="77777777" w:rsidR="007C0C3C" w:rsidRDefault="007C0C3C">
      <w:pPr>
        <w:pStyle w:val="Standard1"/>
        <w:rPr>
          <w:szCs w:val="22"/>
          <w:lang w:val="fr-FR"/>
        </w:rPr>
      </w:pPr>
      <w:r>
        <w:rPr>
          <w:lang w:val="fr-FR"/>
        </w:rPr>
        <w:t xml:space="preserve">Les effets indésirables les plus fréquemment rapportés sont les suivants : augmentation des </w:t>
      </w:r>
      <w:r>
        <w:rPr>
          <w:szCs w:val="22"/>
          <w:lang w:val="fr-FR"/>
        </w:rPr>
        <w:t>transaminases hépatiques, constipation et infection des voies urinaires.</w:t>
      </w:r>
    </w:p>
    <w:p w14:paraId="2F58F2D5" w14:textId="77777777" w:rsidR="007C0C3C" w:rsidRDefault="007C0C3C">
      <w:pPr>
        <w:pStyle w:val="Standard1"/>
        <w:rPr>
          <w:szCs w:val="22"/>
          <w:lang w:val="fr-FR"/>
        </w:rPr>
      </w:pPr>
    </w:p>
    <w:p w14:paraId="02689AFE" w14:textId="77777777" w:rsidR="007C0C3C" w:rsidRDefault="007C0C3C">
      <w:pPr>
        <w:pStyle w:val="Standard1"/>
        <w:rPr>
          <w:szCs w:val="22"/>
          <w:u w:val="single"/>
          <w:lang w:val="fr-FR"/>
        </w:rPr>
      </w:pPr>
      <w:del w:id="109" w:author="Author">
        <w:r>
          <w:rPr>
            <w:szCs w:val="22"/>
            <w:u w:val="single"/>
            <w:lang w:val="fr-FR"/>
          </w:rPr>
          <w:delText>Résumé du profil de sécurité</w:delText>
        </w:r>
      </w:del>
      <w:ins w:id="110" w:author="Author">
        <w:r>
          <w:rPr>
            <w:szCs w:val="22"/>
            <w:u w:val="single"/>
            <w:lang w:val="fr-FR"/>
          </w:rPr>
          <w:t>Tableau des effets indésirables</w:t>
        </w:r>
      </w:ins>
    </w:p>
    <w:p w14:paraId="020EABF0" w14:textId="23DA96BF" w:rsidR="007C0C3C" w:rsidRDefault="007C0C3C">
      <w:pPr>
        <w:pStyle w:val="Standard1"/>
        <w:rPr>
          <w:szCs w:val="22"/>
          <w:lang w:val="fr-FR"/>
        </w:rPr>
      </w:pPr>
      <w:r>
        <w:rPr>
          <w:lang w:val="fr-FR"/>
        </w:rPr>
        <w:t>Les effets indésirables rapportés dans les essais cliniques et/ou depuis la commercialisation de tocilizumab sur la base des déclarations spontanées, des cas issus de la littérature et des cas issus d’</w:t>
      </w:r>
      <w:ins w:id="111" w:author="Author">
        <w:r>
          <w:rPr>
            <w:lang w:val="fr-FR"/>
          </w:rPr>
          <w:t>essais</w:t>
        </w:r>
      </w:ins>
      <w:del w:id="112" w:author="Author">
        <w:r>
          <w:rPr>
            <w:lang w:val="fr-FR"/>
          </w:rPr>
          <w:delText>études</w:delText>
        </w:r>
      </w:del>
      <w:r>
        <w:rPr>
          <w:lang w:val="fr-FR"/>
        </w:rPr>
        <w:t xml:space="preserve"> non interventionnel</w:t>
      </w:r>
      <w:del w:id="113" w:author="Author">
        <w:r>
          <w:rPr>
            <w:lang w:val="fr-FR"/>
          </w:rPr>
          <w:delText>le</w:delText>
        </w:r>
      </w:del>
      <w:r>
        <w:rPr>
          <w:lang w:val="fr-FR"/>
        </w:rPr>
        <w:t>s sont listés dans le Tableau 1 et dans le Tableau 2 par classes de systèmes d’organes (SOC) MedDRA. Les catégories de fréquence correspondantes pour chaque effet indésirable sont basées sur la convention suivante : très fréquent (≥ 1/10), fréquent (≥ 1/100</w:t>
      </w:r>
      <w:ins w:id="114" w:author="Author">
        <w:r w:rsidR="00513B0F">
          <w:rPr>
            <w:lang w:val="fr-FR"/>
          </w:rPr>
          <w:t xml:space="preserve"> à</w:t>
        </w:r>
      </w:ins>
      <w:del w:id="115" w:author="Author">
        <w:r w:rsidDel="00513B0F">
          <w:rPr>
            <w:lang w:val="fr-FR"/>
          </w:rPr>
          <w:delText xml:space="preserve">, </w:delText>
        </w:r>
      </w:del>
      <w:r>
        <w:rPr>
          <w:lang w:val="fr-FR"/>
        </w:rPr>
        <w:t>&lt; 1/10), peu fréquent (≥ 1/1 000</w:t>
      </w:r>
      <w:ins w:id="116" w:author="Author">
        <w:r w:rsidR="00513B0F">
          <w:rPr>
            <w:lang w:val="fr-FR"/>
          </w:rPr>
          <w:t xml:space="preserve"> à</w:t>
        </w:r>
      </w:ins>
      <w:del w:id="117" w:author="Author">
        <w:r w:rsidDel="00513B0F">
          <w:rPr>
            <w:lang w:val="fr-FR"/>
          </w:rPr>
          <w:delText xml:space="preserve">, </w:delText>
        </w:r>
      </w:del>
      <w:r>
        <w:rPr>
          <w:lang w:val="fr-FR"/>
        </w:rPr>
        <w:t>&lt; 1/100), rare (≥ 1/10 000</w:t>
      </w:r>
      <w:ins w:id="118" w:author="Author">
        <w:r w:rsidR="00513B0F">
          <w:rPr>
            <w:lang w:val="fr-FR"/>
          </w:rPr>
          <w:t xml:space="preserve"> à</w:t>
        </w:r>
      </w:ins>
      <w:del w:id="119" w:author="Author">
        <w:r w:rsidDel="00513B0F">
          <w:rPr>
            <w:lang w:val="fr-FR"/>
          </w:rPr>
          <w:delText xml:space="preserve">, </w:delText>
        </w:r>
      </w:del>
      <w:r>
        <w:rPr>
          <w:lang w:val="fr-FR"/>
        </w:rPr>
        <w:t xml:space="preserve">&lt; 1/1 000), très rare (&lt; 1/10 000), et fréquence indéterminée </w:t>
      </w:r>
      <w:r>
        <w:rPr>
          <w:noProof/>
          <w:lang w:val="fr-FR"/>
        </w:rPr>
        <w:t>(ne peut être estimée sur la base des données disponibles)</w:t>
      </w:r>
      <w:r>
        <w:rPr>
          <w:lang w:val="fr-FR"/>
        </w:rPr>
        <w:t>. Au sein de chaque groupe de fréquence, les effets indésirables sont présentés par ordre décroissant de gravité</w:t>
      </w:r>
      <w:r>
        <w:rPr>
          <w:szCs w:val="22"/>
          <w:lang w:val="fr-FR"/>
        </w:rPr>
        <w:t>.</w:t>
      </w:r>
    </w:p>
    <w:bookmarkEnd w:id="108"/>
    <w:p w14:paraId="07E6C95F" w14:textId="77777777" w:rsidR="007C0C3C" w:rsidRDefault="007C0C3C">
      <w:pPr>
        <w:pStyle w:val="Standard1"/>
        <w:rPr>
          <w:szCs w:val="22"/>
          <w:lang w:val="fr-FR"/>
        </w:rPr>
      </w:pPr>
    </w:p>
    <w:p w14:paraId="3BC7E7F2" w14:textId="77777777" w:rsidR="007C0C3C" w:rsidRDefault="007C0C3C">
      <w:pPr>
        <w:keepNext/>
        <w:ind w:left="567" w:hanging="567"/>
        <w:outlineLvl w:val="0"/>
        <w:rPr>
          <w:i/>
          <w:lang w:val="fr-FR"/>
        </w:rPr>
        <w:pPrChange w:id="120" w:author="Author">
          <w:pPr>
            <w:ind w:left="567" w:hanging="567"/>
            <w:outlineLvl w:val="0"/>
          </w:pPr>
        </w:pPrChange>
      </w:pPr>
      <w:r>
        <w:rPr>
          <w:i/>
          <w:lang w:val="fr-FR"/>
        </w:rPr>
        <w:t xml:space="preserve">Patients atteints de PR </w:t>
      </w:r>
    </w:p>
    <w:p w14:paraId="7F1A0818" w14:textId="77777777" w:rsidR="007C0C3C" w:rsidRDefault="007C0C3C">
      <w:pPr>
        <w:keepNext/>
        <w:suppressAutoHyphens/>
        <w:rPr>
          <w:bCs/>
          <w:i/>
          <w:iCs/>
          <w:lang w:val="fr-FR"/>
        </w:rPr>
        <w:pPrChange w:id="121" w:author="Author">
          <w:pPr>
            <w:suppressAutoHyphens/>
          </w:pPr>
        </w:pPrChange>
      </w:pPr>
    </w:p>
    <w:p w14:paraId="24B57EE6" w14:textId="77777777" w:rsidR="007C0C3C" w:rsidRDefault="007C0C3C">
      <w:pPr>
        <w:pStyle w:val="Heading4"/>
        <w:keepNext w:val="0"/>
        <w:tabs>
          <w:tab w:val="clear" w:pos="567"/>
        </w:tabs>
        <w:spacing w:line="240" w:lineRule="auto"/>
        <w:ind w:left="567" w:hanging="567"/>
        <w:rPr>
          <w:i/>
          <w:iCs/>
          <w:szCs w:val="22"/>
          <w:lang w:val="fr-FR"/>
        </w:rPr>
      </w:pPr>
      <w:r>
        <w:rPr>
          <w:b w:val="0"/>
          <w:i/>
          <w:iCs/>
          <w:szCs w:val="22"/>
          <w:lang w:val="fr-FR"/>
        </w:rPr>
        <w:t>Tableau 1. Liste des effets indésirables survenus chez des patients atteints de PR traités par tocilizumab en monothérapie ou en association avec le MTX ou un autre DMARD pendant la phase contrôlée en double-aveugle ou depuis la commercialisation.</w:t>
      </w:r>
    </w:p>
    <w:p w14:paraId="61D212E5" w14:textId="77777777" w:rsidR="007C0C3C" w:rsidRDefault="007C0C3C">
      <w:pPr>
        <w:keepNext/>
        <w:keepLines/>
        <w:jc w:val="both"/>
        <w:rPr>
          <w:b/>
          <w:lang w:val="fr-FR"/>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96"/>
        <w:gridCol w:w="1843"/>
        <w:gridCol w:w="1418"/>
        <w:gridCol w:w="1701"/>
        <w:gridCol w:w="1275"/>
        <w:gridCol w:w="1134"/>
      </w:tblGrid>
      <w:tr w:rsidR="007C0C3C" w14:paraId="49B81B1F" w14:textId="77777777">
        <w:trPr>
          <w:tblHeader/>
        </w:trPr>
        <w:tc>
          <w:tcPr>
            <w:tcW w:w="1696" w:type="dxa"/>
            <w:vMerge w:val="restart"/>
          </w:tcPr>
          <w:p w14:paraId="532BD71F" w14:textId="77777777" w:rsidR="007C0C3C" w:rsidRDefault="007C0C3C">
            <w:pPr>
              <w:keepNext/>
              <w:keepLines/>
              <w:spacing w:line="220" w:lineRule="exact"/>
              <w:jc w:val="center"/>
              <w:rPr>
                <w:b/>
                <w:lang w:val="fr-FR"/>
              </w:rPr>
            </w:pPr>
            <w:r>
              <w:rPr>
                <w:b/>
                <w:lang w:val="fr-FR"/>
              </w:rPr>
              <w:t xml:space="preserve">SOC </w:t>
            </w:r>
          </w:p>
          <w:p w14:paraId="53E8AABC" w14:textId="77777777" w:rsidR="007C0C3C" w:rsidRDefault="007C0C3C">
            <w:pPr>
              <w:keepNext/>
              <w:keepLines/>
              <w:spacing w:line="220" w:lineRule="exact"/>
              <w:jc w:val="center"/>
              <w:rPr>
                <w:b/>
                <w:lang w:val="fr-FR"/>
              </w:rPr>
            </w:pPr>
            <w:r>
              <w:rPr>
                <w:b/>
                <w:bCs/>
                <w:iCs/>
                <w:lang w:val="fr-FR"/>
              </w:rPr>
              <w:t>MedDRA</w:t>
            </w:r>
          </w:p>
        </w:tc>
        <w:tc>
          <w:tcPr>
            <w:tcW w:w="6237" w:type="dxa"/>
            <w:gridSpan w:val="4"/>
          </w:tcPr>
          <w:p w14:paraId="1FEACC69" w14:textId="77777777" w:rsidR="007C0C3C" w:rsidRDefault="007C0C3C">
            <w:pPr>
              <w:keepNext/>
              <w:keepLines/>
              <w:spacing w:line="220" w:lineRule="exact"/>
              <w:jc w:val="center"/>
              <w:rPr>
                <w:b/>
                <w:lang w:val="fr-FR"/>
              </w:rPr>
            </w:pPr>
            <w:r>
              <w:rPr>
                <w:b/>
                <w:lang w:val="fr-FR"/>
              </w:rPr>
              <w:t>Fréquence des termes préférentiels</w:t>
            </w:r>
          </w:p>
        </w:tc>
        <w:tc>
          <w:tcPr>
            <w:tcW w:w="1134" w:type="dxa"/>
          </w:tcPr>
          <w:p w14:paraId="0DB09105" w14:textId="77777777" w:rsidR="007C0C3C" w:rsidRDefault="007C0C3C">
            <w:pPr>
              <w:keepNext/>
              <w:keepLines/>
              <w:spacing w:line="220" w:lineRule="exact"/>
              <w:jc w:val="center"/>
              <w:rPr>
                <w:b/>
                <w:lang w:val="fr-FR"/>
              </w:rPr>
            </w:pPr>
          </w:p>
        </w:tc>
      </w:tr>
      <w:tr w:rsidR="007C0C3C" w14:paraId="13957D55" w14:textId="77777777">
        <w:trPr>
          <w:tblHeader/>
        </w:trPr>
        <w:tc>
          <w:tcPr>
            <w:tcW w:w="1696" w:type="dxa"/>
            <w:vMerge/>
          </w:tcPr>
          <w:p w14:paraId="36F557D8" w14:textId="77777777" w:rsidR="007C0C3C" w:rsidRDefault="007C0C3C">
            <w:pPr>
              <w:keepNext/>
              <w:keepLines/>
              <w:spacing w:line="220" w:lineRule="exact"/>
              <w:jc w:val="center"/>
              <w:rPr>
                <w:b/>
                <w:lang w:val="fr-FR"/>
              </w:rPr>
            </w:pPr>
          </w:p>
        </w:tc>
        <w:tc>
          <w:tcPr>
            <w:tcW w:w="1843" w:type="dxa"/>
          </w:tcPr>
          <w:p w14:paraId="7D37BC4D" w14:textId="77777777" w:rsidR="007C0C3C" w:rsidRDefault="007C0C3C">
            <w:pPr>
              <w:keepNext/>
              <w:keepLines/>
              <w:spacing w:line="220" w:lineRule="exact"/>
              <w:jc w:val="center"/>
              <w:rPr>
                <w:b/>
                <w:lang w:val="fr-FR"/>
              </w:rPr>
            </w:pPr>
            <w:r>
              <w:rPr>
                <w:b/>
                <w:lang w:val="fr-FR"/>
              </w:rPr>
              <w:t xml:space="preserve">Très fréquent </w:t>
            </w:r>
          </w:p>
          <w:p w14:paraId="5E3FD713" w14:textId="77777777" w:rsidR="007C0C3C" w:rsidRDefault="007C0C3C">
            <w:pPr>
              <w:keepNext/>
              <w:keepLines/>
              <w:spacing w:line="220" w:lineRule="exact"/>
              <w:rPr>
                <w:b/>
                <w:lang w:val="fr-FR"/>
              </w:rPr>
            </w:pPr>
          </w:p>
        </w:tc>
        <w:tc>
          <w:tcPr>
            <w:tcW w:w="1418" w:type="dxa"/>
          </w:tcPr>
          <w:p w14:paraId="522ACC8B" w14:textId="77777777" w:rsidR="007C0C3C" w:rsidRDefault="007C0C3C">
            <w:pPr>
              <w:keepNext/>
              <w:keepLines/>
              <w:spacing w:line="220" w:lineRule="exact"/>
              <w:jc w:val="center"/>
              <w:rPr>
                <w:b/>
                <w:lang w:val="fr-FR"/>
              </w:rPr>
            </w:pPr>
            <w:r>
              <w:rPr>
                <w:b/>
                <w:lang w:val="fr-FR"/>
              </w:rPr>
              <w:t xml:space="preserve">Fréquent </w:t>
            </w:r>
          </w:p>
          <w:p w14:paraId="4EF5C5C4" w14:textId="77777777" w:rsidR="007C0C3C" w:rsidRDefault="007C0C3C">
            <w:pPr>
              <w:keepNext/>
              <w:keepLines/>
              <w:spacing w:line="220" w:lineRule="exact"/>
              <w:rPr>
                <w:b/>
                <w:lang w:val="fr-FR"/>
              </w:rPr>
            </w:pPr>
          </w:p>
        </w:tc>
        <w:tc>
          <w:tcPr>
            <w:tcW w:w="1701" w:type="dxa"/>
          </w:tcPr>
          <w:p w14:paraId="45B0BECE" w14:textId="77777777" w:rsidR="007C0C3C" w:rsidRDefault="007C0C3C">
            <w:pPr>
              <w:keepNext/>
              <w:keepLines/>
              <w:spacing w:line="220" w:lineRule="exact"/>
              <w:jc w:val="center"/>
              <w:rPr>
                <w:b/>
                <w:lang w:val="fr-FR"/>
              </w:rPr>
            </w:pPr>
            <w:r>
              <w:rPr>
                <w:b/>
                <w:lang w:val="fr-FR"/>
              </w:rPr>
              <w:t xml:space="preserve">Peu fréquent </w:t>
            </w:r>
          </w:p>
          <w:p w14:paraId="2894AD12" w14:textId="77777777" w:rsidR="007C0C3C" w:rsidRDefault="007C0C3C">
            <w:pPr>
              <w:keepNext/>
              <w:keepLines/>
              <w:spacing w:line="220" w:lineRule="exact"/>
              <w:rPr>
                <w:b/>
                <w:lang w:val="fr-FR"/>
              </w:rPr>
            </w:pPr>
          </w:p>
        </w:tc>
        <w:tc>
          <w:tcPr>
            <w:tcW w:w="1275" w:type="dxa"/>
          </w:tcPr>
          <w:p w14:paraId="6AC042E9" w14:textId="77777777" w:rsidR="007C0C3C" w:rsidRDefault="007C0C3C">
            <w:pPr>
              <w:keepNext/>
              <w:keepLines/>
              <w:spacing w:line="220" w:lineRule="exact"/>
              <w:jc w:val="center"/>
              <w:rPr>
                <w:b/>
                <w:lang w:val="fr-FR"/>
              </w:rPr>
            </w:pPr>
            <w:r>
              <w:rPr>
                <w:b/>
                <w:lang w:val="fr-FR"/>
              </w:rPr>
              <w:t>Rare</w:t>
            </w:r>
          </w:p>
        </w:tc>
        <w:tc>
          <w:tcPr>
            <w:tcW w:w="1134" w:type="dxa"/>
          </w:tcPr>
          <w:p w14:paraId="6CD3C766" w14:textId="77777777" w:rsidR="007C0C3C" w:rsidRDefault="007C0C3C">
            <w:pPr>
              <w:keepNext/>
              <w:keepLines/>
              <w:spacing w:line="220" w:lineRule="exact"/>
              <w:jc w:val="center"/>
              <w:rPr>
                <w:b/>
                <w:lang w:val="fr-FR"/>
              </w:rPr>
            </w:pPr>
            <w:r>
              <w:rPr>
                <w:b/>
                <w:lang w:val="fr-FR"/>
              </w:rPr>
              <w:t>Très rare</w:t>
            </w:r>
          </w:p>
        </w:tc>
      </w:tr>
      <w:tr w:rsidR="007C0C3C" w14:paraId="134DC282" w14:textId="77777777">
        <w:tc>
          <w:tcPr>
            <w:tcW w:w="1696" w:type="dxa"/>
          </w:tcPr>
          <w:p w14:paraId="68F5E14B" w14:textId="77777777" w:rsidR="007C0C3C" w:rsidRDefault="007C0C3C">
            <w:pPr>
              <w:keepNext/>
              <w:keepLines/>
              <w:spacing w:line="220" w:lineRule="exact"/>
              <w:rPr>
                <w:lang w:val="fr-FR"/>
              </w:rPr>
            </w:pPr>
            <w:r>
              <w:rPr>
                <w:lang w:val="fr-FR"/>
              </w:rPr>
              <w:t>Infections et infestations</w:t>
            </w:r>
          </w:p>
        </w:tc>
        <w:tc>
          <w:tcPr>
            <w:tcW w:w="1843" w:type="dxa"/>
          </w:tcPr>
          <w:p w14:paraId="3BD0FC06" w14:textId="77777777" w:rsidR="007C0C3C" w:rsidRDefault="007C0C3C">
            <w:pPr>
              <w:keepNext/>
              <w:keepLines/>
              <w:spacing w:line="220" w:lineRule="exact"/>
              <w:rPr>
                <w:lang w:val="fr-FR"/>
              </w:rPr>
            </w:pPr>
            <w:r>
              <w:rPr>
                <w:lang w:val="fr-FR"/>
              </w:rPr>
              <w:t>Infections des voies respiratoires supérieures</w:t>
            </w:r>
          </w:p>
        </w:tc>
        <w:tc>
          <w:tcPr>
            <w:tcW w:w="1418" w:type="dxa"/>
          </w:tcPr>
          <w:p w14:paraId="5B613CBB" w14:textId="77777777" w:rsidR="007C0C3C" w:rsidRDefault="007C0C3C">
            <w:pPr>
              <w:keepNext/>
              <w:keepLines/>
              <w:spacing w:line="220" w:lineRule="exact"/>
              <w:rPr>
                <w:lang w:val="fr-FR"/>
              </w:rPr>
            </w:pPr>
            <w:r>
              <w:rPr>
                <w:lang w:val="fr-FR"/>
              </w:rPr>
              <w:t xml:space="preserve">Cellulite, pneumonie, herpès labial, zona </w:t>
            </w:r>
          </w:p>
        </w:tc>
        <w:tc>
          <w:tcPr>
            <w:tcW w:w="1701" w:type="dxa"/>
          </w:tcPr>
          <w:p w14:paraId="3C63C7DF" w14:textId="77777777" w:rsidR="007C0C3C" w:rsidRDefault="007C0C3C">
            <w:pPr>
              <w:keepNext/>
              <w:keepLines/>
              <w:spacing w:line="220" w:lineRule="exact"/>
              <w:rPr>
                <w:lang w:val="fr-FR"/>
              </w:rPr>
            </w:pPr>
            <w:r>
              <w:rPr>
                <w:lang w:val="fr-FR"/>
              </w:rPr>
              <w:t>Diverticulite</w:t>
            </w:r>
          </w:p>
        </w:tc>
        <w:tc>
          <w:tcPr>
            <w:tcW w:w="1275" w:type="dxa"/>
          </w:tcPr>
          <w:p w14:paraId="5AF78C1A" w14:textId="77777777" w:rsidR="007C0C3C" w:rsidRDefault="007C0C3C">
            <w:pPr>
              <w:keepNext/>
              <w:keepLines/>
              <w:spacing w:line="220" w:lineRule="exact"/>
              <w:rPr>
                <w:lang w:val="fr-FR"/>
              </w:rPr>
            </w:pPr>
          </w:p>
        </w:tc>
        <w:tc>
          <w:tcPr>
            <w:tcW w:w="1134" w:type="dxa"/>
          </w:tcPr>
          <w:p w14:paraId="65C6B655" w14:textId="77777777" w:rsidR="007C0C3C" w:rsidRDefault="007C0C3C">
            <w:pPr>
              <w:keepNext/>
              <w:keepLines/>
              <w:spacing w:line="220" w:lineRule="exact"/>
              <w:rPr>
                <w:lang w:val="fr-FR"/>
              </w:rPr>
            </w:pPr>
          </w:p>
        </w:tc>
      </w:tr>
      <w:tr w:rsidR="007C0C3C" w14:paraId="4121D6F2" w14:textId="77777777">
        <w:tc>
          <w:tcPr>
            <w:tcW w:w="1696" w:type="dxa"/>
          </w:tcPr>
          <w:p w14:paraId="292BB0B9" w14:textId="77777777" w:rsidR="007C0C3C" w:rsidRDefault="007C0C3C">
            <w:pPr>
              <w:spacing w:line="220" w:lineRule="exact"/>
              <w:rPr>
                <w:lang w:val="fr-FR"/>
              </w:rPr>
            </w:pPr>
            <w:r>
              <w:rPr>
                <w:lang w:val="fr-FR"/>
              </w:rPr>
              <w:t>Affections hématologiques et du système lymphatique</w:t>
            </w:r>
          </w:p>
        </w:tc>
        <w:tc>
          <w:tcPr>
            <w:tcW w:w="1843" w:type="dxa"/>
          </w:tcPr>
          <w:p w14:paraId="0C27653A" w14:textId="77777777" w:rsidR="007C0C3C" w:rsidRDefault="007C0C3C">
            <w:pPr>
              <w:spacing w:line="220" w:lineRule="exact"/>
              <w:rPr>
                <w:lang w:val="fr-FR"/>
              </w:rPr>
            </w:pPr>
          </w:p>
        </w:tc>
        <w:tc>
          <w:tcPr>
            <w:tcW w:w="1418" w:type="dxa"/>
          </w:tcPr>
          <w:p w14:paraId="5E632880" w14:textId="77777777" w:rsidR="007C0C3C" w:rsidRDefault="007C0C3C">
            <w:pPr>
              <w:spacing w:line="220" w:lineRule="exact"/>
              <w:rPr>
                <w:lang w:val="fr-FR"/>
              </w:rPr>
            </w:pPr>
            <w:r>
              <w:rPr>
                <w:lang w:val="fr-FR"/>
              </w:rPr>
              <w:t>Leucopénie, neutropénie, hypofibrino-génémie</w:t>
            </w:r>
          </w:p>
          <w:p w14:paraId="1D15ACD0" w14:textId="77777777" w:rsidR="007C0C3C" w:rsidRDefault="007C0C3C">
            <w:pPr>
              <w:spacing w:line="220" w:lineRule="exact"/>
              <w:rPr>
                <w:lang w:val="fr-FR"/>
              </w:rPr>
            </w:pPr>
          </w:p>
        </w:tc>
        <w:tc>
          <w:tcPr>
            <w:tcW w:w="1701" w:type="dxa"/>
          </w:tcPr>
          <w:p w14:paraId="63937A22" w14:textId="77777777" w:rsidR="007C0C3C" w:rsidRDefault="007C0C3C">
            <w:pPr>
              <w:spacing w:line="220" w:lineRule="exact"/>
              <w:rPr>
                <w:lang w:val="fr-FR"/>
              </w:rPr>
            </w:pPr>
          </w:p>
        </w:tc>
        <w:tc>
          <w:tcPr>
            <w:tcW w:w="1275" w:type="dxa"/>
          </w:tcPr>
          <w:p w14:paraId="2BC14AA3" w14:textId="77777777" w:rsidR="007C0C3C" w:rsidRDefault="007C0C3C">
            <w:pPr>
              <w:spacing w:line="220" w:lineRule="exact"/>
              <w:rPr>
                <w:lang w:val="fr-FR"/>
              </w:rPr>
            </w:pPr>
          </w:p>
        </w:tc>
        <w:tc>
          <w:tcPr>
            <w:tcW w:w="1134" w:type="dxa"/>
          </w:tcPr>
          <w:p w14:paraId="3159125A" w14:textId="77777777" w:rsidR="007C0C3C" w:rsidRDefault="007C0C3C">
            <w:pPr>
              <w:spacing w:line="220" w:lineRule="exact"/>
              <w:rPr>
                <w:lang w:val="fr-FR"/>
              </w:rPr>
            </w:pPr>
          </w:p>
        </w:tc>
      </w:tr>
      <w:tr w:rsidR="007C0C3C" w14:paraId="53AB697C" w14:textId="77777777">
        <w:tc>
          <w:tcPr>
            <w:tcW w:w="1696" w:type="dxa"/>
          </w:tcPr>
          <w:p w14:paraId="4A3FC9FF" w14:textId="77777777" w:rsidR="007C0C3C" w:rsidRDefault="007C0C3C">
            <w:pPr>
              <w:spacing w:line="220" w:lineRule="exact"/>
              <w:rPr>
                <w:lang w:val="fr-FR"/>
              </w:rPr>
            </w:pPr>
            <w:r>
              <w:rPr>
                <w:lang w:val="fr-FR"/>
              </w:rPr>
              <w:lastRenderedPageBreak/>
              <w:t>Affections du système immunitaire</w:t>
            </w:r>
          </w:p>
        </w:tc>
        <w:tc>
          <w:tcPr>
            <w:tcW w:w="1843" w:type="dxa"/>
          </w:tcPr>
          <w:p w14:paraId="0C350B70" w14:textId="77777777" w:rsidR="007C0C3C" w:rsidRDefault="007C0C3C">
            <w:pPr>
              <w:spacing w:line="220" w:lineRule="exact"/>
              <w:rPr>
                <w:lang w:val="fr-FR"/>
              </w:rPr>
            </w:pPr>
          </w:p>
        </w:tc>
        <w:tc>
          <w:tcPr>
            <w:tcW w:w="1418" w:type="dxa"/>
          </w:tcPr>
          <w:p w14:paraId="6A048C52" w14:textId="77777777" w:rsidR="007C0C3C" w:rsidRDefault="007C0C3C">
            <w:pPr>
              <w:spacing w:line="220" w:lineRule="exact"/>
              <w:rPr>
                <w:lang w:val="fr-FR"/>
              </w:rPr>
            </w:pPr>
          </w:p>
        </w:tc>
        <w:tc>
          <w:tcPr>
            <w:tcW w:w="1701" w:type="dxa"/>
          </w:tcPr>
          <w:p w14:paraId="4B880E50" w14:textId="77777777" w:rsidR="007C0C3C" w:rsidRDefault="007C0C3C">
            <w:pPr>
              <w:spacing w:line="220" w:lineRule="exact"/>
              <w:rPr>
                <w:lang w:val="fr-FR"/>
              </w:rPr>
            </w:pPr>
          </w:p>
        </w:tc>
        <w:tc>
          <w:tcPr>
            <w:tcW w:w="1275" w:type="dxa"/>
          </w:tcPr>
          <w:p w14:paraId="3D99FBD0" w14:textId="77777777" w:rsidR="007C0C3C" w:rsidRDefault="007C0C3C">
            <w:pPr>
              <w:spacing w:line="220" w:lineRule="exact"/>
              <w:rPr>
                <w:vertAlign w:val="superscript"/>
                <w:lang w:val="fr-FR"/>
              </w:rPr>
            </w:pPr>
            <w:r>
              <w:rPr>
                <w:lang w:val="fr-FR"/>
              </w:rPr>
              <w:t>Réaction anaphylactique (fatale)</w:t>
            </w:r>
            <w:r>
              <w:rPr>
                <w:vertAlign w:val="superscript"/>
                <w:lang w:val="fr-FR"/>
              </w:rPr>
              <w:t>1,2,3</w:t>
            </w:r>
          </w:p>
        </w:tc>
        <w:tc>
          <w:tcPr>
            <w:tcW w:w="1134" w:type="dxa"/>
          </w:tcPr>
          <w:p w14:paraId="575E31DA" w14:textId="77777777" w:rsidR="007C0C3C" w:rsidRDefault="007C0C3C">
            <w:pPr>
              <w:spacing w:line="220" w:lineRule="exact"/>
              <w:rPr>
                <w:lang w:val="fr-FR"/>
              </w:rPr>
            </w:pPr>
          </w:p>
        </w:tc>
      </w:tr>
      <w:tr w:rsidR="007C0C3C" w14:paraId="5E3ACAD0" w14:textId="77777777">
        <w:tc>
          <w:tcPr>
            <w:tcW w:w="1696" w:type="dxa"/>
          </w:tcPr>
          <w:p w14:paraId="71FAAC76" w14:textId="77777777" w:rsidR="007C0C3C" w:rsidRDefault="007C0C3C">
            <w:pPr>
              <w:keepNext/>
              <w:keepLines/>
              <w:spacing w:line="220" w:lineRule="exact"/>
              <w:rPr>
                <w:lang w:val="fr-FR"/>
              </w:rPr>
            </w:pPr>
            <w:bookmarkStart w:id="122" w:name="_Hlk88135439"/>
            <w:r>
              <w:rPr>
                <w:lang w:val="fr-FR"/>
              </w:rPr>
              <w:t>Affections endocriniennes</w:t>
            </w:r>
          </w:p>
        </w:tc>
        <w:tc>
          <w:tcPr>
            <w:tcW w:w="1843" w:type="dxa"/>
          </w:tcPr>
          <w:p w14:paraId="38B712B8" w14:textId="77777777" w:rsidR="007C0C3C" w:rsidRDefault="007C0C3C">
            <w:pPr>
              <w:keepNext/>
              <w:keepLines/>
              <w:spacing w:line="220" w:lineRule="exact"/>
              <w:rPr>
                <w:lang w:val="fr-FR"/>
              </w:rPr>
            </w:pPr>
          </w:p>
        </w:tc>
        <w:tc>
          <w:tcPr>
            <w:tcW w:w="1418" w:type="dxa"/>
          </w:tcPr>
          <w:p w14:paraId="6255ED64" w14:textId="77777777" w:rsidR="007C0C3C" w:rsidRDefault="007C0C3C">
            <w:pPr>
              <w:keepNext/>
              <w:keepLines/>
              <w:spacing w:line="220" w:lineRule="exact"/>
              <w:rPr>
                <w:lang w:val="fr-FR"/>
              </w:rPr>
            </w:pPr>
          </w:p>
        </w:tc>
        <w:tc>
          <w:tcPr>
            <w:tcW w:w="1701" w:type="dxa"/>
          </w:tcPr>
          <w:p w14:paraId="1580F949" w14:textId="77777777" w:rsidR="007C0C3C" w:rsidRDefault="007C0C3C">
            <w:pPr>
              <w:keepNext/>
              <w:keepLines/>
              <w:spacing w:line="220" w:lineRule="exact"/>
              <w:rPr>
                <w:lang w:val="fr-FR"/>
              </w:rPr>
            </w:pPr>
            <w:r>
              <w:rPr>
                <w:lang w:val="fr-FR"/>
              </w:rPr>
              <w:t>Hypothyroïdie</w:t>
            </w:r>
          </w:p>
        </w:tc>
        <w:tc>
          <w:tcPr>
            <w:tcW w:w="1275" w:type="dxa"/>
          </w:tcPr>
          <w:p w14:paraId="0FE824D6" w14:textId="77777777" w:rsidR="007C0C3C" w:rsidRDefault="007C0C3C">
            <w:pPr>
              <w:keepNext/>
              <w:keepLines/>
              <w:spacing w:line="220" w:lineRule="exact"/>
              <w:rPr>
                <w:lang w:val="fr-FR"/>
              </w:rPr>
            </w:pPr>
          </w:p>
        </w:tc>
        <w:tc>
          <w:tcPr>
            <w:tcW w:w="1134" w:type="dxa"/>
          </w:tcPr>
          <w:p w14:paraId="57D9EBE0" w14:textId="77777777" w:rsidR="007C0C3C" w:rsidRDefault="007C0C3C">
            <w:pPr>
              <w:keepNext/>
              <w:keepLines/>
              <w:spacing w:line="220" w:lineRule="exact"/>
              <w:rPr>
                <w:lang w:val="fr-FR"/>
              </w:rPr>
            </w:pPr>
          </w:p>
        </w:tc>
      </w:tr>
      <w:bookmarkEnd w:id="122"/>
      <w:tr w:rsidR="007C0C3C" w14:paraId="6A706E23" w14:textId="77777777">
        <w:tc>
          <w:tcPr>
            <w:tcW w:w="1696" w:type="dxa"/>
          </w:tcPr>
          <w:p w14:paraId="1083709F" w14:textId="77777777" w:rsidR="007C0C3C" w:rsidRDefault="007C0C3C">
            <w:pPr>
              <w:spacing w:line="220" w:lineRule="exact"/>
              <w:rPr>
                <w:lang w:val="fr-FR"/>
              </w:rPr>
            </w:pPr>
            <w:r>
              <w:rPr>
                <w:lang w:val="fr-FR"/>
              </w:rPr>
              <w:t>Troubles du métabolisme et de la nutrition</w:t>
            </w:r>
          </w:p>
        </w:tc>
        <w:tc>
          <w:tcPr>
            <w:tcW w:w="1843" w:type="dxa"/>
          </w:tcPr>
          <w:p w14:paraId="1D843C2F" w14:textId="77777777" w:rsidR="007C0C3C" w:rsidRDefault="007C0C3C">
            <w:pPr>
              <w:spacing w:line="220" w:lineRule="exact"/>
              <w:rPr>
                <w:lang w:val="fr-FR"/>
              </w:rPr>
            </w:pPr>
            <w:r>
              <w:rPr>
                <w:lang w:val="fr-FR"/>
              </w:rPr>
              <w:t>Hypercholestéro-lémie*</w:t>
            </w:r>
          </w:p>
        </w:tc>
        <w:tc>
          <w:tcPr>
            <w:tcW w:w="1418" w:type="dxa"/>
          </w:tcPr>
          <w:p w14:paraId="7505A84B" w14:textId="77777777" w:rsidR="007C0C3C" w:rsidRDefault="007C0C3C">
            <w:pPr>
              <w:spacing w:line="220" w:lineRule="exact"/>
              <w:rPr>
                <w:lang w:val="fr-FR"/>
              </w:rPr>
            </w:pPr>
          </w:p>
        </w:tc>
        <w:tc>
          <w:tcPr>
            <w:tcW w:w="1701" w:type="dxa"/>
          </w:tcPr>
          <w:p w14:paraId="7516418D" w14:textId="77777777" w:rsidR="007C0C3C" w:rsidRDefault="007C0C3C">
            <w:pPr>
              <w:spacing w:line="220" w:lineRule="exact"/>
              <w:rPr>
                <w:lang w:val="fr-FR"/>
              </w:rPr>
            </w:pPr>
            <w:r>
              <w:rPr>
                <w:lang w:val="fr-FR"/>
              </w:rPr>
              <w:t>Hypertriglycéri-démie</w:t>
            </w:r>
          </w:p>
        </w:tc>
        <w:tc>
          <w:tcPr>
            <w:tcW w:w="1275" w:type="dxa"/>
          </w:tcPr>
          <w:p w14:paraId="71DDA53F" w14:textId="77777777" w:rsidR="007C0C3C" w:rsidRDefault="007C0C3C">
            <w:pPr>
              <w:spacing w:line="220" w:lineRule="exact"/>
              <w:rPr>
                <w:lang w:val="fr-FR"/>
              </w:rPr>
            </w:pPr>
          </w:p>
        </w:tc>
        <w:tc>
          <w:tcPr>
            <w:tcW w:w="1134" w:type="dxa"/>
          </w:tcPr>
          <w:p w14:paraId="5F1958CC" w14:textId="77777777" w:rsidR="007C0C3C" w:rsidRDefault="007C0C3C">
            <w:pPr>
              <w:spacing w:line="220" w:lineRule="exact"/>
              <w:rPr>
                <w:lang w:val="fr-FR"/>
              </w:rPr>
            </w:pPr>
          </w:p>
        </w:tc>
      </w:tr>
      <w:tr w:rsidR="007C0C3C" w14:paraId="0F751267" w14:textId="77777777">
        <w:tc>
          <w:tcPr>
            <w:tcW w:w="1696" w:type="dxa"/>
          </w:tcPr>
          <w:p w14:paraId="763E215C" w14:textId="77777777" w:rsidR="007C0C3C" w:rsidRDefault="007C0C3C">
            <w:pPr>
              <w:keepNext/>
              <w:keepLines/>
              <w:spacing w:line="220" w:lineRule="exact"/>
              <w:rPr>
                <w:lang w:val="fr-FR"/>
              </w:rPr>
            </w:pPr>
            <w:bookmarkStart w:id="123" w:name="_Hlk88135456"/>
            <w:r>
              <w:rPr>
                <w:lang w:val="fr-FR"/>
              </w:rPr>
              <w:t>Affections du système nerveux</w:t>
            </w:r>
          </w:p>
        </w:tc>
        <w:tc>
          <w:tcPr>
            <w:tcW w:w="1843" w:type="dxa"/>
          </w:tcPr>
          <w:p w14:paraId="4892AECC" w14:textId="77777777" w:rsidR="007C0C3C" w:rsidRDefault="007C0C3C">
            <w:pPr>
              <w:keepNext/>
              <w:keepLines/>
              <w:spacing w:line="220" w:lineRule="exact"/>
              <w:rPr>
                <w:lang w:val="fr-FR"/>
              </w:rPr>
            </w:pPr>
          </w:p>
        </w:tc>
        <w:tc>
          <w:tcPr>
            <w:tcW w:w="1418" w:type="dxa"/>
          </w:tcPr>
          <w:p w14:paraId="3E48A2FF" w14:textId="77777777" w:rsidR="007C0C3C" w:rsidRDefault="007C0C3C">
            <w:pPr>
              <w:keepNext/>
              <w:keepLines/>
              <w:spacing w:line="220" w:lineRule="exact"/>
              <w:rPr>
                <w:lang w:val="fr-FR"/>
              </w:rPr>
            </w:pPr>
            <w:r>
              <w:rPr>
                <w:lang w:val="fr-FR"/>
              </w:rPr>
              <w:t xml:space="preserve">Céphalées, sensations vertigineuses </w:t>
            </w:r>
          </w:p>
        </w:tc>
        <w:tc>
          <w:tcPr>
            <w:tcW w:w="1701" w:type="dxa"/>
          </w:tcPr>
          <w:p w14:paraId="03A1F725" w14:textId="77777777" w:rsidR="007C0C3C" w:rsidRDefault="007C0C3C">
            <w:pPr>
              <w:keepNext/>
              <w:keepLines/>
              <w:spacing w:line="220" w:lineRule="exact"/>
              <w:rPr>
                <w:lang w:val="fr-FR"/>
              </w:rPr>
            </w:pPr>
          </w:p>
        </w:tc>
        <w:tc>
          <w:tcPr>
            <w:tcW w:w="1275" w:type="dxa"/>
          </w:tcPr>
          <w:p w14:paraId="7792E622" w14:textId="77777777" w:rsidR="007C0C3C" w:rsidRDefault="007C0C3C">
            <w:pPr>
              <w:keepNext/>
              <w:keepLines/>
              <w:spacing w:line="220" w:lineRule="exact"/>
              <w:rPr>
                <w:lang w:val="fr-FR"/>
              </w:rPr>
            </w:pPr>
          </w:p>
        </w:tc>
        <w:tc>
          <w:tcPr>
            <w:tcW w:w="1134" w:type="dxa"/>
          </w:tcPr>
          <w:p w14:paraId="5993A02F" w14:textId="77777777" w:rsidR="007C0C3C" w:rsidRDefault="007C0C3C">
            <w:pPr>
              <w:keepNext/>
              <w:keepLines/>
              <w:spacing w:line="220" w:lineRule="exact"/>
              <w:rPr>
                <w:lang w:val="fr-FR"/>
              </w:rPr>
            </w:pPr>
          </w:p>
        </w:tc>
      </w:tr>
      <w:bookmarkEnd w:id="123"/>
      <w:tr w:rsidR="007C0C3C" w14:paraId="71192080" w14:textId="77777777">
        <w:tc>
          <w:tcPr>
            <w:tcW w:w="1696" w:type="dxa"/>
          </w:tcPr>
          <w:p w14:paraId="194FBF67" w14:textId="77777777" w:rsidR="007C0C3C" w:rsidRDefault="007C0C3C">
            <w:pPr>
              <w:spacing w:line="220" w:lineRule="exact"/>
              <w:rPr>
                <w:lang w:val="fr-FR"/>
              </w:rPr>
            </w:pPr>
            <w:r>
              <w:rPr>
                <w:lang w:val="fr-FR"/>
              </w:rPr>
              <w:t xml:space="preserve">Affections oculaires </w:t>
            </w:r>
          </w:p>
        </w:tc>
        <w:tc>
          <w:tcPr>
            <w:tcW w:w="1843" w:type="dxa"/>
          </w:tcPr>
          <w:p w14:paraId="236E9EEC" w14:textId="77777777" w:rsidR="007C0C3C" w:rsidRDefault="007C0C3C">
            <w:pPr>
              <w:spacing w:line="220" w:lineRule="exact"/>
              <w:rPr>
                <w:lang w:val="fr-FR"/>
              </w:rPr>
            </w:pPr>
          </w:p>
        </w:tc>
        <w:tc>
          <w:tcPr>
            <w:tcW w:w="1418" w:type="dxa"/>
          </w:tcPr>
          <w:p w14:paraId="65D388AB" w14:textId="77777777" w:rsidR="007C0C3C" w:rsidRDefault="007C0C3C">
            <w:pPr>
              <w:spacing w:line="220" w:lineRule="exact"/>
              <w:rPr>
                <w:lang w:val="fr-FR"/>
              </w:rPr>
            </w:pPr>
            <w:r>
              <w:rPr>
                <w:lang w:val="fr-FR"/>
              </w:rPr>
              <w:t xml:space="preserve">Conjonctivite </w:t>
            </w:r>
          </w:p>
        </w:tc>
        <w:tc>
          <w:tcPr>
            <w:tcW w:w="1701" w:type="dxa"/>
          </w:tcPr>
          <w:p w14:paraId="7F2EE627" w14:textId="77777777" w:rsidR="007C0C3C" w:rsidRDefault="007C0C3C">
            <w:pPr>
              <w:spacing w:line="220" w:lineRule="exact"/>
              <w:rPr>
                <w:lang w:val="fr-FR"/>
              </w:rPr>
            </w:pPr>
          </w:p>
        </w:tc>
        <w:tc>
          <w:tcPr>
            <w:tcW w:w="1275" w:type="dxa"/>
          </w:tcPr>
          <w:p w14:paraId="454064CC" w14:textId="77777777" w:rsidR="007C0C3C" w:rsidRDefault="007C0C3C">
            <w:pPr>
              <w:spacing w:line="220" w:lineRule="exact"/>
              <w:rPr>
                <w:lang w:val="fr-FR"/>
              </w:rPr>
            </w:pPr>
          </w:p>
        </w:tc>
        <w:tc>
          <w:tcPr>
            <w:tcW w:w="1134" w:type="dxa"/>
          </w:tcPr>
          <w:p w14:paraId="5267BF0C" w14:textId="77777777" w:rsidR="007C0C3C" w:rsidRDefault="007C0C3C">
            <w:pPr>
              <w:spacing w:line="220" w:lineRule="exact"/>
              <w:rPr>
                <w:lang w:val="fr-FR"/>
              </w:rPr>
            </w:pPr>
          </w:p>
        </w:tc>
      </w:tr>
      <w:tr w:rsidR="007C0C3C" w14:paraId="21B32928" w14:textId="77777777">
        <w:tc>
          <w:tcPr>
            <w:tcW w:w="1696" w:type="dxa"/>
          </w:tcPr>
          <w:p w14:paraId="6C00B2FA" w14:textId="77777777" w:rsidR="007C0C3C" w:rsidRDefault="007C0C3C">
            <w:pPr>
              <w:spacing w:line="220" w:lineRule="exact"/>
              <w:rPr>
                <w:lang w:val="fr-FR"/>
              </w:rPr>
            </w:pPr>
            <w:bookmarkStart w:id="124" w:name="_Hlk88135547"/>
            <w:r>
              <w:rPr>
                <w:lang w:val="fr-FR"/>
              </w:rPr>
              <w:t>Affections vasculaires</w:t>
            </w:r>
          </w:p>
        </w:tc>
        <w:tc>
          <w:tcPr>
            <w:tcW w:w="1843" w:type="dxa"/>
          </w:tcPr>
          <w:p w14:paraId="71DF10FC" w14:textId="77777777" w:rsidR="007C0C3C" w:rsidRDefault="007C0C3C">
            <w:pPr>
              <w:spacing w:line="220" w:lineRule="exact"/>
              <w:rPr>
                <w:lang w:val="fr-FR"/>
              </w:rPr>
            </w:pPr>
          </w:p>
        </w:tc>
        <w:tc>
          <w:tcPr>
            <w:tcW w:w="1418" w:type="dxa"/>
          </w:tcPr>
          <w:p w14:paraId="159B909B" w14:textId="77777777" w:rsidR="007C0C3C" w:rsidRDefault="007C0C3C">
            <w:pPr>
              <w:spacing w:line="220" w:lineRule="exact"/>
              <w:rPr>
                <w:lang w:val="fr-FR"/>
              </w:rPr>
            </w:pPr>
            <w:r>
              <w:rPr>
                <w:lang w:val="fr-FR"/>
              </w:rPr>
              <w:t>Hypertension</w:t>
            </w:r>
          </w:p>
        </w:tc>
        <w:tc>
          <w:tcPr>
            <w:tcW w:w="1701" w:type="dxa"/>
          </w:tcPr>
          <w:p w14:paraId="0C0743EF" w14:textId="77777777" w:rsidR="007C0C3C" w:rsidRDefault="007C0C3C">
            <w:pPr>
              <w:spacing w:line="220" w:lineRule="exact"/>
              <w:rPr>
                <w:lang w:val="fr-FR"/>
              </w:rPr>
            </w:pPr>
          </w:p>
        </w:tc>
        <w:tc>
          <w:tcPr>
            <w:tcW w:w="1275" w:type="dxa"/>
          </w:tcPr>
          <w:p w14:paraId="0DC5CF17" w14:textId="77777777" w:rsidR="007C0C3C" w:rsidRDefault="007C0C3C">
            <w:pPr>
              <w:spacing w:line="220" w:lineRule="exact"/>
              <w:rPr>
                <w:lang w:val="fr-FR"/>
              </w:rPr>
            </w:pPr>
          </w:p>
        </w:tc>
        <w:tc>
          <w:tcPr>
            <w:tcW w:w="1134" w:type="dxa"/>
          </w:tcPr>
          <w:p w14:paraId="78A65FB9" w14:textId="77777777" w:rsidR="007C0C3C" w:rsidRDefault="007C0C3C">
            <w:pPr>
              <w:spacing w:line="220" w:lineRule="exact"/>
              <w:rPr>
                <w:lang w:val="fr-FR"/>
              </w:rPr>
            </w:pPr>
          </w:p>
        </w:tc>
      </w:tr>
      <w:bookmarkEnd w:id="124"/>
      <w:tr w:rsidR="007C0C3C" w14:paraId="1B771ED5" w14:textId="77777777">
        <w:tc>
          <w:tcPr>
            <w:tcW w:w="1696" w:type="dxa"/>
          </w:tcPr>
          <w:p w14:paraId="713E9B33" w14:textId="77777777" w:rsidR="007C0C3C" w:rsidRDefault="007C0C3C">
            <w:pPr>
              <w:spacing w:line="220" w:lineRule="exact"/>
              <w:rPr>
                <w:lang w:val="fr-FR"/>
              </w:rPr>
            </w:pPr>
            <w:r>
              <w:rPr>
                <w:lang w:val="fr-FR"/>
              </w:rPr>
              <w:t>Troubles respiratoires, thoraciques et médiastinaux</w:t>
            </w:r>
          </w:p>
        </w:tc>
        <w:tc>
          <w:tcPr>
            <w:tcW w:w="1843" w:type="dxa"/>
          </w:tcPr>
          <w:p w14:paraId="09D4F229" w14:textId="77777777" w:rsidR="007C0C3C" w:rsidRDefault="007C0C3C">
            <w:pPr>
              <w:spacing w:line="220" w:lineRule="exact"/>
              <w:rPr>
                <w:lang w:val="fr-FR"/>
              </w:rPr>
            </w:pPr>
          </w:p>
        </w:tc>
        <w:tc>
          <w:tcPr>
            <w:tcW w:w="1418" w:type="dxa"/>
          </w:tcPr>
          <w:p w14:paraId="495AC179" w14:textId="77777777" w:rsidR="007C0C3C" w:rsidRDefault="007C0C3C">
            <w:pPr>
              <w:spacing w:line="220" w:lineRule="exact"/>
              <w:rPr>
                <w:lang w:val="fr-FR"/>
              </w:rPr>
            </w:pPr>
            <w:r>
              <w:rPr>
                <w:lang w:val="fr-FR"/>
              </w:rPr>
              <w:t>Toux, dyspnée</w:t>
            </w:r>
          </w:p>
        </w:tc>
        <w:tc>
          <w:tcPr>
            <w:tcW w:w="1701" w:type="dxa"/>
          </w:tcPr>
          <w:p w14:paraId="39BD09BC" w14:textId="77777777" w:rsidR="007C0C3C" w:rsidRDefault="007C0C3C">
            <w:pPr>
              <w:spacing w:line="220" w:lineRule="exact"/>
              <w:rPr>
                <w:lang w:val="fr-FR"/>
              </w:rPr>
            </w:pPr>
          </w:p>
        </w:tc>
        <w:tc>
          <w:tcPr>
            <w:tcW w:w="1275" w:type="dxa"/>
          </w:tcPr>
          <w:p w14:paraId="242B55C7" w14:textId="77777777" w:rsidR="007C0C3C" w:rsidRDefault="007C0C3C">
            <w:pPr>
              <w:spacing w:line="220" w:lineRule="exact"/>
              <w:rPr>
                <w:lang w:val="fr-FR"/>
              </w:rPr>
            </w:pPr>
          </w:p>
        </w:tc>
        <w:tc>
          <w:tcPr>
            <w:tcW w:w="1134" w:type="dxa"/>
          </w:tcPr>
          <w:p w14:paraId="2D867D06" w14:textId="77777777" w:rsidR="007C0C3C" w:rsidRDefault="007C0C3C">
            <w:pPr>
              <w:spacing w:line="220" w:lineRule="exact"/>
              <w:rPr>
                <w:lang w:val="fr-FR"/>
              </w:rPr>
            </w:pPr>
          </w:p>
        </w:tc>
      </w:tr>
      <w:tr w:rsidR="007C0C3C" w14:paraId="4F8B3859" w14:textId="77777777">
        <w:tc>
          <w:tcPr>
            <w:tcW w:w="1696" w:type="dxa"/>
          </w:tcPr>
          <w:p w14:paraId="43E68814" w14:textId="77777777" w:rsidR="007C0C3C" w:rsidRDefault="007C0C3C">
            <w:pPr>
              <w:keepNext/>
              <w:keepLines/>
              <w:spacing w:line="220" w:lineRule="exact"/>
              <w:rPr>
                <w:lang w:val="fr-FR"/>
              </w:rPr>
            </w:pPr>
            <w:bookmarkStart w:id="125" w:name="_Hlk88135661"/>
            <w:r>
              <w:rPr>
                <w:lang w:val="fr-FR"/>
              </w:rPr>
              <w:t>Affections gastro-intestinales</w:t>
            </w:r>
          </w:p>
        </w:tc>
        <w:tc>
          <w:tcPr>
            <w:tcW w:w="1843" w:type="dxa"/>
          </w:tcPr>
          <w:p w14:paraId="7DFF31AA" w14:textId="77777777" w:rsidR="007C0C3C" w:rsidRDefault="007C0C3C">
            <w:pPr>
              <w:keepNext/>
              <w:keepLines/>
              <w:spacing w:line="220" w:lineRule="exact"/>
              <w:rPr>
                <w:lang w:val="fr-FR"/>
              </w:rPr>
            </w:pPr>
          </w:p>
        </w:tc>
        <w:tc>
          <w:tcPr>
            <w:tcW w:w="1418" w:type="dxa"/>
          </w:tcPr>
          <w:p w14:paraId="4221551F" w14:textId="77777777" w:rsidR="007C0C3C" w:rsidRDefault="007C0C3C">
            <w:pPr>
              <w:keepNext/>
              <w:keepLines/>
              <w:spacing w:line="220" w:lineRule="exact"/>
              <w:rPr>
                <w:lang w:val="fr-FR"/>
              </w:rPr>
            </w:pPr>
            <w:r>
              <w:rPr>
                <w:lang w:val="fr-FR"/>
              </w:rPr>
              <w:t>Douleur abdominale, ulcération buccale, gastrite</w:t>
            </w:r>
          </w:p>
        </w:tc>
        <w:tc>
          <w:tcPr>
            <w:tcW w:w="1701" w:type="dxa"/>
          </w:tcPr>
          <w:p w14:paraId="13CB6499" w14:textId="77777777" w:rsidR="007C0C3C" w:rsidRDefault="007C0C3C">
            <w:pPr>
              <w:keepNext/>
              <w:keepLines/>
              <w:spacing w:line="220" w:lineRule="exact"/>
              <w:rPr>
                <w:lang w:val="fr-FR"/>
              </w:rPr>
            </w:pPr>
            <w:r>
              <w:rPr>
                <w:lang w:val="fr-FR"/>
              </w:rPr>
              <w:t>Stomatite, ulcère gastrique</w:t>
            </w:r>
          </w:p>
        </w:tc>
        <w:tc>
          <w:tcPr>
            <w:tcW w:w="1275" w:type="dxa"/>
          </w:tcPr>
          <w:p w14:paraId="7CDF0F5B" w14:textId="77777777" w:rsidR="007C0C3C" w:rsidRDefault="007C0C3C">
            <w:pPr>
              <w:keepNext/>
              <w:keepLines/>
              <w:spacing w:line="220" w:lineRule="exact"/>
              <w:rPr>
                <w:lang w:val="fr-FR"/>
              </w:rPr>
            </w:pPr>
          </w:p>
        </w:tc>
        <w:tc>
          <w:tcPr>
            <w:tcW w:w="1134" w:type="dxa"/>
          </w:tcPr>
          <w:p w14:paraId="145D04BB" w14:textId="77777777" w:rsidR="007C0C3C" w:rsidRDefault="007C0C3C">
            <w:pPr>
              <w:keepNext/>
              <w:keepLines/>
              <w:spacing w:line="220" w:lineRule="exact"/>
              <w:rPr>
                <w:lang w:val="fr-FR"/>
              </w:rPr>
            </w:pPr>
          </w:p>
        </w:tc>
      </w:tr>
      <w:tr w:rsidR="007C0C3C" w14:paraId="27CEECCB" w14:textId="77777777">
        <w:tc>
          <w:tcPr>
            <w:tcW w:w="1696" w:type="dxa"/>
          </w:tcPr>
          <w:p w14:paraId="2AFD93F0" w14:textId="77777777" w:rsidR="007C0C3C" w:rsidRDefault="007C0C3C">
            <w:pPr>
              <w:keepNext/>
              <w:keepLines/>
              <w:spacing w:line="220" w:lineRule="exact"/>
              <w:rPr>
                <w:lang w:val="fr-FR"/>
              </w:rPr>
            </w:pPr>
            <w:r>
              <w:rPr>
                <w:lang w:val="fr-FR"/>
              </w:rPr>
              <w:t>Affections hépatobiliaires</w:t>
            </w:r>
          </w:p>
        </w:tc>
        <w:tc>
          <w:tcPr>
            <w:tcW w:w="1843" w:type="dxa"/>
          </w:tcPr>
          <w:p w14:paraId="5D211D5A" w14:textId="77777777" w:rsidR="007C0C3C" w:rsidRDefault="007C0C3C">
            <w:pPr>
              <w:keepNext/>
              <w:keepLines/>
              <w:spacing w:line="220" w:lineRule="exact"/>
              <w:rPr>
                <w:lang w:val="fr-FR"/>
              </w:rPr>
            </w:pPr>
          </w:p>
        </w:tc>
        <w:tc>
          <w:tcPr>
            <w:tcW w:w="1418" w:type="dxa"/>
          </w:tcPr>
          <w:p w14:paraId="5A6FE441" w14:textId="77777777" w:rsidR="007C0C3C" w:rsidRDefault="007C0C3C">
            <w:pPr>
              <w:keepNext/>
              <w:keepLines/>
              <w:spacing w:line="220" w:lineRule="exact"/>
              <w:rPr>
                <w:lang w:val="fr-FR"/>
              </w:rPr>
            </w:pPr>
          </w:p>
        </w:tc>
        <w:tc>
          <w:tcPr>
            <w:tcW w:w="1701" w:type="dxa"/>
          </w:tcPr>
          <w:p w14:paraId="1194744C" w14:textId="77777777" w:rsidR="007C0C3C" w:rsidRDefault="007C0C3C">
            <w:pPr>
              <w:keepNext/>
              <w:keepLines/>
              <w:spacing w:line="220" w:lineRule="exact"/>
              <w:rPr>
                <w:lang w:val="fr-FR"/>
              </w:rPr>
            </w:pPr>
          </w:p>
        </w:tc>
        <w:tc>
          <w:tcPr>
            <w:tcW w:w="1275" w:type="dxa"/>
          </w:tcPr>
          <w:p w14:paraId="073E438E" w14:textId="77777777" w:rsidR="007C0C3C" w:rsidRDefault="007C0C3C">
            <w:pPr>
              <w:keepNext/>
              <w:keepLines/>
              <w:spacing w:line="220" w:lineRule="exact"/>
              <w:rPr>
                <w:lang w:val="fr-FR"/>
              </w:rPr>
            </w:pPr>
            <w:r>
              <w:rPr>
                <w:lang w:val="fr-FR"/>
              </w:rPr>
              <w:t>Lésion hépatique d’origine médicamenteuse, hépatite, ictère</w:t>
            </w:r>
          </w:p>
        </w:tc>
        <w:tc>
          <w:tcPr>
            <w:tcW w:w="1134" w:type="dxa"/>
          </w:tcPr>
          <w:p w14:paraId="7AB25E0C" w14:textId="77777777" w:rsidR="007C0C3C" w:rsidRDefault="007C0C3C">
            <w:pPr>
              <w:keepNext/>
              <w:keepLines/>
              <w:spacing w:line="220" w:lineRule="exact"/>
              <w:rPr>
                <w:lang w:val="fr-FR"/>
              </w:rPr>
            </w:pPr>
            <w:r>
              <w:rPr>
                <w:lang w:val="fr-FR"/>
              </w:rPr>
              <w:t>Insuffisance hépatique</w:t>
            </w:r>
          </w:p>
        </w:tc>
      </w:tr>
      <w:tr w:rsidR="007C0C3C" w14:paraId="388350A7" w14:textId="77777777">
        <w:tc>
          <w:tcPr>
            <w:tcW w:w="1696" w:type="dxa"/>
          </w:tcPr>
          <w:p w14:paraId="485EFA18" w14:textId="77777777" w:rsidR="007C0C3C" w:rsidRDefault="007C0C3C">
            <w:pPr>
              <w:keepNext/>
              <w:keepLines/>
              <w:spacing w:line="220" w:lineRule="exact"/>
              <w:rPr>
                <w:lang w:val="fr-FR"/>
              </w:rPr>
            </w:pPr>
            <w:r>
              <w:rPr>
                <w:lang w:val="fr-FR"/>
              </w:rPr>
              <w:t>Affections de la peau et du tissu sous-cutané</w:t>
            </w:r>
          </w:p>
        </w:tc>
        <w:tc>
          <w:tcPr>
            <w:tcW w:w="1843" w:type="dxa"/>
          </w:tcPr>
          <w:p w14:paraId="7EAD3618" w14:textId="77777777" w:rsidR="007C0C3C" w:rsidRDefault="007C0C3C">
            <w:pPr>
              <w:keepNext/>
              <w:keepLines/>
              <w:spacing w:line="220" w:lineRule="exact"/>
              <w:rPr>
                <w:lang w:val="fr-FR"/>
              </w:rPr>
            </w:pPr>
          </w:p>
        </w:tc>
        <w:tc>
          <w:tcPr>
            <w:tcW w:w="1418" w:type="dxa"/>
          </w:tcPr>
          <w:p w14:paraId="56012C94" w14:textId="77777777" w:rsidR="007C0C3C" w:rsidRDefault="007C0C3C">
            <w:pPr>
              <w:keepNext/>
              <w:keepLines/>
              <w:spacing w:line="220" w:lineRule="exact"/>
              <w:rPr>
                <w:lang w:val="fr-FR"/>
              </w:rPr>
            </w:pPr>
            <w:r>
              <w:rPr>
                <w:lang w:val="fr-FR"/>
              </w:rPr>
              <w:t>Rash, prurit, urticaire</w:t>
            </w:r>
          </w:p>
        </w:tc>
        <w:tc>
          <w:tcPr>
            <w:tcW w:w="1701" w:type="dxa"/>
          </w:tcPr>
          <w:p w14:paraId="06181F55" w14:textId="77777777" w:rsidR="007C0C3C" w:rsidRDefault="007C0C3C">
            <w:pPr>
              <w:keepNext/>
              <w:keepLines/>
              <w:spacing w:line="220" w:lineRule="exact"/>
              <w:rPr>
                <w:lang w:val="fr-FR"/>
              </w:rPr>
            </w:pPr>
          </w:p>
        </w:tc>
        <w:tc>
          <w:tcPr>
            <w:tcW w:w="1275" w:type="dxa"/>
          </w:tcPr>
          <w:p w14:paraId="6676B321" w14:textId="77777777" w:rsidR="007C0C3C" w:rsidRDefault="007C0C3C">
            <w:pPr>
              <w:keepNext/>
              <w:keepLines/>
              <w:spacing w:line="220" w:lineRule="exact"/>
              <w:rPr>
                <w:vertAlign w:val="superscript"/>
                <w:lang w:val="fr-FR"/>
              </w:rPr>
            </w:pPr>
            <w:r>
              <w:rPr>
                <w:lang w:val="fr-FR"/>
              </w:rPr>
              <w:t>Syndrome de Stevens-Johnson</w:t>
            </w:r>
            <w:r>
              <w:rPr>
                <w:vertAlign w:val="superscript"/>
                <w:lang w:val="fr-FR"/>
              </w:rPr>
              <w:t>3</w:t>
            </w:r>
          </w:p>
        </w:tc>
        <w:tc>
          <w:tcPr>
            <w:tcW w:w="1134" w:type="dxa"/>
          </w:tcPr>
          <w:p w14:paraId="72C2DC1E" w14:textId="77777777" w:rsidR="007C0C3C" w:rsidRDefault="007C0C3C">
            <w:pPr>
              <w:keepNext/>
              <w:keepLines/>
              <w:spacing w:line="220" w:lineRule="exact"/>
              <w:rPr>
                <w:lang w:val="fr-FR"/>
              </w:rPr>
            </w:pPr>
          </w:p>
        </w:tc>
      </w:tr>
      <w:tr w:rsidR="007C0C3C" w14:paraId="37510AFE" w14:textId="77777777">
        <w:tc>
          <w:tcPr>
            <w:tcW w:w="1696" w:type="dxa"/>
          </w:tcPr>
          <w:p w14:paraId="20B9E3EC" w14:textId="77777777" w:rsidR="007C0C3C" w:rsidRDefault="007C0C3C">
            <w:pPr>
              <w:keepNext/>
              <w:keepLines/>
              <w:spacing w:line="220" w:lineRule="exact"/>
              <w:rPr>
                <w:lang w:val="fr-FR"/>
              </w:rPr>
            </w:pPr>
            <w:bookmarkStart w:id="126" w:name="_Hlk88135674"/>
            <w:bookmarkEnd w:id="125"/>
            <w:r>
              <w:rPr>
                <w:lang w:val="fr-FR"/>
              </w:rPr>
              <w:t>Affections du rein et des voies urinaires</w:t>
            </w:r>
            <w:bookmarkEnd w:id="126"/>
          </w:p>
        </w:tc>
        <w:tc>
          <w:tcPr>
            <w:tcW w:w="1843" w:type="dxa"/>
          </w:tcPr>
          <w:p w14:paraId="166992A1" w14:textId="77777777" w:rsidR="007C0C3C" w:rsidRDefault="007C0C3C">
            <w:pPr>
              <w:keepNext/>
              <w:keepLines/>
              <w:spacing w:line="220" w:lineRule="exact"/>
              <w:rPr>
                <w:lang w:val="fr-FR"/>
              </w:rPr>
            </w:pPr>
          </w:p>
        </w:tc>
        <w:tc>
          <w:tcPr>
            <w:tcW w:w="1418" w:type="dxa"/>
          </w:tcPr>
          <w:p w14:paraId="6B2ADF4F" w14:textId="77777777" w:rsidR="007C0C3C" w:rsidRDefault="007C0C3C">
            <w:pPr>
              <w:keepNext/>
              <w:keepLines/>
              <w:spacing w:line="220" w:lineRule="exact"/>
              <w:rPr>
                <w:lang w:val="fr-FR"/>
              </w:rPr>
            </w:pPr>
          </w:p>
        </w:tc>
        <w:tc>
          <w:tcPr>
            <w:tcW w:w="1701" w:type="dxa"/>
          </w:tcPr>
          <w:p w14:paraId="66C5DC13" w14:textId="77777777" w:rsidR="007C0C3C" w:rsidRDefault="007C0C3C">
            <w:pPr>
              <w:keepNext/>
              <w:keepLines/>
              <w:spacing w:line="220" w:lineRule="exact"/>
              <w:rPr>
                <w:lang w:val="fr-FR"/>
              </w:rPr>
            </w:pPr>
            <w:r>
              <w:rPr>
                <w:lang w:val="fr-FR"/>
              </w:rPr>
              <w:t>Néphrolithiase</w:t>
            </w:r>
          </w:p>
        </w:tc>
        <w:tc>
          <w:tcPr>
            <w:tcW w:w="1275" w:type="dxa"/>
          </w:tcPr>
          <w:p w14:paraId="4F98A0D7" w14:textId="77777777" w:rsidR="007C0C3C" w:rsidRDefault="007C0C3C">
            <w:pPr>
              <w:keepNext/>
              <w:keepLines/>
              <w:spacing w:line="220" w:lineRule="exact"/>
              <w:rPr>
                <w:lang w:val="fr-FR"/>
              </w:rPr>
            </w:pPr>
          </w:p>
        </w:tc>
        <w:tc>
          <w:tcPr>
            <w:tcW w:w="1134" w:type="dxa"/>
          </w:tcPr>
          <w:p w14:paraId="2D5F2D13" w14:textId="77777777" w:rsidR="007C0C3C" w:rsidRDefault="007C0C3C">
            <w:pPr>
              <w:keepNext/>
              <w:keepLines/>
              <w:spacing w:line="220" w:lineRule="exact"/>
              <w:rPr>
                <w:lang w:val="fr-FR"/>
              </w:rPr>
            </w:pPr>
          </w:p>
        </w:tc>
      </w:tr>
      <w:tr w:rsidR="007C0C3C" w14:paraId="449904D6" w14:textId="77777777">
        <w:tc>
          <w:tcPr>
            <w:tcW w:w="1696" w:type="dxa"/>
          </w:tcPr>
          <w:p w14:paraId="3B1F8AFD" w14:textId="77777777" w:rsidR="007C0C3C" w:rsidRDefault="007C0C3C">
            <w:pPr>
              <w:spacing w:line="220" w:lineRule="exact"/>
              <w:rPr>
                <w:lang w:val="fr-FR"/>
              </w:rPr>
            </w:pPr>
            <w:bookmarkStart w:id="127" w:name="_Hlk88135710"/>
            <w:r>
              <w:rPr>
                <w:lang w:val="fr-FR"/>
              </w:rPr>
              <w:t>Troubles généraux et anomalies au site d’administration</w:t>
            </w:r>
          </w:p>
        </w:tc>
        <w:tc>
          <w:tcPr>
            <w:tcW w:w="1843" w:type="dxa"/>
          </w:tcPr>
          <w:p w14:paraId="4423E826" w14:textId="77777777" w:rsidR="007C0C3C" w:rsidRDefault="007C0C3C">
            <w:pPr>
              <w:spacing w:line="220" w:lineRule="exact"/>
              <w:rPr>
                <w:lang w:val="fr-FR"/>
              </w:rPr>
            </w:pPr>
          </w:p>
        </w:tc>
        <w:tc>
          <w:tcPr>
            <w:tcW w:w="1418" w:type="dxa"/>
          </w:tcPr>
          <w:p w14:paraId="308DC449" w14:textId="77777777" w:rsidR="007C0C3C" w:rsidRDefault="007C0C3C">
            <w:pPr>
              <w:spacing w:line="220" w:lineRule="exact"/>
              <w:rPr>
                <w:lang w:val="fr-FR"/>
              </w:rPr>
            </w:pPr>
            <w:r>
              <w:rPr>
                <w:lang w:val="fr-FR"/>
              </w:rPr>
              <w:t>Œdème périphérique, réactions d’hypersensibilité</w:t>
            </w:r>
          </w:p>
        </w:tc>
        <w:tc>
          <w:tcPr>
            <w:tcW w:w="1701" w:type="dxa"/>
          </w:tcPr>
          <w:p w14:paraId="49AFED20" w14:textId="77777777" w:rsidR="007C0C3C" w:rsidRDefault="007C0C3C">
            <w:pPr>
              <w:spacing w:line="220" w:lineRule="exact"/>
              <w:rPr>
                <w:lang w:val="fr-FR"/>
              </w:rPr>
            </w:pPr>
          </w:p>
        </w:tc>
        <w:tc>
          <w:tcPr>
            <w:tcW w:w="1275" w:type="dxa"/>
          </w:tcPr>
          <w:p w14:paraId="7D28BED6" w14:textId="77777777" w:rsidR="007C0C3C" w:rsidRDefault="007C0C3C">
            <w:pPr>
              <w:spacing w:line="220" w:lineRule="exact"/>
              <w:rPr>
                <w:lang w:val="fr-FR"/>
              </w:rPr>
            </w:pPr>
          </w:p>
        </w:tc>
        <w:tc>
          <w:tcPr>
            <w:tcW w:w="1134" w:type="dxa"/>
          </w:tcPr>
          <w:p w14:paraId="1F2E0C42" w14:textId="77777777" w:rsidR="007C0C3C" w:rsidRDefault="007C0C3C">
            <w:pPr>
              <w:spacing w:line="220" w:lineRule="exact"/>
              <w:rPr>
                <w:lang w:val="fr-FR"/>
              </w:rPr>
            </w:pPr>
          </w:p>
        </w:tc>
      </w:tr>
      <w:tr w:rsidR="007C0C3C" w:rsidRPr="00B122F8" w14:paraId="01D1A816" w14:textId="77777777">
        <w:tc>
          <w:tcPr>
            <w:tcW w:w="1696" w:type="dxa"/>
          </w:tcPr>
          <w:p w14:paraId="3D5B5CCF" w14:textId="77777777" w:rsidR="007C0C3C" w:rsidRDefault="007C0C3C">
            <w:pPr>
              <w:keepNext/>
              <w:keepLines/>
              <w:spacing w:line="220" w:lineRule="exact"/>
              <w:rPr>
                <w:lang w:val="fr-FR"/>
              </w:rPr>
            </w:pPr>
            <w:r>
              <w:rPr>
                <w:lang w:val="fr-FR"/>
              </w:rPr>
              <w:t>Investigations</w:t>
            </w:r>
          </w:p>
        </w:tc>
        <w:tc>
          <w:tcPr>
            <w:tcW w:w="1843" w:type="dxa"/>
          </w:tcPr>
          <w:p w14:paraId="75044D95" w14:textId="77777777" w:rsidR="007C0C3C" w:rsidRDefault="007C0C3C">
            <w:pPr>
              <w:keepNext/>
              <w:keepLines/>
              <w:spacing w:line="220" w:lineRule="exact"/>
              <w:rPr>
                <w:lang w:val="fr-FR"/>
              </w:rPr>
            </w:pPr>
          </w:p>
        </w:tc>
        <w:tc>
          <w:tcPr>
            <w:tcW w:w="1418" w:type="dxa"/>
          </w:tcPr>
          <w:p w14:paraId="41214BE8" w14:textId="77777777" w:rsidR="007C0C3C" w:rsidRDefault="007C0C3C">
            <w:pPr>
              <w:keepNext/>
              <w:keepLines/>
              <w:spacing w:line="220" w:lineRule="exact"/>
              <w:rPr>
                <w:lang w:val="fr-FR"/>
              </w:rPr>
            </w:pPr>
            <w:r>
              <w:rPr>
                <w:lang w:val="fr-FR"/>
              </w:rPr>
              <w:t>Transaminases hépatiques augmentées, poids augmenté, bilirubine totale augmentée*</w:t>
            </w:r>
          </w:p>
        </w:tc>
        <w:tc>
          <w:tcPr>
            <w:tcW w:w="1701" w:type="dxa"/>
          </w:tcPr>
          <w:p w14:paraId="3569EA02" w14:textId="77777777" w:rsidR="007C0C3C" w:rsidRDefault="007C0C3C">
            <w:pPr>
              <w:keepNext/>
              <w:keepLines/>
              <w:spacing w:line="220" w:lineRule="exact"/>
              <w:rPr>
                <w:lang w:val="fr-FR"/>
              </w:rPr>
            </w:pPr>
          </w:p>
        </w:tc>
        <w:tc>
          <w:tcPr>
            <w:tcW w:w="1275" w:type="dxa"/>
          </w:tcPr>
          <w:p w14:paraId="3B4329B1" w14:textId="77777777" w:rsidR="007C0C3C" w:rsidRDefault="007C0C3C">
            <w:pPr>
              <w:keepNext/>
              <w:keepLines/>
              <w:spacing w:line="220" w:lineRule="exact"/>
              <w:rPr>
                <w:lang w:val="fr-FR"/>
              </w:rPr>
            </w:pPr>
          </w:p>
        </w:tc>
        <w:tc>
          <w:tcPr>
            <w:tcW w:w="1134" w:type="dxa"/>
          </w:tcPr>
          <w:p w14:paraId="1AA33269" w14:textId="77777777" w:rsidR="007C0C3C" w:rsidRDefault="007C0C3C">
            <w:pPr>
              <w:keepNext/>
              <w:keepLines/>
              <w:spacing w:line="220" w:lineRule="exact"/>
              <w:rPr>
                <w:lang w:val="fr-FR"/>
              </w:rPr>
            </w:pPr>
          </w:p>
        </w:tc>
      </w:tr>
    </w:tbl>
    <w:bookmarkEnd w:id="127"/>
    <w:p w14:paraId="632A0179" w14:textId="77777777" w:rsidR="007C0C3C" w:rsidRDefault="007C0C3C">
      <w:pPr>
        <w:keepNext/>
        <w:keepLines/>
        <w:suppressAutoHyphens/>
        <w:rPr>
          <w:sz w:val="18"/>
          <w:szCs w:val="18"/>
          <w:lang w:val="fr-FR"/>
        </w:rPr>
      </w:pPr>
      <w:r>
        <w:rPr>
          <w:sz w:val="18"/>
          <w:szCs w:val="18"/>
          <w:lang w:val="fr-FR"/>
        </w:rPr>
        <w:t>*Ceci inclut des augmentations observées lors d’analyses de laboratoire réalisées en routine (se reporter au texte ci-dessous).</w:t>
      </w:r>
    </w:p>
    <w:p w14:paraId="5D87629D" w14:textId="77777777" w:rsidR="007C0C3C" w:rsidRDefault="007C0C3C">
      <w:pPr>
        <w:suppressAutoHyphens/>
        <w:rPr>
          <w:sz w:val="18"/>
          <w:lang w:val="fr-FR"/>
        </w:rPr>
      </w:pPr>
      <w:r>
        <w:rPr>
          <w:sz w:val="18"/>
          <w:vertAlign w:val="superscript"/>
          <w:lang w:val="fr-FR"/>
        </w:rPr>
        <w:t>1</w:t>
      </w:r>
      <w:r>
        <w:rPr>
          <w:sz w:val="18"/>
          <w:lang w:val="fr-FR"/>
        </w:rPr>
        <w:t xml:space="preserve"> Voir rubrique 4.3</w:t>
      </w:r>
    </w:p>
    <w:p w14:paraId="2DDF01D8" w14:textId="77777777" w:rsidR="007C0C3C" w:rsidRDefault="007C0C3C">
      <w:pPr>
        <w:suppressAutoHyphens/>
        <w:rPr>
          <w:sz w:val="18"/>
          <w:lang w:val="fr-FR"/>
        </w:rPr>
      </w:pPr>
      <w:r>
        <w:rPr>
          <w:sz w:val="18"/>
          <w:vertAlign w:val="superscript"/>
          <w:lang w:val="fr-FR"/>
        </w:rPr>
        <w:t>2</w:t>
      </w:r>
      <w:r>
        <w:rPr>
          <w:sz w:val="18"/>
          <w:lang w:val="fr-FR"/>
        </w:rPr>
        <w:t xml:space="preserve"> Voir rubrique 4.4</w:t>
      </w:r>
    </w:p>
    <w:p w14:paraId="5F568905" w14:textId="77777777" w:rsidR="007C0C3C" w:rsidRDefault="007C0C3C">
      <w:pPr>
        <w:keepNext/>
        <w:keepLines/>
        <w:autoSpaceDE w:val="0"/>
        <w:autoSpaceDN w:val="0"/>
        <w:adjustRightInd w:val="0"/>
        <w:rPr>
          <w:szCs w:val="22"/>
          <w:u w:val="single"/>
          <w:lang w:val="fr-FR"/>
        </w:rPr>
      </w:pPr>
      <w:r>
        <w:rPr>
          <w:sz w:val="18"/>
          <w:vertAlign w:val="superscript"/>
          <w:lang w:val="fr-FR"/>
        </w:rPr>
        <w:t>3</w:t>
      </w:r>
      <w:r>
        <w:rPr>
          <w:sz w:val="18"/>
          <w:lang w:val="fr-FR"/>
        </w:rPr>
        <w:t xml:space="preserve"> Cet effet indésirable n’a pas été observé dans les essais cliniques contrôlés mais a été identifié dans le cadre de la surveillance après commercialisation. La catégorie de fréquence a été estimée comme la limite supérieure de l'intervalle de confiance à 95</w:t>
      </w:r>
      <w:ins w:id="128" w:author="Author">
        <w:r>
          <w:rPr>
            <w:sz w:val="18"/>
            <w:lang w:val="fr-FR"/>
          </w:rPr>
          <w:t> </w:t>
        </w:r>
      </w:ins>
      <w:r>
        <w:rPr>
          <w:sz w:val="18"/>
          <w:lang w:val="fr-FR"/>
        </w:rPr>
        <w:t>% calculé sur la base du nombre total de patients exposés au tocilizumab au cours des essais cliniques.</w:t>
      </w:r>
    </w:p>
    <w:p w14:paraId="15D35E95" w14:textId="77777777" w:rsidR="007C0C3C" w:rsidRDefault="007C0C3C">
      <w:pPr>
        <w:keepNext/>
        <w:keepLines/>
        <w:autoSpaceDE w:val="0"/>
        <w:autoSpaceDN w:val="0"/>
        <w:adjustRightInd w:val="0"/>
        <w:rPr>
          <w:szCs w:val="22"/>
          <w:u w:val="single"/>
          <w:lang w:val="fr-FR"/>
        </w:rPr>
      </w:pPr>
    </w:p>
    <w:p w14:paraId="68E044D5" w14:textId="77777777" w:rsidR="007C0C3C" w:rsidRDefault="007C0C3C">
      <w:pPr>
        <w:keepNext/>
        <w:keepLines/>
        <w:autoSpaceDE w:val="0"/>
        <w:autoSpaceDN w:val="0"/>
        <w:adjustRightInd w:val="0"/>
        <w:rPr>
          <w:i/>
          <w:szCs w:val="22"/>
          <w:lang w:val="fr-FR"/>
        </w:rPr>
      </w:pPr>
      <w:r>
        <w:rPr>
          <w:i/>
          <w:szCs w:val="22"/>
          <w:lang w:val="fr-FR"/>
        </w:rPr>
        <w:t>Patients atteints de COVID-19</w:t>
      </w:r>
    </w:p>
    <w:p w14:paraId="7EBD7CE3" w14:textId="77777777" w:rsidR="007C0C3C" w:rsidRDefault="007C0C3C">
      <w:pPr>
        <w:widowControl w:val="0"/>
        <w:autoSpaceDE w:val="0"/>
        <w:autoSpaceDN w:val="0"/>
        <w:adjustRightInd w:val="0"/>
        <w:rPr>
          <w:rFonts w:eastAsia="Calibri" w:cs="Calibri"/>
          <w:szCs w:val="22"/>
          <w:lang w:val="fr-FR"/>
        </w:rPr>
        <w:pPrChange w:id="129" w:author="Author">
          <w:pPr>
            <w:autoSpaceDE w:val="0"/>
            <w:autoSpaceDN w:val="0"/>
            <w:adjustRightInd w:val="0"/>
          </w:pPr>
        </w:pPrChange>
      </w:pPr>
      <w:r>
        <w:rPr>
          <w:rFonts w:eastAsia="Calibri" w:cs="Calibri"/>
          <w:szCs w:val="22"/>
          <w:lang w:val="fr-FR"/>
        </w:rPr>
        <w:t>L’évaluation des données de sécurité de ce médicament dans la COVID-19 a été basée sur 3 essais randomisés, en double aveugle, contrôlés versus placebo (</w:t>
      </w:r>
      <w:ins w:id="130" w:author="Author">
        <w:r>
          <w:rPr>
            <w:rFonts w:eastAsia="Calibri" w:cs="Calibri"/>
            <w:szCs w:val="22"/>
            <w:lang w:val="fr-FR"/>
          </w:rPr>
          <w:t>e</w:t>
        </w:r>
        <w:del w:id="131" w:author="Author">
          <w:r>
            <w:rPr>
              <w:rFonts w:eastAsia="Calibri" w:cs="Calibri"/>
              <w:szCs w:val="22"/>
              <w:lang w:val="fr-FR"/>
            </w:rPr>
            <w:delText>E</w:delText>
          </w:r>
        </w:del>
        <w:r>
          <w:rPr>
            <w:rFonts w:eastAsia="Calibri" w:cs="Calibri"/>
            <w:szCs w:val="22"/>
            <w:lang w:val="fr-FR"/>
          </w:rPr>
          <w:t>ssais</w:t>
        </w:r>
      </w:ins>
      <w:del w:id="132" w:author="Author">
        <w:r>
          <w:rPr>
            <w:rFonts w:eastAsia="Calibri" w:cs="Calibri"/>
            <w:szCs w:val="22"/>
            <w:lang w:val="fr-FR"/>
          </w:rPr>
          <w:delText>études</w:delText>
        </w:r>
      </w:del>
      <w:r>
        <w:rPr>
          <w:rFonts w:eastAsia="Calibri" w:cs="Calibri"/>
          <w:szCs w:val="22"/>
          <w:lang w:val="fr-FR"/>
        </w:rPr>
        <w:t xml:space="preserve"> ML42528, WA42380 et WA42511). Au total, 974 patients ont reçu tocilizumab dans ces </w:t>
      </w:r>
      <w:del w:id="133" w:author="Author">
        <w:r>
          <w:rPr>
            <w:rFonts w:eastAsia="Calibri" w:cs="Calibri"/>
            <w:szCs w:val="22"/>
            <w:lang w:val="fr-FR"/>
          </w:rPr>
          <w:delText>études</w:delText>
        </w:r>
      </w:del>
      <w:ins w:id="134" w:author="Author">
        <w:r>
          <w:rPr>
            <w:rFonts w:eastAsia="Calibri" w:cs="Calibri"/>
            <w:szCs w:val="22"/>
            <w:lang w:val="fr-FR"/>
          </w:rPr>
          <w:t>essais</w:t>
        </w:r>
      </w:ins>
      <w:r>
        <w:rPr>
          <w:rFonts w:eastAsia="Calibri" w:cs="Calibri"/>
          <w:szCs w:val="22"/>
          <w:lang w:val="fr-FR"/>
        </w:rPr>
        <w:t xml:space="preserve">. Le recueil des données de tolérance issues </w:t>
      </w:r>
      <w:r>
        <w:rPr>
          <w:rFonts w:eastAsia="Calibri" w:cs="Calibri"/>
          <w:szCs w:val="22"/>
          <w:lang w:val="fr-FR"/>
        </w:rPr>
        <w:lastRenderedPageBreak/>
        <w:t>de l’essai RECOVERY a été limité et n’est pas présenté ici.</w:t>
      </w:r>
    </w:p>
    <w:p w14:paraId="466D04AE" w14:textId="77777777" w:rsidR="007C0C3C" w:rsidRDefault="007C0C3C">
      <w:pPr>
        <w:widowControl w:val="0"/>
        <w:autoSpaceDE w:val="0"/>
        <w:autoSpaceDN w:val="0"/>
        <w:adjustRightInd w:val="0"/>
        <w:rPr>
          <w:rFonts w:eastAsia="Calibri" w:cs="Calibri"/>
          <w:szCs w:val="22"/>
          <w:lang w:val="fr-FR"/>
        </w:rPr>
        <w:pPrChange w:id="135" w:author="Author">
          <w:pPr>
            <w:autoSpaceDE w:val="0"/>
            <w:autoSpaceDN w:val="0"/>
            <w:adjustRightInd w:val="0"/>
          </w:pPr>
        </w:pPrChange>
      </w:pPr>
    </w:p>
    <w:p w14:paraId="5F59568F" w14:textId="77777777" w:rsidR="007C0C3C" w:rsidRDefault="007C0C3C">
      <w:pPr>
        <w:pStyle w:val="Paragraph"/>
        <w:widowControl w:val="0"/>
        <w:spacing w:after="0"/>
        <w:rPr>
          <w:rFonts w:ascii="Times New Roman" w:eastAsia="Calibri" w:hAnsi="Times New Roman" w:cs="Calibri"/>
          <w:sz w:val="22"/>
          <w:szCs w:val="22"/>
          <w:lang w:val="fr-FR" w:eastAsia="en-US"/>
        </w:rPr>
        <w:pPrChange w:id="136" w:author="Author">
          <w:pPr>
            <w:pStyle w:val="Paragraph"/>
            <w:spacing w:after="0"/>
          </w:pPr>
        </w:pPrChange>
      </w:pPr>
      <w:r>
        <w:rPr>
          <w:rFonts w:ascii="Times New Roman" w:eastAsia="Calibri" w:hAnsi="Times New Roman" w:cs="Calibri"/>
          <w:sz w:val="22"/>
          <w:szCs w:val="22"/>
          <w:lang w:val="fr-FR" w:eastAsia="en-US"/>
        </w:rPr>
        <w:t xml:space="preserve">Les effets indésirables suivants, listés par SOC MedDRA dans le Tableau 2, ont été définis à partir des événements survenus chez au moins 3 % des patients traités par tocilizumab et plus fréquemment que chez les patients sous placebo dans la population </w:t>
      </w:r>
      <w:ins w:id="137" w:author="Author">
        <w:r>
          <w:rPr>
            <w:rFonts w:ascii="Times New Roman" w:eastAsia="Calibri" w:hAnsi="Times New Roman" w:cs="Calibri"/>
            <w:sz w:val="22"/>
            <w:szCs w:val="22"/>
            <w:lang w:val="fr-FR" w:eastAsia="en-US"/>
          </w:rPr>
          <w:t xml:space="preserve">regroupée </w:t>
        </w:r>
      </w:ins>
      <w:r>
        <w:rPr>
          <w:rFonts w:ascii="Times New Roman" w:eastAsia="Calibri" w:hAnsi="Times New Roman" w:cs="Calibri"/>
          <w:sz w:val="22"/>
          <w:szCs w:val="22"/>
          <w:lang w:val="fr-FR" w:eastAsia="en-US"/>
        </w:rPr>
        <w:t>évaluable pour les données de sécurité issues des essais cliniques ML42528, WA42380 et WA42511</w:t>
      </w:r>
      <w:del w:id="138" w:author="Author">
        <w:r>
          <w:rPr>
            <w:rFonts w:ascii="Times New Roman" w:eastAsia="Calibri" w:hAnsi="Times New Roman" w:cs="Calibri"/>
            <w:sz w:val="22"/>
            <w:szCs w:val="22"/>
            <w:lang w:val="fr-FR" w:eastAsia="en-US"/>
          </w:rPr>
          <w:delText xml:space="preserve"> combinées</w:delText>
        </w:r>
      </w:del>
      <w:r>
        <w:rPr>
          <w:rFonts w:ascii="Times New Roman" w:eastAsia="Calibri" w:hAnsi="Times New Roman" w:cs="Calibri"/>
          <w:sz w:val="22"/>
          <w:szCs w:val="22"/>
          <w:lang w:val="fr-FR" w:eastAsia="en-US"/>
        </w:rPr>
        <w:t>.</w:t>
      </w:r>
    </w:p>
    <w:p w14:paraId="015A9381" w14:textId="77777777" w:rsidR="007C0C3C" w:rsidRDefault="007C0C3C">
      <w:pPr>
        <w:pStyle w:val="Paragraph"/>
        <w:widowControl w:val="0"/>
        <w:spacing w:after="0"/>
        <w:rPr>
          <w:rFonts w:ascii="Times New Roman" w:eastAsia="Calibri" w:hAnsi="Times New Roman" w:cs="Calibri"/>
          <w:sz w:val="22"/>
          <w:szCs w:val="22"/>
          <w:lang w:val="fr-FR" w:eastAsia="en-US"/>
        </w:rPr>
        <w:pPrChange w:id="139" w:author="Author">
          <w:pPr>
            <w:pStyle w:val="Paragraph"/>
            <w:spacing w:after="0"/>
          </w:pPr>
        </w:pPrChange>
      </w:pPr>
    </w:p>
    <w:p w14:paraId="0AD97064" w14:textId="27125920" w:rsidR="007C0C3C" w:rsidRDefault="007C0C3C">
      <w:pPr>
        <w:pStyle w:val="Standard1"/>
        <w:widowControl w:val="0"/>
        <w:rPr>
          <w:i/>
          <w:lang w:val="fr-FR"/>
        </w:rPr>
        <w:pPrChange w:id="140" w:author="Author">
          <w:pPr>
            <w:pStyle w:val="Standard1"/>
            <w:keepNext/>
            <w:keepLines/>
          </w:pPr>
        </w:pPrChange>
      </w:pPr>
      <w:r>
        <w:rPr>
          <w:i/>
          <w:lang w:val="fr-FR"/>
        </w:rPr>
        <w:t>Tableau 2 :</w:t>
      </w:r>
      <w:r>
        <w:rPr>
          <w:i/>
          <w:vertAlign w:val="superscript"/>
          <w:lang w:val="fr-FR"/>
        </w:rPr>
        <w:t xml:space="preserve"> </w:t>
      </w:r>
      <w:r>
        <w:rPr>
          <w:bCs/>
          <w:i/>
          <w:lang w:val="fr-FR"/>
        </w:rPr>
        <w:t>Liste des effets indésirables</w:t>
      </w:r>
      <w:r>
        <w:rPr>
          <w:bCs/>
          <w:i/>
          <w:vertAlign w:val="superscript"/>
          <w:lang w:val="fr-FR"/>
        </w:rPr>
        <w:t>1</w:t>
      </w:r>
      <w:r>
        <w:rPr>
          <w:bCs/>
          <w:i/>
          <w:lang w:val="fr-FR"/>
        </w:rPr>
        <w:t xml:space="preserve"> identifiés dans la population évaluable pour données de sécurité issues des essais cliniques combiné</w:t>
      </w:r>
      <w:del w:id="141" w:author="Author">
        <w:r w:rsidDel="001C7BD6">
          <w:rPr>
            <w:bCs/>
            <w:i/>
            <w:lang w:val="fr-FR"/>
          </w:rPr>
          <w:delText>e</w:delText>
        </w:r>
      </w:del>
      <w:r>
        <w:rPr>
          <w:bCs/>
          <w:i/>
          <w:lang w:val="fr-FR"/>
        </w:rPr>
        <w:t>s de tocilizumab</w:t>
      </w:r>
      <w:r>
        <w:rPr>
          <w:i/>
          <w:lang w:val="fr-FR"/>
        </w:rPr>
        <w:t xml:space="preserve"> chez des patients atteints de la COVID-19</w:t>
      </w:r>
      <w:r>
        <w:rPr>
          <w:i/>
          <w:vertAlign w:val="superscript"/>
          <w:lang w:val="fr-FR"/>
        </w:rPr>
        <w:t>2</w:t>
      </w:r>
    </w:p>
    <w:tbl>
      <w:tblPr>
        <w:tblW w:w="878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6"/>
        <w:gridCol w:w="4253"/>
      </w:tblGrid>
      <w:tr w:rsidR="007C0C3C" w:rsidRPr="00B122F8" w14:paraId="3209EB0B" w14:textId="77777777">
        <w:trPr>
          <w:trHeight w:val="460"/>
        </w:trPr>
        <w:tc>
          <w:tcPr>
            <w:tcW w:w="4536" w:type="dxa"/>
          </w:tcPr>
          <w:p w14:paraId="52B96C78" w14:textId="77777777" w:rsidR="007C0C3C" w:rsidRDefault="007C0C3C">
            <w:pPr>
              <w:widowControl w:val="0"/>
              <w:rPr>
                <w:rFonts w:eastAsia="SimSun"/>
                <w:color w:val="000000"/>
                <w:szCs w:val="22"/>
                <w:lang w:val="fr-FR"/>
              </w:rPr>
              <w:pPrChange w:id="142" w:author="Author">
                <w:pPr>
                  <w:keepNext/>
                  <w:keepLines/>
                  <w:widowControl w:val="0"/>
                </w:pPr>
              </w:pPrChange>
            </w:pPr>
            <w:r>
              <w:rPr>
                <w:rFonts w:eastAsia="SimSun"/>
                <w:b/>
                <w:color w:val="000000"/>
                <w:szCs w:val="22"/>
                <w:lang w:val="fr-FR"/>
              </w:rPr>
              <w:t>SOC MedDRA</w:t>
            </w:r>
          </w:p>
        </w:tc>
        <w:tc>
          <w:tcPr>
            <w:tcW w:w="4253" w:type="dxa"/>
          </w:tcPr>
          <w:p w14:paraId="2E830928" w14:textId="77777777" w:rsidR="007C0C3C" w:rsidRDefault="007C0C3C">
            <w:pPr>
              <w:widowControl w:val="0"/>
              <w:jc w:val="center"/>
              <w:rPr>
                <w:rFonts w:eastAsia="SimSun"/>
                <w:b/>
                <w:color w:val="000000"/>
                <w:szCs w:val="22"/>
                <w:lang w:val="fr-FR"/>
              </w:rPr>
              <w:pPrChange w:id="143" w:author="Author">
                <w:pPr>
                  <w:keepNext/>
                  <w:keepLines/>
                  <w:widowControl w:val="0"/>
                  <w:jc w:val="center"/>
                </w:pPr>
              </w:pPrChange>
            </w:pPr>
            <w:r>
              <w:rPr>
                <w:b/>
                <w:lang w:val="fr-FR"/>
              </w:rPr>
              <w:t>Fréquence des termes préférentiels</w:t>
            </w:r>
          </w:p>
          <w:p w14:paraId="7402FF52" w14:textId="77777777" w:rsidR="007C0C3C" w:rsidRDefault="007C0C3C">
            <w:pPr>
              <w:widowControl w:val="0"/>
              <w:jc w:val="center"/>
              <w:rPr>
                <w:rFonts w:eastAsia="SimSun"/>
                <w:b/>
                <w:color w:val="000000"/>
                <w:szCs w:val="22"/>
                <w:lang w:val="fr-FR"/>
              </w:rPr>
              <w:pPrChange w:id="144" w:author="Author">
                <w:pPr>
                  <w:keepNext/>
                  <w:keepLines/>
                  <w:widowControl w:val="0"/>
                  <w:jc w:val="center"/>
                </w:pPr>
              </w:pPrChange>
            </w:pPr>
            <w:r>
              <w:rPr>
                <w:rFonts w:eastAsia="SimSun"/>
                <w:b/>
                <w:color w:val="000000"/>
                <w:szCs w:val="22"/>
                <w:lang w:val="fr-FR"/>
              </w:rPr>
              <w:t>Fréquent</w:t>
            </w:r>
          </w:p>
        </w:tc>
      </w:tr>
      <w:tr w:rsidR="007C0C3C" w14:paraId="6765912D" w14:textId="77777777">
        <w:trPr>
          <w:trHeight w:val="451"/>
        </w:trPr>
        <w:tc>
          <w:tcPr>
            <w:tcW w:w="4536" w:type="dxa"/>
          </w:tcPr>
          <w:p w14:paraId="418AE162" w14:textId="77777777" w:rsidR="007C0C3C" w:rsidRDefault="007C0C3C">
            <w:pPr>
              <w:widowControl w:val="0"/>
              <w:rPr>
                <w:rFonts w:ascii="Arial" w:eastAsia="SimSun" w:hAnsi="Arial"/>
                <w:b/>
                <w:color w:val="000000"/>
                <w:szCs w:val="22"/>
                <w:lang w:val="fr-FR"/>
              </w:rPr>
              <w:pPrChange w:id="145" w:author="Author">
                <w:pPr>
                  <w:keepNext/>
                  <w:keepLines/>
                  <w:widowControl w:val="0"/>
                </w:pPr>
              </w:pPrChange>
            </w:pPr>
            <w:r>
              <w:rPr>
                <w:szCs w:val="22"/>
                <w:lang w:val="fr-FR"/>
              </w:rPr>
              <w:t>Infections et infestations</w:t>
            </w:r>
          </w:p>
        </w:tc>
        <w:tc>
          <w:tcPr>
            <w:tcW w:w="4253" w:type="dxa"/>
          </w:tcPr>
          <w:p w14:paraId="07F54505" w14:textId="77777777" w:rsidR="007C0C3C" w:rsidRDefault="007C0C3C">
            <w:pPr>
              <w:widowControl w:val="0"/>
              <w:rPr>
                <w:rFonts w:ascii="Arial" w:eastAsia="SimSun" w:hAnsi="Arial"/>
                <w:color w:val="000000"/>
                <w:szCs w:val="22"/>
                <w:lang w:val="fr-FR"/>
              </w:rPr>
              <w:pPrChange w:id="146" w:author="Author">
                <w:pPr>
                  <w:keepNext/>
                  <w:keepLines/>
                  <w:widowControl w:val="0"/>
                </w:pPr>
              </w:pPrChange>
            </w:pPr>
            <w:r>
              <w:rPr>
                <w:szCs w:val="22"/>
                <w:lang w:val="fr-FR"/>
              </w:rPr>
              <w:t>Infection des voies urinaires</w:t>
            </w:r>
          </w:p>
        </w:tc>
      </w:tr>
      <w:tr w:rsidR="007C0C3C" w14:paraId="6F9A4BF0" w14:textId="77777777">
        <w:trPr>
          <w:trHeight w:val="686"/>
        </w:trPr>
        <w:tc>
          <w:tcPr>
            <w:tcW w:w="4536" w:type="dxa"/>
          </w:tcPr>
          <w:p w14:paraId="3E7F6CAD" w14:textId="77777777" w:rsidR="007C0C3C" w:rsidRDefault="007C0C3C">
            <w:pPr>
              <w:widowControl w:val="0"/>
              <w:rPr>
                <w:rFonts w:ascii="Arial" w:eastAsia="SimSun" w:hAnsi="Arial"/>
                <w:b/>
                <w:color w:val="000000"/>
                <w:szCs w:val="22"/>
                <w:lang w:val="fr-FR"/>
              </w:rPr>
              <w:pPrChange w:id="147" w:author="Author">
                <w:pPr>
                  <w:keepNext/>
                  <w:keepLines/>
                  <w:widowControl w:val="0"/>
                </w:pPr>
              </w:pPrChange>
            </w:pPr>
            <w:r>
              <w:rPr>
                <w:szCs w:val="22"/>
                <w:lang w:val="fr-FR"/>
              </w:rPr>
              <w:t>Troubles du métabolisme et de la nutrition</w:t>
            </w:r>
          </w:p>
        </w:tc>
        <w:tc>
          <w:tcPr>
            <w:tcW w:w="4253" w:type="dxa"/>
          </w:tcPr>
          <w:p w14:paraId="3978EFF5" w14:textId="77777777" w:rsidR="007C0C3C" w:rsidRDefault="007C0C3C">
            <w:pPr>
              <w:widowControl w:val="0"/>
              <w:rPr>
                <w:rFonts w:ascii="Arial" w:eastAsia="SimSun" w:hAnsi="Arial"/>
                <w:color w:val="000000"/>
                <w:szCs w:val="22"/>
                <w:lang w:val="fr-FR"/>
              </w:rPr>
              <w:pPrChange w:id="148" w:author="Author">
                <w:pPr>
                  <w:keepNext/>
                  <w:keepLines/>
                  <w:widowControl w:val="0"/>
                </w:pPr>
              </w:pPrChange>
            </w:pPr>
            <w:r>
              <w:rPr>
                <w:szCs w:val="22"/>
                <w:lang w:val="fr-FR"/>
              </w:rPr>
              <w:t>Hypokaliémie</w:t>
            </w:r>
          </w:p>
        </w:tc>
      </w:tr>
      <w:tr w:rsidR="007C0C3C" w14:paraId="7124DE01" w14:textId="77777777">
        <w:trPr>
          <w:trHeight w:val="460"/>
        </w:trPr>
        <w:tc>
          <w:tcPr>
            <w:tcW w:w="4536" w:type="dxa"/>
          </w:tcPr>
          <w:p w14:paraId="0D603066" w14:textId="77777777" w:rsidR="007C0C3C" w:rsidRDefault="007C0C3C">
            <w:pPr>
              <w:widowControl w:val="0"/>
              <w:rPr>
                <w:rFonts w:ascii="Arial" w:eastAsia="SimSun" w:hAnsi="Arial"/>
                <w:b/>
                <w:color w:val="000000"/>
                <w:szCs w:val="22"/>
                <w:lang w:val="fr-FR"/>
              </w:rPr>
              <w:pPrChange w:id="149" w:author="Author">
                <w:pPr>
                  <w:keepNext/>
                  <w:keepLines/>
                  <w:widowControl w:val="0"/>
                </w:pPr>
              </w:pPrChange>
            </w:pPr>
            <w:r>
              <w:rPr>
                <w:szCs w:val="22"/>
                <w:lang w:val="fr-FR"/>
              </w:rPr>
              <w:t>Affections psychiatriques</w:t>
            </w:r>
          </w:p>
        </w:tc>
        <w:tc>
          <w:tcPr>
            <w:tcW w:w="4253" w:type="dxa"/>
          </w:tcPr>
          <w:p w14:paraId="3E2D766C" w14:textId="77777777" w:rsidR="007C0C3C" w:rsidRDefault="007C0C3C">
            <w:pPr>
              <w:widowControl w:val="0"/>
              <w:rPr>
                <w:rFonts w:ascii="Arial" w:eastAsia="SimSun" w:hAnsi="Arial"/>
                <w:color w:val="000000"/>
                <w:szCs w:val="22"/>
                <w:lang w:val="fr-FR"/>
              </w:rPr>
              <w:pPrChange w:id="150" w:author="Author">
                <w:pPr>
                  <w:keepNext/>
                  <w:keepLines/>
                  <w:widowControl w:val="0"/>
                </w:pPr>
              </w:pPrChange>
            </w:pPr>
            <w:r>
              <w:rPr>
                <w:szCs w:val="22"/>
                <w:lang w:val="fr-FR"/>
              </w:rPr>
              <w:t>Anxiété, insomnie</w:t>
            </w:r>
          </w:p>
        </w:tc>
      </w:tr>
      <w:tr w:rsidR="007C0C3C" w14:paraId="2A068E4F" w14:textId="77777777">
        <w:trPr>
          <w:trHeight w:val="452"/>
        </w:trPr>
        <w:tc>
          <w:tcPr>
            <w:tcW w:w="4536" w:type="dxa"/>
          </w:tcPr>
          <w:p w14:paraId="2E65C539" w14:textId="77777777" w:rsidR="007C0C3C" w:rsidRDefault="007C0C3C">
            <w:pPr>
              <w:widowControl w:val="0"/>
              <w:rPr>
                <w:rFonts w:ascii="Arial" w:eastAsia="SimSun" w:hAnsi="Arial"/>
                <w:b/>
                <w:color w:val="000000"/>
                <w:szCs w:val="22"/>
                <w:lang w:val="fr-FR"/>
              </w:rPr>
              <w:pPrChange w:id="151" w:author="Author">
                <w:pPr>
                  <w:keepNext/>
                  <w:keepLines/>
                  <w:widowControl w:val="0"/>
                </w:pPr>
              </w:pPrChange>
            </w:pPr>
            <w:r>
              <w:rPr>
                <w:szCs w:val="22"/>
                <w:lang w:val="fr-FR"/>
              </w:rPr>
              <w:t>Affections vasculaires</w:t>
            </w:r>
          </w:p>
        </w:tc>
        <w:tc>
          <w:tcPr>
            <w:tcW w:w="4253" w:type="dxa"/>
          </w:tcPr>
          <w:p w14:paraId="114BF51A" w14:textId="77777777" w:rsidR="007C0C3C" w:rsidRDefault="007C0C3C">
            <w:pPr>
              <w:widowControl w:val="0"/>
              <w:rPr>
                <w:szCs w:val="22"/>
                <w:lang w:val="fr-FR"/>
              </w:rPr>
              <w:pPrChange w:id="152" w:author="Author">
                <w:pPr>
                  <w:keepNext/>
                  <w:keepLines/>
                  <w:widowControl w:val="0"/>
                </w:pPr>
              </w:pPrChange>
            </w:pPr>
            <w:r>
              <w:rPr>
                <w:szCs w:val="22"/>
                <w:lang w:val="fr-FR"/>
              </w:rPr>
              <w:t>Hypertension</w:t>
            </w:r>
          </w:p>
        </w:tc>
      </w:tr>
      <w:tr w:rsidR="007C0C3C" w14:paraId="3EDE0DC8" w14:textId="77777777">
        <w:trPr>
          <w:trHeight w:val="452"/>
        </w:trPr>
        <w:tc>
          <w:tcPr>
            <w:tcW w:w="4536" w:type="dxa"/>
          </w:tcPr>
          <w:p w14:paraId="588E3873" w14:textId="77777777" w:rsidR="007C0C3C" w:rsidRDefault="007C0C3C">
            <w:pPr>
              <w:widowControl w:val="0"/>
              <w:rPr>
                <w:szCs w:val="22"/>
                <w:lang w:val="fr-FR"/>
              </w:rPr>
              <w:pPrChange w:id="153" w:author="Author">
                <w:pPr>
                  <w:keepNext/>
                  <w:keepLines/>
                  <w:widowControl w:val="0"/>
                </w:pPr>
              </w:pPrChange>
            </w:pPr>
            <w:r>
              <w:rPr>
                <w:szCs w:val="22"/>
                <w:lang w:val="fr-FR"/>
              </w:rPr>
              <w:t>Affections gastro-intestinales</w:t>
            </w:r>
          </w:p>
        </w:tc>
        <w:tc>
          <w:tcPr>
            <w:tcW w:w="4253" w:type="dxa"/>
          </w:tcPr>
          <w:p w14:paraId="6318861E" w14:textId="77777777" w:rsidR="007C0C3C" w:rsidRDefault="007C0C3C">
            <w:pPr>
              <w:widowControl w:val="0"/>
              <w:rPr>
                <w:szCs w:val="22"/>
                <w:lang w:val="fr-FR"/>
              </w:rPr>
              <w:pPrChange w:id="154" w:author="Author">
                <w:pPr>
                  <w:keepNext/>
                  <w:keepLines/>
                  <w:widowControl w:val="0"/>
                </w:pPr>
              </w:pPrChange>
            </w:pPr>
            <w:r>
              <w:rPr>
                <w:szCs w:val="22"/>
                <w:lang w:val="fr-FR"/>
              </w:rPr>
              <w:t>Constipation, diarrhée, nausées</w:t>
            </w:r>
          </w:p>
        </w:tc>
      </w:tr>
      <w:tr w:rsidR="007C0C3C" w14:paraId="2593785B" w14:textId="77777777">
        <w:trPr>
          <w:trHeight w:val="452"/>
        </w:trPr>
        <w:tc>
          <w:tcPr>
            <w:tcW w:w="4536" w:type="dxa"/>
          </w:tcPr>
          <w:p w14:paraId="67C3862C" w14:textId="77777777" w:rsidR="007C0C3C" w:rsidRDefault="007C0C3C">
            <w:pPr>
              <w:widowControl w:val="0"/>
              <w:rPr>
                <w:szCs w:val="22"/>
                <w:lang w:val="fr-FR"/>
              </w:rPr>
              <w:pPrChange w:id="155" w:author="Author">
                <w:pPr>
                  <w:keepLines/>
                  <w:widowControl w:val="0"/>
                </w:pPr>
              </w:pPrChange>
            </w:pPr>
            <w:r>
              <w:rPr>
                <w:szCs w:val="22"/>
                <w:lang w:val="fr-FR"/>
              </w:rPr>
              <w:t>Affections hépatobiliaires</w:t>
            </w:r>
          </w:p>
        </w:tc>
        <w:tc>
          <w:tcPr>
            <w:tcW w:w="4253" w:type="dxa"/>
          </w:tcPr>
          <w:p w14:paraId="52FF41FD" w14:textId="77777777" w:rsidR="007C0C3C" w:rsidRDefault="007C0C3C">
            <w:pPr>
              <w:widowControl w:val="0"/>
              <w:rPr>
                <w:szCs w:val="22"/>
                <w:lang w:val="fr-FR"/>
              </w:rPr>
              <w:pPrChange w:id="156" w:author="Author">
                <w:pPr>
                  <w:keepLines/>
                  <w:widowControl w:val="0"/>
                </w:pPr>
              </w:pPrChange>
            </w:pPr>
            <w:r>
              <w:rPr>
                <w:szCs w:val="22"/>
                <w:lang w:val="fr-FR"/>
              </w:rPr>
              <w:t>Transaminases hépatiques augmentées</w:t>
            </w:r>
          </w:p>
        </w:tc>
      </w:tr>
    </w:tbl>
    <w:p w14:paraId="257CEEB0" w14:textId="77777777" w:rsidR="007C0C3C" w:rsidRDefault="007C0C3C">
      <w:pPr>
        <w:widowControl w:val="0"/>
        <w:rPr>
          <w:rFonts w:cs="Arial"/>
          <w:sz w:val="18"/>
          <w:lang w:val="fr-FR"/>
        </w:rPr>
        <w:pPrChange w:id="157" w:author="Author">
          <w:pPr/>
        </w:pPrChange>
      </w:pPr>
      <w:r>
        <w:rPr>
          <w:rFonts w:cs="Arial"/>
          <w:sz w:val="18"/>
          <w:vertAlign w:val="superscript"/>
          <w:lang w:val="fr-FR"/>
        </w:rPr>
        <w:t>1</w:t>
      </w:r>
      <w:r>
        <w:rPr>
          <w:rFonts w:cs="Arial"/>
          <w:sz w:val="18"/>
          <w:lang w:val="fr-FR"/>
        </w:rPr>
        <w:t xml:space="preserve"> Les patients sont comptabilisés une fois dans chaque catégorie quel que soit le nombre d’effets indésirables</w:t>
      </w:r>
    </w:p>
    <w:p w14:paraId="44DD8F2F" w14:textId="77777777" w:rsidR="007C0C3C" w:rsidRDefault="007C0C3C">
      <w:pPr>
        <w:widowControl w:val="0"/>
        <w:rPr>
          <w:rFonts w:cs="Arial"/>
          <w:sz w:val="18"/>
          <w:lang w:val="fr-FR"/>
        </w:rPr>
        <w:pPrChange w:id="158" w:author="Author">
          <w:pPr/>
        </w:pPrChange>
      </w:pPr>
      <w:r>
        <w:rPr>
          <w:rFonts w:cs="Arial"/>
          <w:sz w:val="18"/>
          <w:vertAlign w:val="superscript"/>
          <w:lang w:val="fr-FR"/>
        </w:rPr>
        <w:t xml:space="preserve">2 </w:t>
      </w:r>
      <w:r>
        <w:rPr>
          <w:rFonts w:cs="Arial"/>
          <w:sz w:val="18"/>
          <w:lang w:val="fr-FR"/>
        </w:rPr>
        <w:t xml:space="preserve">Ceci inclut les effets indésirables rapportés dans les </w:t>
      </w:r>
      <w:del w:id="159" w:author="Author">
        <w:r>
          <w:rPr>
            <w:rFonts w:cs="Arial"/>
            <w:sz w:val="18"/>
            <w:lang w:val="fr-FR"/>
          </w:rPr>
          <w:delText xml:space="preserve">études </w:delText>
        </w:r>
      </w:del>
      <w:ins w:id="160" w:author="Author">
        <w:r>
          <w:rPr>
            <w:rFonts w:cs="Arial"/>
            <w:sz w:val="18"/>
            <w:lang w:val="fr-FR"/>
          </w:rPr>
          <w:t xml:space="preserve">essais </w:t>
        </w:r>
      </w:ins>
      <w:r>
        <w:rPr>
          <w:rFonts w:cs="Arial"/>
          <w:sz w:val="18"/>
          <w:lang w:val="fr-FR"/>
        </w:rPr>
        <w:t>WA42511, WA42380 et ML42528</w:t>
      </w:r>
    </w:p>
    <w:p w14:paraId="02CACF3A" w14:textId="77777777" w:rsidR="007C0C3C" w:rsidRDefault="007C0C3C">
      <w:pPr>
        <w:widowControl w:val="0"/>
        <w:rPr>
          <w:rFonts w:cs="Arial"/>
          <w:sz w:val="18"/>
          <w:szCs w:val="18"/>
          <w:lang w:val="fr-FR"/>
        </w:rPr>
        <w:pPrChange w:id="161" w:author="Author">
          <w:pPr/>
        </w:pPrChange>
      </w:pPr>
    </w:p>
    <w:p w14:paraId="397C8CAF" w14:textId="77777777" w:rsidR="007C0C3C" w:rsidRDefault="007C0C3C">
      <w:pPr>
        <w:widowControl w:val="0"/>
        <w:rPr>
          <w:i/>
          <w:lang w:val="fr-FR"/>
        </w:rPr>
        <w:pPrChange w:id="162" w:author="Author">
          <w:pPr>
            <w:keepNext/>
            <w:keepLines/>
            <w:suppressAutoHyphens/>
          </w:pPr>
        </w:pPrChange>
      </w:pPr>
    </w:p>
    <w:p w14:paraId="7A2DDA48" w14:textId="77777777" w:rsidR="007C0C3C" w:rsidRDefault="007C0C3C">
      <w:pPr>
        <w:widowControl w:val="0"/>
        <w:rPr>
          <w:i/>
          <w:lang w:val="fr-FR"/>
        </w:rPr>
        <w:pPrChange w:id="163" w:author="Author">
          <w:pPr>
            <w:keepNext/>
            <w:keepLines/>
            <w:suppressAutoHyphens/>
          </w:pPr>
        </w:pPrChange>
      </w:pPr>
      <w:r>
        <w:rPr>
          <w:i/>
          <w:szCs w:val="22"/>
          <w:lang w:val="fr-FR"/>
        </w:rPr>
        <w:t>Patients atteints d’AJIs et d'AJIp</w:t>
      </w:r>
    </w:p>
    <w:p w14:paraId="4C1C02A7" w14:textId="7744C589" w:rsidR="007C0C3C" w:rsidRDefault="007C0C3C">
      <w:pPr>
        <w:widowControl w:val="0"/>
        <w:rPr>
          <w:lang w:val="fr-FR"/>
        </w:rPr>
        <w:pPrChange w:id="164" w:author="Author">
          <w:pPr>
            <w:suppressAutoHyphens/>
          </w:pPr>
        </w:pPrChange>
      </w:pPr>
      <w:r>
        <w:rPr>
          <w:lang w:val="fr-FR"/>
        </w:rPr>
        <w:t xml:space="preserve">Les effets indésirables rapportés chez les patients </w:t>
      </w:r>
      <w:r>
        <w:rPr>
          <w:rFonts w:eastAsia="SimSun"/>
          <w:szCs w:val="22"/>
          <w:lang w:val="fr-FR" w:eastAsia="zh-CN"/>
        </w:rPr>
        <w:t xml:space="preserve">atteints d’AJIs et d’AJIp traités par tocilizumab </w:t>
      </w:r>
      <w:r>
        <w:rPr>
          <w:lang w:val="fr-FR"/>
        </w:rPr>
        <w:t>sont listés dans le Tableau 3 et présentés par SOC MedDRA. La catégorie de fréquence correspondante pour chaque effet indésirable répond à la convention suivante : très fréquent (≥ 1/10), fréquent (≥ 1/100</w:t>
      </w:r>
      <w:ins w:id="165" w:author="Author">
        <w:r w:rsidR="001C7BD6">
          <w:rPr>
            <w:lang w:val="fr-FR"/>
          </w:rPr>
          <w:t xml:space="preserve"> à</w:t>
        </w:r>
      </w:ins>
      <w:del w:id="166" w:author="Author">
        <w:r w:rsidDel="001C7BD6">
          <w:rPr>
            <w:lang w:val="fr-FR"/>
          </w:rPr>
          <w:delText xml:space="preserve">, </w:delText>
        </w:r>
      </w:del>
      <w:r>
        <w:rPr>
          <w:lang w:val="fr-FR"/>
        </w:rPr>
        <w:t>&lt; 1/10) ou peu fréquent (≥ 1/1 000</w:t>
      </w:r>
      <w:ins w:id="167" w:author="Author">
        <w:r w:rsidR="001C7BD6">
          <w:rPr>
            <w:lang w:val="fr-FR"/>
          </w:rPr>
          <w:t xml:space="preserve"> à</w:t>
        </w:r>
      </w:ins>
      <w:del w:id="168" w:author="Author">
        <w:r w:rsidDel="001C7BD6">
          <w:rPr>
            <w:lang w:val="fr-FR"/>
          </w:rPr>
          <w:delText xml:space="preserve">, </w:delText>
        </w:r>
      </w:del>
      <w:r>
        <w:rPr>
          <w:lang w:val="fr-FR"/>
        </w:rPr>
        <w:t xml:space="preserve">&lt; 1/100). </w:t>
      </w:r>
    </w:p>
    <w:p w14:paraId="699E9C4E" w14:textId="77777777" w:rsidR="007C0C3C" w:rsidRDefault="007C0C3C">
      <w:pPr>
        <w:widowControl w:val="0"/>
        <w:rPr>
          <w:lang w:val="fr-FR"/>
        </w:rPr>
        <w:pPrChange w:id="169" w:author="Author">
          <w:pPr>
            <w:suppressAutoHyphens/>
          </w:pPr>
        </w:pPrChange>
      </w:pPr>
    </w:p>
    <w:p w14:paraId="04DF3BCC" w14:textId="77777777" w:rsidR="007C0C3C" w:rsidRDefault="007C0C3C">
      <w:pPr>
        <w:keepNext/>
        <w:keepLines/>
        <w:rPr>
          <w:bCs/>
          <w:i/>
          <w:iCs/>
          <w:lang w:val="fr-FR"/>
        </w:rPr>
        <w:pPrChange w:id="170" w:author="Author">
          <w:pPr>
            <w:suppressAutoHyphens/>
          </w:pPr>
        </w:pPrChange>
      </w:pPr>
      <w:r>
        <w:rPr>
          <w:bCs/>
          <w:i/>
          <w:iCs/>
          <w:lang w:val="fr-FR"/>
        </w:rPr>
        <w:t>Tableau 3. Liste des effets indésirables survenus dans les essais cliniques chez des patients atteints d’</w:t>
      </w:r>
      <w:r>
        <w:rPr>
          <w:i/>
          <w:lang w:val="fr-FR"/>
        </w:rPr>
        <w:t>AJIs</w:t>
      </w:r>
      <w:r>
        <w:rPr>
          <w:bCs/>
          <w:i/>
          <w:iCs/>
          <w:lang w:val="fr-FR"/>
        </w:rPr>
        <w:t xml:space="preserve"> et d’</w:t>
      </w:r>
      <w:r>
        <w:rPr>
          <w:i/>
          <w:lang w:val="fr-FR"/>
        </w:rPr>
        <w:t xml:space="preserve">AJIp </w:t>
      </w:r>
      <w:r>
        <w:rPr>
          <w:bCs/>
          <w:i/>
          <w:iCs/>
          <w:lang w:val="fr-FR"/>
        </w:rPr>
        <w:t>traités par tocilizumab en monothérapie ou en association avec le MTX</w:t>
      </w:r>
    </w:p>
    <w:tbl>
      <w:tblPr>
        <w:tblpPr w:leftFromText="141" w:rightFromText="141" w:vertAnchor="text" w:horzAnchor="margin" w:tblpY="14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71" w:author="Author">
          <w:tblPr>
            <w:tblpPr w:leftFromText="141" w:rightFromText="141" w:vertAnchor="text" w:horzAnchor="margin" w:tblpY="14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2122"/>
        <w:gridCol w:w="2268"/>
        <w:gridCol w:w="1559"/>
        <w:gridCol w:w="1559"/>
        <w:gridCol w:w="1418"/>
        <w:tblGridChange w:id="172">
          <w:tblGrid>
            <w:gridCol w:w="2122"/>
            <w:gridCol w:w="2268"/>
            <w:gridCol w:w="1559"/>
            <w:gridCol w:w="1559"/>
            <w:gridCol w:w="1418"/>
          </w:tblGrid>
        </w:tblGridChange>
      </w:tblGrid>
      <w:tr w:rsidR="007C0C3C" w14:paraId="6E9AD41C" w14:textId="77777777" w:rsidTr="005216F4">
        <w:trPr>
          <w:tblHeader/>
          <w:trPrChange w:id="173" w:author="Author">
            <w:trPr>
              <w:tblHeader/>
            </w:trPr>
          </w:trPrChange>
        </w:trPr>
        <w:tc>
          <w:tcPr>
            <w:tcW w:w="2122" w:type="dxa"/>
            <w:tcPrChange w:id="174" w:author="Author">
              <w:tcPr>
                <w:tcW w:w="2122" w:type="dxa"/>
              </w:tcPr>
            </w:tcPrChange>
          </w:tcPr>
          <w:p w14:paraId="0305C453" w14:textId="77777777" w:rsidR="007C0C3C" w:rsidRDefault="007C0C3C">
            <w:pPr>
              <w:keepNext/>
              <w:keepLines/>
              <w:autoSpaceDE w:val="0"/>
              <w:autoSpaceDN w:val="0"/>
              <w:adjustRightInd w:val="0"/>
              <w:rPr>
                <w:moveTo w:id="175" w:author="Author"/>
                <w:b/>
                <w:sz w:val="20"/>
                <w:szCs w:val="22"/>
                <w:lang w:val="fr-FR"/>
              </w:rPr>
              <w:pPrChange w:id="176" w:author="Author">
                <w:pPr>
                  <w:keepNext/>
                  <w:keepLines/>
                  <w:framePr w:hSpace="100" w:wrap="around" w:vAnchor="text" w:hAnchor="margin" w:y="100"/>
                  <w:autoSpaceDE w:val="0"/>
                  <w:autoSpaceDN w:val="0"/>
                  <w:adjustRightInd w:val="0"/>
                </w:pPr>
              </w:pPrChange>
            </w:pPr>
            <w:moveToRangeStart w:id="177" w:author="Author" w:name="move221616526"/>
            <w:moveTo w:id="178" w:author="Author">
              <w:r>
                <w:rPr>
                  <w:b/>
                  <w:sz w:val="20"/>
                  <w:szCs w:val="22"/>
                  <w:lang w:val="fr-FR"/>
                </w:rPr>
                <w:t>SOC MedDRA</w:t>
              </w:r>
            </w:moveTo>
          </w:p>
        </w:tc>
        <w:tc>
          <w:tcPr>
            <w:tcW w:w="2268" w:type="dxa"/>
            <w:tcPrChange w:id="179" w:author="Author">
              <w:tcPr>
                <w:tcW w:w="2268" w:type="dxa"/>
              </w:tcPr>
            </w:tcPrChange>
          </w:tcPr>
          <w:p w14:paraId="0F495502" w14:textId="77777777" w:rsidR="007C0C3C" w:rsidRDefault="007C0C3C">
            <w:pPr>
              <w:keepNext/>
              <w:keepLines/>
              <w:autoSpaceDE w:val="0"/>
              <w:autoSpaceDN w:val="0"/>
              <w:adjustRightInd w:val="0"/>
              <w:rPr>
                <w:moveTo w:id="180" w:author="Author"/>
                <w:b/>
                <w:sz w:val="20"/>
                <w:szCs w:val="22"/>
                <w:lang w:val="fr-FR"/>
              </w:rPr>
              <w:pPrChange w:id="181" w:author="Author">
                <w:pPr>
                  <w:keepNext/>
                  <w:keepLines/>
                  <w:framePr w:hSpace="100" w:wrap="around" w:vAnchor="text" w:hAnchor="margin" w:y="100"/>
                  <w:autoSpaceDE w:val="0"/>
                  <w:autoSpaceDN w:val="0"/>
                  <w:adjustRightInd w:val="0"/>
                </w:pPr>
              </w:pPrChange>
            </w:pPr>
            <w:moveTo w:id="182" w:author="Author">
              <w:r>
                <w:rPr>
                  <w:b/>
                  <w:sz w:val="20"/>
                  <w:szCs w:val="22"/>
                  <w:lang w:val="fr-FR"/>
                </w:rPr>
                <w:t>Terme préférentiel (PT)</w:t>
              </w:r>
            </w:moveTo>
          </w:p>
        </w:tc>
        <w:tc>
          <w:tcPr>
            <w:tcW w:w="4536" w:type="dxa"/>
            <w:gridSpan w:val="3"/>
            <w:tcPrChange w:id="183" w:author="Author">
              <w:tcPr>
                <w:tcW w:w="4536" w:type="dxa"/>
                <w:gridSpan w:val="3"/>
              </w:tcPr>
            </w:tcPrChange>
          </w:tcPr>
          <w:p w14:paraId="0B4EF1B1" w14:textId="77777777" w:rsidR="007C0C3C" w:rsidRDefault="007C0C3C">
            <w:pPr>
              <w:keepNext/>
              <w:keepLines/>
              <w:autoSpaceDE w:val="0"/>
              <w:autoSpaceDN w:val="0"/>
              <w:adjustRightInd w:val="0"/>
              <w:jc w:val="center"/>
              <w:rPr>
                <w:moveTo w:id="184" w:author="Author"/>
                <w:b/>
                <w:sz w:val="20"/>
                <w:szCs w:val="22"/>
                <w:lang w:val="fr-FR"/>
              </w:rPr>
              <w:pPrChange w:id="185" w:author="Author">
                <w:pPr>
                  <w:keepNext/>
                  <w:keepLines/>
                  <w:framePr w:hSpace="100" w:wrap="around" w:vAnchor="text" w:hAnchor="margin" w:y="100"/>
                  <w:autoSpaceDE w:val="0"/>
                  <w:autoSpaceDN w:val="0"/>
                  <w:adjustRightInd w:val="0"/>
                  <w:jc w:val="center"/>
                </w:pPr>
              </w:pPrChange>
            </w:pPr>
            <w:moveTo w:id="186" w:author="Author">
              <w:r>
                <w:rPr>
                  <w:b/>
                  <w:sz w:val="20"/>
                  <w:szCs w:val="22"/>
                  <w:lang w:val="fr-FR"/>
                </w:rPr>
                <w:t>Fréquence</w:t>
              </w:r>
            </w:moveTo>
          </w:p>
        </w:tc>
      </w:tr>
      <w:tr w:rsidR="007C0C3C" w14:paraId="65FCA494" w14:textId="77777777" w:rsidTr="005216F4">
        <w:trPr>
          <w:tblHeader/>
        </w:trPr>
        <w:tc>
          <w:tcPr>
            <w:tcW w:w="4390" w:type="dxa"/>
            <w:gridSpan w:val="2"/>
            <w:tcPrChange w:id="187" w:author="Author">
              <w:tcPr>
                <w:tcW w:w="4390" w:type="dxa"/>
                <w:gridSpan w:val="2"/>
              </w:tcPr>
            </w:tcPrChange>
          </w:tcPr>
          <w:p w14:paraId="44C83AF2" w14:textId="759C2E96" w:rsidR="007C0C3C" w:rsidRDefault="007C0C3C">
            <w:pPr>
              <w:keepNext/>
              <w:keepLines/>
              <w:autoSpaceDE w:val="0"/>
              <w:autoSpaceDN w:val="0"/>
              <w:adjustRightInd w:val="0"/>
              <w:rPr>
                <w:moveTo w:id="188" w:author="Author"/>
                <w:sz w:val="20"/>
                <w:szCs w:val="22"/>
                <w:lang w:val="fr-FR"/>
              </w:rPr>
              <w:pPrChange w:id="189" w:author="Author">
                <w:pPr>
                  <w:keepNext/>
                  <w:keepLines/>
                  <w:framePr w:hSpace="100" w:wrap="around" w:vAnchor="text" w:hAnchor="margin" w:y="100"/>
                  <w:autoSpaceDE w:val="0"/>
                  <w:autoSpaceDN w:val="0"/>
                  <w:adjustRightInd w:val="0"/>
                </w:pPr>
              </w:pPrChange>
            </w:pPr>
            <w:moveTo w:id="190" w:author="Author">
              <w:r>
                <w:rPr>
                  <w:sz w:val="20"/>
                  <w:szCs w:val="22"/>
                  <w:lang w:val="fr-FR"/>
                </w:rPr>
                <w:t xml:space="preserve">Infections et </w:t>
              </w:r>
              <w:del w:id="191" w:author="Author">
                <w:r w:rsidDel="001C7BD6">
                  <w:rPr>
                    <w:sz w:val="20"/>
                    <w:szCs w:val="22"/>
                    <w:lang w:val="fr-FR"/>
                  </w:rPr>
                  <w:delText>I</w:delText>
                </w:r>
              </w:del>
            </w:moveTo>
            <w:ins w:id="192" w:author="Author">
              <w:r w:rsidR="001C7BD6">
                <w:rPr>
                  <w:sz w:val="20"/>
                  <w:szCs w:val="22"/>
                  <w:lang w:val="fr-FR"/>
                </w:rPr>
                <w:t>i</w:t>
              </w:r>
            </w:ins>
            <w:moveTo w:id="193" w:author="Author">
              <w:r>
                <w:rPr>
                  <w:sz w:val="20"/>
                  <w:szCs w:val="22"/>
                  <w:lang w:val="fr-FR"/>
                </w:rPr>
                <w:t>nfestations</w:t>
              </w:r>
            </w:moveTo>
          </w:p>
        </w:tc>
        <w:tc>
          <w:tcPr>
            <w:tcW w:w="1559" w:type="dxa"/>
            <w:tcPrChange w:id="194" w:author="Author">
              <w:tcPr>
                <w:tcW w:w="1559" w:type="dxa"/>
              </w:tcPr>
            </w:tcPrChange>
          </w:tcPr>
          <w:p w14:paraId="508A2AA8" w14:textId="77777777" w:rsidR="007C0C3C" w:rsidRDefault="007C0C3C">
            <w:pPr>
              <w:keepNext/>
              <w:keepLines/>
              <w:autoSpaceDE w:val="0"/>
              <w:autoSpaceDN w:val="0"/>
              <w:adjustRightInd w:val="0"/>
              <w:rPr>
                <w:moveTo w:id="195" w:author="Author"/>
                <w:sz w:val="20"/>
                <w:szCs w:val="22"/>
                <w:lang w:val="fr-FR"/>
              </w:rPr>
              <w:pPrChange w:id="196" w:author="Author">
                <w:pPr>
                  <w:keepNext/>
                  <w:keepLines/>
                  <w:framePr w:hSpace="100" w:wrap="around" w:vAnchor="text" w:hAnchor="margin" w:y="100"/>
                  <w:autoSpaceDE w:val="0"/>
                  <w:autoSpaceDN w:val="0"/>
                  <w:adjustRightInd w:val="0"/>
                </w:pPr>
              </w:pPrChange>
            </w:pPr>
            <w:moveTo w:id="197" w:author="Author">
              <w:r>
                <w:rPr>
                  <w:sz w:val="20"/>
                  <w:szCs w:val="22"/>
                  <w:lang w:val="fr-FR"/>
                </w:rPr>
                <w:t>Très fréquent</w:t>
              </w:r>
            </w:moveTo>
          </w:p>
        </w:tc>
        <w:tc>
          <w:tcPr>
            <w:tcW w:w="1559" w:type="dxa"/>
            <w:tcPrChange w:id="198" w:author="Author">
              <w:tcPr>
                <w:tcW w:w="1559" w:type="dxa"/>
              </w:tcPr>
            </w:tcPrChange>
          </w:tcPr>
          <w:p w14:paraId="5F935994" w14:textId="77777777" w:rsidR="007C0C3C" w:rsidRDefault="007C0C3C">
            <w:pPr>
              <w:keepNext/>
              <w:keepLines/>
              <w:autoSpaceDE w:val="0"/>
              <w:autoSpaceDN w:val="0"/>
              <w:adjustRightInd w:val="0"/>
              <w:rPr>
                <w:moveTo w:id="199" w:author="Author"/>
                <w:sz w:val="20"/>
                <w:szCs w:val="22"/>
                <w:lang w:val="fr-FR"/>
              </w:rPr>
              <w:pPrChange w:id="200" w:author="Author">
                <w:pPr>
                  <w:keepNext/>
                  <w:keepLines/>
                  <w:framePr w:hSpace="100" w:wrap="around" w:vAnchor="text" w:hAnchor="margin" w:y="100"/>
                  <w:autoSpaceDE w:val="0"/>
                  <w:autoSpaceDN w:val="0"/>
                  <w:adjustRightInd w:val="0"/>
                </w:pPr>
              </w:pPrChange>
            </w:pPr>
            <w:moveTo w:id="201" w:author="Author">
              <w:r>
                <w:rPr>
                  <w:sz w:val="20"/>
                  <w:szCs w:val="22"/>
                  <w:lang w:val="fr-FR"/>
                </w:rPr>
                <w:t xml:space="preserve">Fréquent </w:t>
              </w:r>
            </w:moveTo>
          </w:p>
        </w:tc>
        <w:tc>
          <w:tcPr>
            <w:tcW w:w="1418" w:type="dxa"/>
            <w:tcPrChange w:id="202" w:author="Author">
              <w:tcPr>
                <w:tcW w:w="1418" w:type="dxa"/>
              </w:tcPr>
            </w:tcPrChange>
          </w:tcPr>
          <w:p w14:paraId="32E067D8" w14:textId="77777777" w:rsidR="007C0C3C" w:rsidRDefault="007C0C3C">
            <w:pPr>
              <w:keepNext/>
              <w:keepLines/>
              <w:autoSpaceDE w:val="0"/>
              <w:autoSpaceDN w:val="0"/>
              <w:adjustRightInd w:val="0"/>
              <w:rPr>
                <w:moveTo w:id="203" w:author="Author"/>
                <w:sz w:val="20"/>
                <w:szCs w:val="22"/>
                <w:lang w:val="fr-FR"/>
              </w:rPr>
              <w:pPrChange w:id="204" w:author="Author">
                <w:pPr>
                  <w:keepNext/>
                  <w:keepLines/>
                  <w:framePr w:hSpace="100" w:wrap="around" w:vAnchor="text" w:hAnchor="margin" w:y="100"/>
                  <w:autoSpaceDE w:val="0"/>
                  <w:autoSpaceDN w:val="0"/>
                  <w:adjustRightInd w:val="0"/>
                </w:pPr>
              </w:pPrChange>
            </w:pPr>
            <w:moveTo w:id="205" w:author="Author">
              <w:r>
                <w:rPr>
                  <w:sz w:val="20"/>
                  <w:szCs w:val="22"/>
                  <w:lang w:val="fr-FR"/>
                </w:rPr>
                <w:t>Peu fréquent</w:t>
              </w:r>
            </w:moveTo>
          </w:p>
        </w:tc>
      </w:tr>
      <w:tr w:rsidR="007C0C3C" w14:paraId="5E9AEDA9" w14:textId="77777777" w:rsidTr="005216F4">
        <w:trPr>
          <w:tblHeader/>
        </w:trPr>
        <w:tc>
          <w:tcPr>
            <w:tcW w:w="2122" w:type="dxa"/>
            <w:tcPrChange w:id="206" w:author="Author">
              <w:tcPr>
                <w:tcW w:w="2122" w:type="dxa"/>
              </w:tcPr>
            </w:tcPrChange>
          </w:tcPr>
          <w:p w14:paraId="2842BD2D" w14:textId="77777777" w:rsidR="007C0C3C" w:rsidRDefault="007C0C3C">
            <w:pPr>
              <w:keepNext/>
              <w:keepLines/>
              <w:autoSpaceDE w:val="0"/>
              <w:autoSpaceDN w:val="0"/>
              <w:adjustRightInd w:val="0"/>
              <w:rPr>
                <w:moveTo w:id="207" w:author="Author"/>
                <w:sz w:val="20"/>
                <w:szCs w:val="22"/>
                <w:lang w:val="fr-FR"/>
              </w:rPr>
              <w:pPrChange w:id="208" w:author="Author">
                <w:pPr>
                  <w:keepNext/>
                  <w:keepLines/>
                  <w:framePr w:hSpace="100" w:wrap="around" w:vAnchor="text" w:hAnchor="margin" w:y="100"/>
                  <w:autoSpaceDE w:val="0"/>
                  <w:autoSpaceDN w:val="0"/>
                  <w:adjustRightInd w:val="0"/>
                </w:pPr>
              </w:pPrChange>
            </w:pPr>
          </w:p>
        </w:tc>
        <w:tc>
          <w:tcPr>
            <w:tcW w:w="2268" w:type="dxa"/>
            <w:tcPrChange w:id="209" w:author="Author">
              <w:tcPr>
                <w:tcW w:w="2268" w:type="dxa"/>
              </w:tcPr>
            </w:tcPrChange>
          </w:tcPr>
          <w:p w14:paraId="2360210B" w14:textId="77777777" w:rsidR="007C0C3C" w:rsidRDefault="007C0C3C">
            <w:pPr>
              <w:keepNext/>
              <w:keepLines/>
              <w:autoSpaceDE w:val="0"/>
              <w:autoSpaceDN w:val="0"/>
              <w:adjustRightInd w:val="0"/>
              <w:rPr>
                <w:moveTo w:id="210" w:author="Author"/>
                <w:sz w:val="20"/>
                <w:lang w:val="fr-FR"/>
              </w:rPr>
              <w:pPrChange w:id="211" w:author="Author">
                <w:pPr>
                  <w:keepNext/>
                  <w:keepLines/>
                  <w:framePr w:hSpace="100" w:wrap="around" w:vAnchor="text" w:hAnchor="margin" w:y="100"/>
                  <w:autoSpaceDE w:val="0"/>
                  <w:autoSpaceDN w:val="0"/>
                  <w:adjustRightInd w:val="0"/>
                </w:pPr>
              </w:pPrChange>
            </w:pPr>
            <w:moveTo w:id="212" w:author="Author">
              <w:r>
                <w:rPr>
                  <w:sz w:val="20"/>
                  <w:lang w:val="fr-FR"/>
                </w:rPr>
                <w:t>Infections des voies respiratoires supérieures</w:t>
              </w:r>
            </w:moveTo>
          </w:p>
        </w:tc>
        <w:tc>
          <w:tcPr>
            <w:tcW w:w="1559" w:type="dxa"/>
            <w:tcPrChange w:id="213" w:author="Author">
              <w:tcPr>
                <w:tcW w:w="1559" w:type="dxa"/>
              </w:tcPr>
            </w:tcPrChange>
          </w:tcPr>
          <w:p w14:paraId="39E07797" w14:textId="77777777" w:rsidR="007C0C3C" w:rsidRDefault="007C0C3C">
            <w:pPr>
              <w:keepNext/>
              <w:keepLines/>
              <w:autoSpaceDE w:val="0"/>
              <w:autoSpaceDN w:val="0"/>
              <w:adjustRightInd w:val="0"/>
              <w:rPr>
                <w:moveTo w:id="214" w:author="Author"/>
                <w:sz w:val="20"/>
                <w:lang w:val="fr-FR"/>
              </w:rPr>
              <w:pPrChange w:id="215" w:author="Author">
                <w:pPr>
                  <w:keepNext/>
                  <w:keepLines/>
                  <w:framePr w:hSpace="100" w:wrap="around" w:vAnchor="text" w:hAnchor="margin" w:y="100"/>
                  <w:autoSpaceDE w:val="0"/>
                  <w:autoSpaceDN w:val="0"/>
                  <w:adjustRightInd w:val="0"/>
                </w:pPr>
              </w:pPrChange>
            </w:pPr>
            <w:moveTo w:id="216" w:author="Author">
              <w:r>
                <w:rPr>
                  <w:rFonts w:eastAsia="SimSun"/>
                  <w:sz w:val="20"/>
                  <w:lang w:val="fr-FR" w:eastAsia="zh-CN"/>
                </w:rPr>
                <w:t>AJIp</w:t>
              </w:r>
              <w:r>
                <w:rPr>
                  <w:sz w:val="20"/>
                  <w:lang w:val="fr-FR"/>
                </w:rPr>
                <w:t>, AJIs</w:t>
              </w:r>
            </w:moveTo>
          </w:p>
        </w:tc>
        <w:tc>
          <w:tcPr>
            <w:tcW w:w="1559" w:type="dxa"/>
            <w:tcPrChange w:id="217" w:author="Author">
              <w:tcPr>
                <w:tcW w:w="1559" w:type="dxa"/>
              </w:tcPr>
            </w:tcPrChange>
          </w:tcPr>
          <w:p w14:paraId="7358B877" w14:textId="77777777" w:rsidR="007C0C3C" w:rsidRDefault="007C0C3C">
            <w:pPr>
              <w:keepNext/>
              <w:keepLines/>
              <w:autoSpaceDE w:val="0"/>
              <w:autoSpaceDN w:val="0"/>
              <w:adjustRightInd w:val="0"/>
              <w:rPr>
                <w:moveTo w:id="218" w:author="Author"/>
                <w:sz w:val="20"/>
                <w:szCs w:val="22"/>
                <w:lang w:val="fr-FR"/>
              </w:rPr>
              <w:pPrChange w:id="219" w:author="Author">
                <w:pPr>
                  <w:keepNext/>
                  <w:keepLines/>
                  <w:framePr w:hSpace="100" w:wrap="around" w:vAnchor="text" w:hAnchor="margin" w:y="100"/>
                  <w:autoSpaceDE w:val="0"/>
                  <w:autoSpaceDN w:val="0"/>
                  <w:adjustRightInd w:val="0"/>
                </w:pPr>
              </w:pPrChange>
            </w:pPr>
          </w:p>
        </w:tc>
        <w:tc>
          <w:tcPr>
            <w:tcW w:w="1418" w:type="dxa"/>
            <w:tcPrChange w:id="220" w:author="Author">
              <w:tcPr>
                <w:tcW w:w="1418" w:type="dxa"/>
              </w:tcPr>
            </w:tcPrChange>
          </w:tcPr>
          <w:p w14:paraId="2DA99A8D" w14:textId="77777777" w:rsidR="007C0C3C" w:rsidRDefault="007C0C3C">
            <w:pPr>
              <w:keepNext/>
              <w:keepLines/>
              <w:autoSpaceDE w:val="0"/>
              <w:autoSpaceDN w:val="0"/>
              <w:adjustRightInd w:val="0"/>
              <w:rPr>
                <w:moveTo w:id="221" w:author="Author"/>
                <w:sz w:val="20"/>
                <w:szCs w:val="22"/>
                <w:lang w:val="fr-FR"/>
              </w:rPr>
              <w:pPrChange w:id="222" w:author="Author">
                <w:pPr>
                  <w:keepNext/>
                  <w:keepLines/>
                  <w:framePr w:hSpace="100" w:wrap="around" w:vAnchor="text" w:hAnchor="margin" w:y="100"/>
                  <w:autoSpaceDE w:val="0"/>
                  <w:autoSpaceDN w:val="0"/>
                  <w:adjustRightInd w:val="0"/>
                </w:pPr>
              </w:pPrChange>
            </w:pPr>
          </w:p>
        </w:tc>
      </w:tr>
      <w:tr w:rsidR="007C0C3C" w14:paraId="0ED38040" w14:textId="77777777" w:rsidTr="005216F4">
        <w:trPr>
          <w:tblHeader/>
        </w:trPr>
        <w:tc>
          <w:tcPr>
            <w:tcW w:w="2122" w:type="dxa"/>
            <w:tcPrChange w:id="223" w:author="Author">
              <w:tcPr>
                <w:tcW w:w="2122" w:type="dxa"/>
              </w:tcPr>
            </w:tcPrChange>
          </w:tcPr>
          <w:p w14:paraId="789C4F72" w14:textId="77777777" w:rsidR="007C0C3C" w:rsidRDefault="007C0C3C">
            <w:pPr>
              <w:keepNext/>
              <w:keepLines/>
              <w:autoSpaceDE w:val="0"/>
              <w:autoSpaceDN w:val="0"/>
              <w:adjustRightInd w:val="0"/>
              <w:rPr>
                <w:moveTo w:id="224" w:author="Author"/>
                <w:sz w:val="20"/>
                <w:szCs w:val="22"/>
                <w:lang w:val="fr-FR"/>
              </w:rPr>
              <w:pPrChange w:id="225" w:author="Author">
                <w:pPr>
                  <w:keepNext/>
                  <w:keepLines/>
                  <w:framePr w:hSpace="100" w:wrap="around" w:vAnchor="text" w:hAnchor="margin" w:y="100"/>
                  <w:autoSpaceDE w:val="0"/>
                  <w:autoSpaceDN w:val="0"/>
                  <w:adjustRightInd w:val="0"/>
                </w:pPr>
              </w:pPrChange>
            </w:pPr>
          </w:p>
        </w:tc>
        <w:tc>
          <w:tcPr>
            <w:tcW w:w="2268" w:type="dxa"/>
            <w:tcPrChange w:id="226" w:author="Author">
              <w:tcPr>
                <w:tcW w:w="2268" w:type="dxa"/>
              </w:tcPr>
            </w:tcPrChange>
          </w:tcPr>
          <w:p w14:paraId="1FA0CD90" w14:textId="77777777" w:rsidR="007C0C3C" w:rsidRDefault="007C0C3C">
            <w:pPr>
              <w:keepNext/>
              <w:keepLines/>
              <w:autoSpaceDE w:val="0"/>
              <w:autoSpaceDN w:val="0"/>
              <w:adjustRightInd w:val="0"/>
              <w:rPr>
                <w:moveTo w:id="227" w:author="Author"/>
                <w:sz w:val="20"/>
                <w:szCs w:val="22"/>
                <w:lang w:val="fr-FR"/>
              </w:rPr>
              <w:pPrChange w:id="228" w:author="Author">
                <w:pPr>
                  <w:keepNext/>
                  <w:keepLines/>
                  <w:framePr w:hSpace="100" w:wrap="around" w:vAnchor="text" w:hAnchor="margin" w:y="100"/>
                  <w:autoSpaceDE w:val="0"/>
                  <w:autoSpaceDN w:val="0"/>
                  <w:adjustRightInd w:val="0"/>
                </w:pPr>
              </w:pPrChange>
            </w:pPr>
            <w:moveTo w:id="229" w:author="Author">
              <w:r>
                <w:rPr>
                  <w:sz w:val="20"/>
                  <w:szCs w:val="22"/>
                  <w:lang w:val="fr-FR"/>
                </w:rPr>
                <w:t>Rhinopharyngite</w:t>
              </w:r>
            </w:moveTo>
          </w:p>
        </w:tc>
        <w:tc>
          <w:tcPr>
            <w:tcW w:w="1559" w:type="dxa"/>
            <w:tcPrChange w:id="230" w:author="Author">
              <w:tcPr>
                <w:tcW w:w="1559" w:type="dxa"/>
              </w:tcPr>
            </w:tcPrChange>
          </w:tcPr>
          <w:p w14:paraId="76FADE9B" w14:textId="77777777" w:rsidR="007C0C3C" w:rsidRDefault="007C0C3C">
            <w:pPr>
              <w:keepNext/>
              <w:keepLines/>
              <w:autoSpaceDE w:val="0"/>
              <w:autoSpaceDN w:val="0"/>
              <w:adjustRightInd w:val="0"/>
              <w:rPr>
                <w:moveTo w:id="231" w:author="Author"/>
                <w:sz w:val="20"/>
                <w:szCs w:val="22"/>
                <w:lang w:val="fr-FR"/>
              </w:rPr>
              <w:pPrChange w:id="232" w:author="Author">
                <w:pPr>
                  <w:keepNext/>
                  <w:keepLines/>
                  <w:framePr w:hSpace="100" w:wrap="around" w:vAnchor="text" w:hAnchor="margin" w:y="100"/>
                  <w:autoSpaceDE w:val="0"/>
                  <w:autoSpaceDN w:val="0"/>
                  <w:adjustRightInd w:val="0"/>
                </w:pPr>
              </w:pPrChange>
            </w:pPr>
            <w:moveTo w:id="233" w:author="Author">
              <w:r>
                <w:rPr>
                  <w:rFonts w:eastAsia="SimSun"/>
                  <w:sz w:val="20"/>
                  <w:lang w:val="fr-FR" w:eastAsia="zh-CN"/>
                </w:rPr>
                <w:t>AJIp</w:t>
              </w:r>
              <w:r>
                <w:rPr>
                  <w:sz w:val="20"/>
                  <w:lang w:val="fr-FR"/>
                </w:rPr>
                <w:t>, AJIs</w:t>
              </w:r>
            </w:moveTo>
          </w:p>
        </w:tc>
        <w:tc>
          <w:tcPr>
            <w:tcW w:w="1559" w:type="dxa"/>
            <w:tcPrChange w:id="234" w:author="Author">
              <w:tcPr>
                <w:tcW w:w="1559" w:type="dxa"/>
              </w:tcPr>
            </w:tcPrChange>
          </w:tcPr>
          <w:p w14:paraId="113AE396" w14:textId="77777777" w:rsidR="007C0C3C" w:rsidRDefault="007C0C3C">
            <w:pPr>
              <w:keepNext/>
              <w:keepLines/>
              <w:autoSpaceDE w:val="0"/>
              <w:autoSpaceDN w:val="0"/>
              <w:adjustRightInd w:val="0"/>
              <w:rPr>
                <w:moveTo w:id="235" w:author="Author"/>
                <w:sz w:val="20"/>
                <w:szCs w:val="22"/>
                <w:lang w:val="fr-FR"/>
              </w:rPr>
              <w:pPrChange w:id="236" w:author="Author">
                <w:pPr>
                  <w:keepNext/>
                  <w:keepLines/>
                  <w:framePr w:hSpace="100" w:wrap="around" w:vAnchor="text" w:hAnchor="margin" w:y="100"/>
                  <w:autoSpaceDE w:val="0"/>
                  <w:autoSpaceDN w:val="0"/>
                  <w:adjustRightInd w:val="0"/>
                </w:pPr>
              </w:pPrChange>
            </w:pPr>
          </w:p>
        </w:tc>
        <w:tc>
          <w:tcPr>
            <w:tcW w:w="1418" w:type="dxa"/>
            <w:tcPrChange w:id="237" w:author="Author">
              <w:tcPr>
                <w:tcW w:w="1418" w:type="dxa"/>
              </w:tcPr>
            </w:tcPrChange>
          </w:tcPr>
          <w:p w14:paraId="1B39ADF6" w14:textId="77777777" w:rsidR="007C0C3C" w:rsidRDefault="007C0C3C">
            <w:pPr>
              <w:keepNext/>
              <w:keepLines/>
              <w:autoSpaceDE w:val="0"/>
              <w:autoSpaceDN w:val="0"/>
              <w:adjustRightInd w:val="0"/>
              <w:rPr>
                <w:moveTo w:id="238" w:author="Author"/>
                <w:sz w:val="20"/>
                <w:szCs w:val="22"/>
                <w:lang w:val="fr-FR"/>
              </w:rPr>
              <w:pPrChange w:id="239" w:author="Author">
                <w:pPr>
                  <w:keepNext/>
                  <w:keepLines/>
                  <w:framePr w:hSpace="100" w:wrap="around" w:vAnchor="text" w:hAnchor="margin" w:y="100"/>
                  <w:autoSpaceDE w:val="0"/>
                  <w:autoSpaceDN w:val="0"/>
                  <w:adjustRightInd w:val="0"/>
                </w:pPr>
              </w:pPrChange>
            </w:pPr>
          </w:p>
        </w:tc>
      </w:tr>
      <w:tr w:rsidR="007C0C3C" w14:paraId="310FB701" w14:textId="77777777" w:rsidTr="005216F4">
        <w:trPr>
          <w:tblHeader/>
        </w:trPr>
        <w:tc>
          <w:tcPr>
            <w:tcW w:w="4390" w:type="dxa"/>
            <w:gridSpan w:val="2"/>
            <w:tcPrChange w:id="240" w:author="Author">
              <w:tcPr>
                <w:tcW w:w="4390" w:type="dxa"/>
                <w:gridSpan w:val="2"/>
              </w:tcPr>
            </w:tcPrChange>
          </w:tcPr>
          <w:p w14:paraId="62EBCE78" w14:textId="77777777" w:rsidR="007C0C3C" w:rsidRDefault="007C0C3C">
            <w:pPr>
              <w:keepNext/>
              <w:keepLines/>
              <w:autoSpaceDE w:val="0"/>
              <w:autoSpaceDN w:val="0"/>
              <w:adjustRightInd w:val="0"/>
              <w:rPr>
                <w:moveTo w:id="241" w:author="Author"/>
                <w:sz w:val="20"/>
                <w:szCs w:val="22"/>
                <w:lang w:val="fr-FR"/>
              </w:rPr>
              <w:pPrChange w:id="242" w:author="Author">
                <w:pPr>
                  <w:keepNext/>
                  <w:keepLines/>
                  <w:framePr w:hSpace="100" w:wrap="around" w:vAnchor="text" w:hAnchor="margin" w:y="100"/>
                  <w:autoSpaceDE w:val="0"/>
                  <w:autoSpaceDN w:val="0"/>
                  <w:adjustRightInd w:val="0"/>
                </w:pPr>
              </w:pPrChange>
            </w:pPr>
            <w:moveTo w:id="243" w:author="Author">
              <w:r>
                <w:rPr>
                  <w:sz w:val="20"/>
                  <w:szCs w:val="22"/>
                  <w:lang w:val="fr-FR"/>
                </w:rPr>
                <w:t>Affections du système nerveux</w:t>
              </w:r>
            </w:moveTo>
          </w:p>
        </w:tc>
        <w:tc>
          <w:tcPr>
            <w:tcW w:w="1559" w:type="dxa"/>
            <w:tcPrChange w:id="244" w:author="Author">
              <w:tcPr>
                <w:tcW w:w="1559" w:type="dxa"/>
              </w:tcPr>
            </w:tcPrChange>
          </w:tcPr>
          <w:p w14:paraId="0B5CCCC8" w14:textId="77777777" w:rsidR="007C0C3C" w:rsidRDefault="007C0C3C">
            <w:pPr>
              <w:keepNext/>
              <w:keepLines/>
              <w:autoSpaceDE w:val="0"/>
              <w:autoSpaceDN w:val="0"/>
              <w:adjustRightInd w:val="0"/>
              <w:rPr>
                <w:moveTo w:id="245" w:author="Author"/>
                <w:sz w:val="20"/>
                <w:szCs w:val="22"/>
                <w:lang w:val="fr-FR"/>
              </w:rPr>
              <w:pPrChange w:id="246" w:author="Author">
                <w:pPr>
                  <w:keepNext/>
                  <w:keepLines/>
                  <w:framePr w:hSpace="100" w:wrap="around" w:vAnchor="text" w:hAnchor="margin" w:y="100"/>
                  <w:autoSpaceDE w:val="0"/>
                  <w:autoSpaceDN w:val="0"/>
                  <w:adjustRightInd w:val="0"/>
                </w:pPr>
              </w:pPrChange>
            </w:pPr>
          </w:p>
        </w:tc>
        <w:tc>
          <w:tcPr>
            <w:tcW w:w="1559" w:type="dxa"/>
            <w:tcPrChange w:id="247" w:author="Author">
              <w:tcPr>
                <w:tcW w:w="1559" w:type="dxa"/>
              </w:tcPr>
            </w:tcPrChange>
          </w:tcPr>
          <w:p w14:paraId="0228B973" w14:textId="77777777" w:rsidR="007C0C3C" w:rsidRDefault="007C0C3C">
            <w:pPr>
              <w:keepNext/>
              <w:keepLines/>
              <w:autoSpaceDE w:val="0"/>
              <w:autoSpaceDN w:val="0"/>
              <w:adjustRightInd w:val="0"/>
              <w:rPr>
                <w:moveTo w:id="248" w:author="Author"/>
                <w:sz w:val="20"/>
                <w:szCs w:val="22"/>
                <w:lang w:val="fr-FR"/>
              </w:rPr>
              <w:pPrChange w:id="249" w:author="Author">
                <w:pPr>
                  <w:keepNext/>
                  <w:keepLines/>
                  <w:framePr w:hSpace="100" w:wrap="around" w:vAnchor="text" w:hAnchor="margin" w:y="100"/>
                  <w:autoSpaceDE w:val="0"/>
                  <w:autoSpaceDN w:val="0"/>
                  <w:adjustRightInd w:val="0"/>
                </w:pPr>
              </w:pPrChange>
            </w:pPr>
          </w:p>
        </w:tc>
        <w:tc>
          <w:tcPr>
            <w:tcW w:w="1418" w:type="dxa"/>
            <w:tcPrChange w:id="250" w:author="Author">
              <w:tcPr>
                <w:tcW w:w="1418" w:type="dxa"/>
              </w:tcPr>
            </w:tcPrChange>
          </w:tcPr>
          <w:p w14:paraId="6F5F2B5E" w14:textId="77777777" w:rsidR="007C0C3C" w:rsidRDefault="007C0C3C">
            <w:pPr>
              <w:keepNext/>
              <w:keepLines/>
              <w:autoSpaceDE w:val="0"/>
              <w:autoSpaceDN w:val="0"/>
              <w:adjustRightInd w:val="0"/>
              <w:rPr>
                <w:moveTo w:id="251" w:author="Author"/>
                <w:sz w:val="20"/>
                <w:szCs w:val="22"/>
                <w:lang w:val="fr-FR"/>
              </w:rPr>
              <w:pPrChange w:id="252" w:author="Author">
                <w:pPr>
                  <w:keepNext/>
                  <w:keepLines/>
                  <w:framePr w:hSpace="100" w:wrap="around" w:vAnchor="text" w:hAnchor="margin" w:y="100"/>
                  <w:autoSpaceDE w:val="0"/>
                  <w:autoSpaceDN w:val="0"/>
                  <w:adjustRightInd w:val="0"/>
                </w:pPr>
              </w:pPrChange>
            </w:pPr>
          </w:p>
        </w:tc>
      </w:tr>
      <w:tr w:rsidR="007C0C3C" w14:paraId="13541603" w14:textId="77777777" w:rsidTr="005216F4">
        <w:trPr>
          <w:tblHeader/>
        </w:trPr>
        <w:tc>
          <w:tcPr>
            <w:tcW w:w="2122" w:type="dxa"/>
            <w:tcPrChange w:id="253" w:author="Author">
              <w:tcPr>
                <w:tcW w:w="2122" w:type="dxa"/>
              </w:tcPr>
            </w:tcPrChange>
          </w:tcPr>
          <w:p w14:paraId="42EC6386" w14:textId="77777777" w:rsidR="007C0C3C" w:rsidRDefault="007C0C3C">
            <w:pPr>
              <w:keepNext/>
              <w:keepLines/>
              <w:autoSpaceDE w:val="0"/>
              <w:autoSpaceDN w:val="0"/>
              <w:adjustRightInd w:val="0"/>
              <w:rPr>
                <w:moveTo w:id="254" w:author="Author"/>
                <w:sz w:val="20"/>
                <w:szCs w:val="22"/>
                <w:lang w:val="fr-FR"/>
              </w:rPr>
              <w:pPrChange w:id="255" w:author="Author">
                <w:pPr>
                  <w:keepNext/>
                  <w:keepLines/>
                  <w:framePr w:hSpace="100" w:wrap="around" w:vAnchor="text" w:hAnchor="margin" w:y="100"/>
                  <w:autoSpaceDE w:val="0"/>
                  <w:autoSpaceDN w:val="0"/>
                  <w:adjustRightInd w:val="0"/>
                </w:pPr>
              </w:pPrChange>
            </w:pPr>
          </w:p>
        </w:tc>
        <w:tc>
          <w:tcPr>
            <w:tcW w:w="2268" w:type="dxa"/>
            <w:tcPrChange w:id="256" w:author="Author">
              <w:tcPr>
                <w:tcW w:w="2268" w:type="dxa"/>
              </w:tcPr>
            </w:tcPrChange>
          </w:tcPr>
          <w:p w14:paraId="01B2F46F" w14:textId="77777777" w:rsidR="007C0C3C" w:rsidRDefault="007C0C3C">
            <w:pPr>
              <w:keepNext/>
              <w:keepLines/>
              <w:autoSpaceDE w:val="0"/>
              <w:autoSpaceDN w:val="0"/>
              <w:adjustRightInd w:val="0"/>
              <w:rPr>
                <w:moveTo w:id="257" w:author="Author"/>
                <w:sz w:val="20"/>
                <w:szCs w:val="22"/>
                <w:lang w:val="fr-FR"/>
              </w:rPr>
              <w:pPrChange w:id="258" w:author="Author">
                <w:pPr>
                  <w:keepNext/>
                  <w:keepLines/>
                  <w:framePr w:hSpace="100" w:wrap="around" w:vAnchor="text" w:hAnchor="margin" w:y="100"/>
                  <w:autoSpaceDE w:val="0"/>
                  <w:autoSpaceDN w:val="0"/>
                  <w:adjustRightInd w:val="0"/>
                </w:pPr>
              </w:pPrChange>
            </w:pPr>
            <w:moveTo w:id="259" w:author="Author">
              <w:r>
                <w:rPr>
                  <w:sz w:val="20"/>
                  <w:szCs w:val="22"/>
                  <w:lang w:val="fr-FR"/>
                </w:rPr>
                <w:t>Céphalées</w:t>
              </w:r>
            </w:moveTo>
          </w:p>
        </w:tc>
        <w:tc>
          <w:tcPr>
            <w:tcW w:w="1559" w:type="dxa"/>
            <w:tcPrChange w:id="260" w:author="Author">
              <w:tcPr>
                <w:tcW w:w="1559" w:type="dxa"/>
              </w:tcPr>
            </w:tcPrChange>
          </w:tcPr>
          <w:p w14:paraId="4957F741" w14:textId="77777777" w:rsidR="007C0C3C" w:rsidRDefault="007C0C3C">
            <w:pPr>
              <w:keepNext/>
              <w:keepLines/>
              <w:autoSpaceDE w:val="0"/>
              <w:autoSpaceDN w:val="0"/>
              <w:adjustRightInd w:val="0"/>
              <w:rPr>
                <w:moveTo w:id="261" w:author="Author"/>
                <w:sz w:val="20"/>
                <w:szCs w:val="22"/>
                <w:lang w:val="fr-FR"/>
              </w:rPr>
              <w:pPrChange w:id="262" w:author="Author">
                <w:pPr>
                  <w:keepNext/>
                  <w:keepLines/>
                  <w:framePr w:hSpace="100" w:wrap="around" w:vAnchor="text" w:hAnchor="margin" w:y="100"/>
                  <w:autoSpaceDE w:val="0"/>
                  <w:autoSpaceDN w:val="0"/>
                  <w:adjustRightInd w:val="0"/>
                </w:pPr>
              </w:pPrChange>
            </w:pPr>
            <w:moveTo w:id="263" w:author="Author">
              <w:r>
                <w:rPr>
                  <w:rFonts w:eastAsia="SimSun"/>
                  <w:sz w:val="20"/>
                  <w:lang w:val="fr-FR" w:eastAsia="zh-CN"/>
                </w:rPr>
                <w:t>AJIp</w:t>
              </w:r>
            </w:moveTo>
          </w:p>
        </w:tc>
        <w:tc>
          <w:tcPr>
            <w:tcW w:w="1559" w:type="dxa"/>
            <w:tcPrChange w:id="264" w:author="Author">
              <w:tcPr>
                <w:tcW w:w="1559" w:type="dxa"/>
              </w:tcPr>
            </w:tcPrChange>
          </w:tcPr>
          <w:p w14:paraId="4EB5438B" w14:textId="77777777" w:rsidR="007C0C3C" w:rsidRDefault="007C0C3C">
            <w:pPr>
              <w:keepNext/>
              <w:keepLines/>
              <w:autoSpaceDE w:val="0"/>
              <w:autoSpaceDN w:val="0"/>
              <w:adjustRightInd w:val="0"/>
              <w:rPr>
                <w:moveTo w:id="265" w:author="Author"/>
                <w:sz w:val="20"/>
                <w:szCs w:val="22"/>
                <w:lang w:val="fr-FR"/>
              </w:rPr>
              <w:pPrChange w:id="266" w:author="Author">
                <w:pPr>
                  <w:keepNext/>
                  <w:keepLines/>
                  <w:framePr w:hSpace="100" w:wrap="around" w:vAnchor="text" w:hAnchor="margin" w:y="100"/>
                  <w:autoSpaceDE w:val="0"/>
                  <w:autoSpaceDN w:val="0"/>
                  <w:adjustRightInd w:val="0"/>
                </w:pPr>
              </w:pPrChange>
            </w:pPr>
            <w:moveTo w:id="267" w:author="Author">
              <w:r>
                <w:rPr>
                  <w:sz w:val="20"/>
                  <w:lang w:val="fr-FR"/>
                </w:rPr>
                <w:t>AJIs</w:t>
              </w:r>
            </w:moveTo>
          </w:p>
        </w:tc>
        <w:tc>
          <w:tcPr>
            <w:tcW w:w="1418" w:type="dxa"/>
            <w:tcPrChange w:id="268" w:author="Author">
              <w:tcPr>
                <w:tcW w:w="1418" w:type="dxa"/>
              </w:tcPr>
            </w:tcPrChange>
          </w:tcPr>
          <w:p w14:paraId="1AED0E8E" w14:textId="77777777" w:rsidR="007C0C3C" w:rsidRDefault="007C0C3C">
            <w:pPr>
              <w:keepNext/>
              <w:keepLines/>
              <w:autoSpaceDE w:val="0"/>
              <w:autoSpaceDN w:val="0"/>
              <w:adjustRightInd w:val="0"/>
              <w:rPr>
                <w:moveTo w:id="269" w:author="Author"/>
                <w:sz w:val="20"/>
                <w:szCs w:val="22"/>
                <w:lang w:val="fr-FR"/>
              </w:rPr>
              <w:pPrChange w:id="270" w:author="Author">
                <w:pPr>
                  <w:keepNext/>
                  <w:keepLines/>
                  <w:framePr w:hSpace="100" w:wrap="around" w:vAnchor="text" w:hAnchor="margin" w:y="100"/>
                  <w:autoSpaceDE w:val="0"/>
                  <w:autoSpaceDN w:val="0"/>
                  <w:adjustRightInd w:val="0"/>
                </w:pPr>
              </w:pPrChange>
            </w:pPr>
          </w:p>
        </w:tc>
      </w:tr>
      <w:tr w:rsidR="007C0C3C" w14:paraId="51F4C0A4" w14:textId="77777777" w:rsidTr="005216F4">
        <w:trPr>
          <w:tblHeader/>
        </w:trPr>
        <w:tc>
          <w:tcPr>
            <w:tcW w:w="4390" w:type="dxa"/>
            <w:gridSpan w:val="2"/>
            <w:tcPrChange w:id="271" w:author="Author">
              <w:tcPr>
                <w:tcW w:w="4390" w:type="dxa"/>
                <w:gridSpan w:val="2"/>
              </w:tcPr>
            </w:tcPrChange>
          </w:tcPr>
          <w:p w14:paraId="1BDD1BF4" w14:textId="77777777" w:rsidR="007C0C3C" w:rsidRDefault="007C0C3C">
            <w:pPr>
              <w:keepNext/>
              <w:keepLines/>
              <w:autoSpaceDE w:val="0"/>
              <w:autoSpaceDN w:val="0"/>
              <w:adjustRightInd w:val="0"/>
              <w:rPr>
                <w:moveTo w:id="272" w:author="Author"/>
                <w:sz w:val="20"/>
                <w:szCs w:val="22"/>
                <w:lang w:val="fr-FR"/>
              </w:rPr>
              <w:pPrChange w:id="273" w:author="Author">
                <w:pPr>
                  <w:keepNext/>
                  <w:keepLines/>
                  <w:framePr w:hSpace="100" w:wrap="around" w:vAnchor="text" w:hAnchor="margin" w:y="100"/>
                  <w:autoSpaceDE w:val="0"/>
                  <w:autoSpaceDN w:val="0"/>
                  <w:adjustRightInd w:val="0"/>
                </w:pPr>
              </w:pPrChange>
            </w:pPr>
            <w:moveTo w:id="274" w:author="Author">
              <w:r>
                <w:rPr>
                  <w:sz w:val="20"/>
                  <w:szCs w:val="22"/>
                  <w:lang w:val="fr-FR"/>
                </w:rPr>
                <w:t>Affections gastro-intestinales</w:t>
              </w:r>
            </w:moveTo>
          </w:p>
        </w:tc>
        <w:tc>
          <w:tcPr>
            <w:tcW w:w="1559" w:type="dxa"/>
            <w:tcPrChange w:id="275" w:author="Author">
              <w:tcPr>
                <w:tcW w:w="1559" w:type="dxa"/>
              </w:tcPr>
            </w:tcPrChange>
          </w:tcPr>
          <w:p w14:paraId="0C860F39" w14:textId="77777777" w:rsidR="007C0C3C" w:rsidRDefault="007C0C3C">
            <w:pPr>
              <w:keepNext/>
              <w:keepLines/>
              <w:autoSpaceDE w:val="0"/>
              <w:autoSpaceDN w:val="0"/>
              <w:adjustRightInd w:val="0"/>
              <w:rPr>
                <w:moveTo w:id="276" w:author="Author"/>
                <w:sz w:val="20"/>
                <w:szCs w:val="22"/>
                <w:lang w:val="fr-FR"/>
              </w:rPr>
              <w:pPrChange w:id="277" w:author="Author">
                <w:pPr>
                  <w:keepNext/>
                  <w:keepLines/>
                  <w:framePr w:hSpace="100" w:wrap="around" w:vAnchor="text" w:hAnchor="margin" w:y="100"/>
                  <w:autoSpaceDE w:val="0"/>
                  <w:autoSpaceDN w:val="0"/>
                  <w:adjustRightInd w:val="0"/>
                </w:pPr>
              </w:pPrChange>
            </w:pPr>
          </w:p>
        </w:tc>
        <w:tc>
          <w:tcPr>
            <w:tcW w:w="1559" w:type="dxa"/>
            <w:tcPrChange w:id="278" w:author="Author">
              <w:tcPr>
                <w:tcW w:w="1559" w:type="dxa"/>
              </w:tcPr>
            </w:tcPrChange>
          </w:tcPr>
          <w:p w14:paraId="0E02BE4C" w14:textId="77777777" w:rsidR="007C0C3C" w:rsidRDefault="007C0C3C">
            <w:pPr>
              <w:keepNext/>
              <w:keepLines/>
              <w:autoSpaceDE w:val="0"/>
              <w:autoSpaceDN w:val="0"/>
              <w:adjustRightInd w:val="0"/>
              <w:rPr>
                <w:moveTo w:id="279" w:author="Author"/>
                <w:sz w:val="20"/>
                <w:szCs w:val="22"/>
                <w:lang w:val="fr-FR"/>
              </w:rPr>
              <w:pPrChange w:id="280" w:author="Author">
                <w:pPr>
                  <w:keepNext/>
                  <w:keepLines/>
                  <w:framePr w:hSpace="100" w:wrap="around" w:vAnchor="text" w:hAnchor="margin" w:y="100"/>
                  <w:autoSpaceDE w:val="0"/>
                  <w:autoSpaceDN w:val="0"/>
                  <w:adjustRightInd w:val="0"/>
                </w:pPr>
              </w:pPrChange>
            </w:pPr>
          </w:p>
        </w:tc>
        <w:tc>
          <w:tcPr>
            <w:tcW w:w="1418" w:type="dxa"/>
            <w:tcPrChange w:id="281" w:author="Author">
              <w:tcPr>
                <w:tcW w:w="1418" w:type="dxa"/>
              </w:tcPr>
            </w:tcPrChange>
          </w:tcPr>
          <w:p w14:paraId="1A4B331E" w14:textId="77777777" w:rsidR="007C0C3C" w:rsidRDefault="007C0C3C">
            <w:pPr>
              <w:keepNext/>
              <w:keepLines/>
              <w:autoSpaceDE w:val="0"/>
              <w:autoSpaceDN w:val="0"/>
              <w:adjustRightInd w:val="0"/>
              <w:rPr>
                <w:moveTo w:id="282" w:author="Author"/>
                <w:sz w:val="20"/>
                <w:szCs w:val="22"/>
                <w:lang w:val="fr-FR"/>
              </w:rPr>
              <w:pPrChange w:id="283" w:author="Author">
                <w:pPr>
                  <w:keepNext/>
                  <w:keepLines/>
                  <w:framePr w:hSpace="100" w:wrap="around" w:vAnchor="text" w:hAnchor="margin" w:y="100"/>
                  <w:autoSpaceDE w:val="0"/>
                  <w:autoSpaceDN w:val="0"/>
                  <w:adjustRightInd w:val="0"/>
                </w:pPr>
              </w:pPrChange>
            </w:pPr>
          </w:p>
        </w:tc>
      </w:tr>
      <w:tr w:rsidR="007C0C3C" w14:paraId="7513F19A" w14:textId="77777777" w:rsidTr="005216F4">
        <w:trPr>
          <w:tblHeader/>
        </w:trPr>
        <w:tc>
          <w:tcPr>
            <w:tcW w:w="2122" w:type="dxa"/>
            <w:tcPrChange w:id="284" w:author="Author">
              <w:tcPr>
                <w:tcW w:w="2122" w:type="dxa"/>
              </w:tcPr>
            </w:tcPrChange>
          </w:tcPr>
          <w:p w14:paraId="358F3D01" w14:textId="77777777" w:rsidR="007C0C3C" w:rsidRDefault="007C0C3C">
            <w:pPr>
              <w:keepNext/>
              <w:keepLines/>
              <w:autoSpaceDE w:val="0"/>
              <w:autoSpaceDN w:val="0"/>
              <w:adjustRightInd w:val="0"/>
              <w:rPr>
                <w:moveTo w:id="285" w:author="Author"/>
                <w:sz w:val="20"/>
                <w:szCs w:val="22"/>
                <w:lang w:val="fr-FR"/>
              </w:rPr>
              <w:pPrChange w:id="286" w:author="Author">
                <w:pPr>
                  <w:keepNext/>
                  <w:keepLines/>
                  <w:framePr w:hSpace="100" w:wrap="around" w:vAnchor="text" w:hAnchor="margin" w:y="100"/>
                  <w:autoSpaceDE w:val="0"/>
                  <w:autoSpaceDN w:val="0"/>
                  <w:adjustRightInd w:val="0"/>
                </w:pPr>
              </w:pPrChange>
            </w:pPr>
          </w:p>
        </w:tc>
        <w:tc>
          <w:tcPr>
            <w:tcW w:w="2268" w:type="dxa"/>
            <w:tcPrChange w:id="287" w:author="Author">
              <w:tcPr>
                <w:tcW w:w="2268" w:type="dxa"/>
              </w:tcPr>
            </w:tcPrChange>
          </w:tcPr>
          <w:p w14:paraId="532418A4" w14:textId="433A4628" w:rsidR="007C0C3C" w:rsidRDefault="007C0C3C">
            <w:pPr>
              <w:keepNext/>
              <w:keepLines/>
              <w:autoSpaceDE w:val="0"/>
              <w:autoSpaceDN w:val="0"/>
              <w:adjustRightInd w:val="0"/>
              <w:rPr>
                <w:moveTo w:id="288" w:author="Author"/>
                <w:sz w:val="20"/>
                <w:szCs w:val="22"/>
                <w:lang w:val="fr-FR"/>
              </w:rPr>
              <w:pPrChange w:id="289" w:author="Author">
                <w:pPr>
                  <w:keepNext/>
                  <w:keepLines/>
                  <w:framePr w:hSpace="100" w:wrap="around" w:vAnchor="text" w:hAnchor="margin" w:y="100"/>
                  <w:autoSpaceDE w:val="0"/>
                  <w:autoSpaceDN w:val="0"/>
                  <w:adjustRightInd w:val="0"/>
                </w:pPr>
              </w:pPrChange>
            </w:pPr>
            <w:moveTo w:id="290" w:author="Author">
              <w:r>
                <w:rPr>
                  <w:sz w:val="20"/>
                  <w:szCs w:val="22"/>
                  <w:lang w:val="fr-FR"/>
                </w:rPr>
                <w:t>Nausée</w:t>
              </w:r>
            </w:moveTo>
            <w:ins w:id="291" w:author="Author">
              <w:r w:rsidR="001C7BD6">
                <w:rPr>
                  <w:sz w:val="20"/>
                  <w:szCs w:val="22"/>
                  <w:lang w:val="fr-FR"/>
                </w:rPr>
                <w:t>s</w:t>
              </w:r>
            </w:ins>
          </w:p>
        </w:tc>
        <w:tc>
          <w:tcPr>
            <w:tcW w:w="1559" w:type="dxa"/>
            <w:tcPrChange w:id="292" w:author="Author">
              <w:tcPr>
                <w:tcW w:w="1559" w:type="dxa"/>
              </w:tcPr>
            </w:tcPrChange>
          </w:tcPr>
          <w:p w14:paraId="2AD23E25" w14:textId="77777777" w:rsidR="007C0C3C" w:rsidRDefault="007C0C3C">
            <w:pPr>
              <w:keepNext/>
              <w:keepLines/>
              <w:autoSpaceDE w:val="0"/>
              <w:autoSpaceDN w:val="0"/>
              <w:adjustRightInd w:val="0"/>
              <w:rPr>
                <w:moveTo w:id="293" w:author="Author"/>
                <w:sz w:val="20"/>
                <w:szCs w:val="22"/>
                <w:lang w:val="fr-FR"/>
              </w:rPr>
              <w:pPrChange w:id="294" w:author="Author">
                <w:pPr>
                  <w:keepNext/>
                  <w:keepLines/>
                  <w:framePr w:hSpace="100" w:wrap="around" w:vAnchor="text" w:hAnchor="margin" w:y="100"/>
                  <w:autoSpaceDE w:val="0"/>
                  <w:autoSpaceDN w:val="0"/>
                  <w:adjustRightInd w:val="0"/>
                </w:pPr>
              </w:pPrChange>
            </w:pPr>
          </w:p>
        </w:tc>
        <w:tc>
          <w:tcPr>
            <w:tcW w:w="1559" w:type="dxa"/>
            <w:tcPrChange w:id="295" w:author="Author">
              <w:tcPr>
                <w:tcW w:w="1559" w:type="dxa"/>
              </w:tcPr>
            </w:tcPrChange>
          </w:tcPr>
          <w:p w14:paraId="5EA6E0DD" w14:textId="77777777" w:rsidR="007C0C3C" w:rsidRDefault="007C0C3C">
            <w:pPr>
              <w:keepNext/>
              <w:keepLines/>
              <w:autoSpaceDE w:val="0"/>
              <w:autoSpaceDN w:val="0"/>
              <w:adjustRightInd w:val="0"/>
              <w:rPr>
                <w:moveTo w:id="296" w:author="Author"/>
                <w:sz w:val="20"/>
                <w:szCs w:val="22"/>
                <w:lang w:val="fr-FR"/>
              </w:rPr>
              <w:pPrChange w:id="297" w:author="Author">
                <w:pPr>
                  <w:keepNext/>
                  <w:keepLines/>
                  <w:framePr w:hSpace="100" w:wrap="around" w:vAnchor="text" w:hAnchor="margin" w:y="100"/>
                  <w:autoSpaceDE w:val="0"/>
                  <w:autoSpaceDN w:val="0"/>
                  <w:adjustRightInd w:val="0"/>
                </w:pPr>
              </w:pPrChange>
            </w:pPr>
            <w:moveTo w:id="298" w:author="Author">
              <w:r>
                <w:rPr>
                  <w:rFonts w:eastAsia="SimSun"/>
                  <w:sz w:val="20"/>
                  <w:lang w:val="fr-FR" w:eastAsia="zh-CN"/>
                </w:rPr>
                <w:t>AJIp</w:t>
              </w:r>
            </w:moveTo>
          </w:p>
        </w:tc>
        <w:tc>
          <w:tcPr>
            <w:tcW w:w="1418" w:type="dxa"/>
            <w:tcPrChange w:id="299" w:author="Author">
              <w:tcPr>
                <w:tcW w:w="1418" w:type="dxa"/>
              </w:tcPr>
            </w:tcPrChange>
          </w:tcPr>
          <w:p w14:paraId="430D6CCE" w14:textId="77777777" w:rsidR="007C0C3C" w:rsidRDefault="007C0C3C">
            <w:pPr>
              <w:keepNext/>
              <w:keepLines/>
              <w:autoSpaceDE w:val="0"/>
              <w:autoSpaceDN w:val="0"/>
              <w:adjustRightInd w:val="0"/>
              <w:rPr>
                <w:moveTo w:id="300" w:author="Author"/>
                <w:sz w:val="20"/>
                <w:szCs w:val="22"/>
                <w:lang w:val="fr-FR"/>
              </w:rPr>
              <w:pPrChange w:id="301" w:author="Author">
                <w:pPr>
                  <w:keepNext/>
                  <w:keepLines/>
                  <w:framePr w:hSpace="100" w:wrap="around" w:vAnchor="text" w:hAnchor="margin" w:y="100"/>
                  <w:autoSpaceDE w:val="0"/>
                  <w:autoSpaceDN w:val="0"/>
                  <w:adjustRightInd w:val="0"/>
                </w:pPr>
              </w:pPrChange>
            </w:pPr>
          </w:p>
        </w:tc>
      </w:tr>
      <w:tr w:rsidR="007C0C3C" w14:paraId="1BC46E0D" w14:textId="77777777" w:rsidTr="005216F4">
        <w:tc>
          <w:tcPr>
            <w:tcW w:w="2122" w:type="dxa"/>
            <w:tcPrChange w:id="302" w:author="Author">
              <w:tcPr>
                <w:tcW w:w="2122" w:type="dxa"/>
              </w:tcPr>
            </w:tcPrChange>
          </w:tcPr>
          <w:p w14:paraId="192887D3" w14:textId="77777777" w:rsidR="007C0C3C" w:rsidRDefault="007C0C3C">
            <w:pPr>
              <w:keepNext/>
              <w:keepLines/>
              <w:autoSpaceDE w:val="0"/>
              <w:autoSpaceDN w:val="0"/>
              <w:adjustRightInd w:val="0"/>
              <w:rPr>
                <w:moveTo w:id="303" w:author="Author"/>
                <w:sz w:val="20"/>
                <w:szCs w:val="22"/>
                <w:lang w:val="fr-FR"/>
              </w:rPr>
              <w:pPrChange w:id="304" w:author="Author">
                <w:pPr>
                  <w:keepNext/>
                  <w:keepLines/>
                  <w:framePr w:hSpace="100" w:wrap="around" w:vAnchor="text" w:hAnchor="margin" w:y="100"/>
                  <w:autoSpaceDE w:val="0"/>
                  <w:autoSpaceDN w:val="0"/>
                  <w:adjustRightInd w:val="0"/>
                </w:pPr>
              </w:pPrChange>
            </w:pPr>
          </w:p>
        </w:tc>
        <w:tc>
          <w:tcPr>
            <w:tcW w:w="2268" w:type="dxa"/>
            <w:tcPrChange w:id="305" w:author="Author">
              <w:tcPr>
                <w:tcW w:w="2268" w:type="dxa"/>
              </w:tcPr>
            </w:tcPrChange>
          </w:tcPr>
          <w:p w14:paraId="42EF6C44" w14:textId="77777777" w:rsidR="007C0C3C" w:rsidRDefault="007C0C3C">
            <w:pPr>
              <w:keepNext/>
              <w:keepLines/>
              <w:autoSpaceDE w:val="0"/>
              <w:autoSpaceDN w:val="0"/>
              <w:adjustRightInd w:val="0"/>
              <w:rPr>
                <w:moveTo w:id="306" w:author="Author"/>
                <w:sz w:val="20"/>
                <w:szCs w:val="22"/>
                <w:lang w:val="fr-FR"/>
              </w:rPr>
              <w:pPrChange w:id="307" w:author="Author">
                <w:pPr>
                  <w:keepNext/>
                  <w:keepLines/>
                  <w:framePr w:hSpace="100" w:wrap="around" w:vAnchor="text" w:hAnchor="margin" w:y="100"/>
                  <w:autoSpaceDE w:val="0"/>
                  <w:autoSpaceDN w:val="0"/>
                  <w:adjustRightInd w:val="0"/>
                </w:pPr>
              </w:pPrChange>
            </w:pPr>
            <w:moveTo w:id="308" w:author="Author">
              <w:r>
                <w:rPr>
                  <w:sz w:val="20"/>
                  <w:szCs w:val="22"/>
                  <w:lang w:val="fr-FR"/>
                </w:rPr>
                <w:t>Diarrhée</w:t>
              </w:r>
            </w:moveTo>
          </w:p>
        </w:tc>
        <w:tc>
          <w:tcPr>
            <w:tcW w:w="1559" w:type="dxa"/>
            <w:tcPrChange w:id="309" w:author="Author">
              <w:tcPr>
                <w:tcW w:w="1559" w:type="dxa"/>
              </w:tcPr>
            </w:tcPrChange>
          </w:tcPr>
          <w:p w14:paraId="76193289" w14:textId="77777777" w:rsidR="007C0C3C" w:rsidRDefault="007C0C3C">
            <w:pPr>
              <w:keepNext/>
              <w:keepLines/>
              <w:autoSpaceDE w:val="0"/>
              <w:autoSpaceDN w:val="0"/>
              <w:adjustRightInd w:val="0"/>
              <w:rPr>
                <w:moveTo w:id="310" w:author="Author"/>
                <w:sz w:val="20"/>
                <w:szCs w:val="22"/>
                <w:lang w:val="fr-FR"/>
              </w:rPr>
              <w:pPrChange w:id="311" w:author="Author">
                <w:pPr>
                  <w:keepNext/>
                  <w:keepLines/>
                  <w:framePr w:hSpace="100" w:wrap="around" w:vAnchor="text" w:hAnchor="margin" w:y="100"/>
                  <w:autoSpaceDE w:val="0"/>
                  <w:autoSpaceDN w:val="0"/>
                  <w:adjustRightInd w:val="0"/>
                </w:pPr>
              </w:pPrChange>
            </w:pPr>
          </w:p>
        </w:tc>
        <w:tc>
          <w:tcPr>
            <w:tcW w:w="1559" w:type="dxa"/>
            <w:tcPrChange w:id="312" w:author="Author">
              <w:tcPr>
                <w:tcW w:w="1559" w:type="dxa"/>
              </w:tcPr>
            </w:tcPrChange>
          </w:tcPr>
          <w:p w14:paraId="3FB496B3" w14:textId="77777777" w:rsidR="007C0C3C" w:rsidRDefault="007C0C3C">
            <w:pPr>
              <w:keepNext/>
              <w:keepLines/>
              <w:autoSpaceDE w:val="0"/>
              <w:autoSpaceDN w:val="0"/>
              <w:adjustRightInd w:val="0"/>
              <w:rPr>
                <w:moveTo w:id="313" w:author="Author"/>
                <w:sz w:val="20"/>
                <w:szCs w:val="22"/>
                <w:lang w:val="fr-FR"/>
              </w:rPr>
              <w:pPrChange w:id="314" w:author="Author">
                <w:pPr>
                  <w:keepNext/>
                  <w:keepLines/>
                  <w:framePr w:hSpace="100" w:wrap="around" w:vAnchor="text" w:hAnchor="margin" w:y="100"/>
                  <w:autoSpaceDE w:val="0"/>
                  <w:autoSpaceDN w:val="0"/>
                  <w:adjustRightInd w:val="0"/>
                </w:pPr>
              </w:pPrChange>
            </w:pPr>
            <w:moveTo w:id="315" w:author="Author">
              <w:r>
                <w:rPr>
                  <w:rFonts w:eastAsia="SimSun"/>
                  <w:sz w:val="20"/>
                  <w:lang w:val="fr-FR" w:eastAsia="zh-CN"/>
                </w:rPr>
                <w:t>AJIp</w:t>
              </w:r>
              <w:r>
                <w:rPr>
                  <w:sz w:val="20"/>
                  <w:lang w:val="fr-FR"/>
                </w:rPr>
                <w:t>, AJIs</w:t>
              </w:r>
            </w:moveTo>
          </w:p>
        </w:tc>
        <w:tc>
          <w:tcPr>
            <w:tcW w:w="1418" w:type="dxa"/>
            <w:tcPrChange w:id="316" w:author="Author">
              <w:tcPr>
                <w:tcW w:w="1418" w:type="dxa"/>
              </w:tcPr>
            </w:tcPrChange>
          </w:tcPr>
          <w:p w14:paraId="0E061E48" w14:textId="77777777" w:rsidR="007C0C3C" w:rsidRDefault="007C0C3C">
            <w:pPr>
              <w:keepNext/>
              <w:keepLines/>
              <w:autoSpaceDE w:val="0"/>
              <w:autoSpaceDN w:val="0"/>
              <w:adjustRightInd w:val="0"/>
              <w:rPr>
                <w:moveTo w:id="317" w:author="Author"/>
                <w:sz w:val="20"/>
                <w:szCs w:val="22"/>
                <w:lang w:val="fr-FR"/>
              </w:rPr>
              <w:pPrChange w:id="318" w:author="Author">
                <w:pPr>
                  <w:keepNext/>
                  <w:keepLines/>
                  <w:framePr w:hSpace="100" w:wrap="around" w:vAnchor="text" w:hAnchor="margin" w:y="100"/>
                  <w:autoSpaceDE w:val="0"/>
                  <w:autoSpaceDN w:val="0"/>
                  <w:adjustRightInd w:val="0"/>
                </w:pPr>
              </w:pPrChange>
            </w:pPr>
          </w:p>
        </w:tc>
      </w:tr>
      <w:tr w:rsidR="007C0C3C" w:rsidRPr="00B122F8" w14:paraId="74F98970" w14:textId="77777777" w:rsidTr="005216F4">
        <w:tc>
          <w:tcPr>
            <w:tcW w:w="4390" w:type="dxa"/>
            <w:gridSpan w:val="2"/>
            <w:tcPrChange w:id="319" w:author="Author">
              <w:tcPr>
                <w:tcW w:w="4390" w:type="dxa"/>
                <w:gridSpan w:val="2"/>
              </w:tcPr>
            </w:tcPrChange>
          </w:tcPr>
          <w:p w14:paraId="59BE9D8C" w14:textId="77777777" w:rsidR="007C0C3C" w:rsidRDefault="007C0C3C">
            <w:pPr>
              <w:keepNext/>
              <w:keepLines/>
              <w:autoSpaceDE w:val="0"/>
              <w:autoSpaceDN w:val="0"/>
              <w:adjustRightInd w:val="0"/>
              <w:rPr>
                <w:moveTo w:id="320" w:author="Author"/>
                <w:sz w:val="20"/>
                <w:szCs w:val="22"/>
                <w:lang w:val="fr-FR"/>
              </w:rPr>
              <w:pPrChange w:id="321" w:author="Author">
                <w:pPr>
                  <w:keepNext/>
                  <w:keepLines/>
                  <w:framePr w:hSpace="100" w:wrap="around" w:vAnchor="text" w:hAnchor="margin" w:y="100"/>
                  <w:autoSpaceDE w:val="0"/>
                  <w:autoSpaceDN w:val="0"/>
                  <w:adjustRightInd w:val="0"/>
                </w:pPr>
              </w:pPrChange>
            </w:pPr>
            <w:moveTo w:id="322" w:author="Author">
              <w:r>
                <w:rPr>
                  <w:sz w:val="20"/>
                  <w:szCs w:val="22"/>
                  <w:lang w:val="fr-FR"/>
                </w:rPr>
                <w:t>Troubles généraux et anomalies au site d’administration</w:t>
              </w:r>
            </w:moveTo>
          </w:p>
        </w:tc>
        <w:tc>
          <w:tcPr>
            <w:tcW w:w="1559" w:type="dxa"/>
            <w:tcPrChange w:id="323" w:author="Author">
              <w:tcPr>
                <w:tcW w:w="1559" w:type="dxa"/>
              </w:tcPr>
            </w:tcPrChange>
          </w:tcPr>
          <w:p w14:paraId="00AEDFE0" w14:textId="77777777" w:rsidR="007C0C3C" w:rsidRDefault="007C0C3C">
            <w:pPr>
              <w:keepNext/>
              <w:keepLines/>
              <w:autoSpaceDE w:val="0"/>
              <w:autoSpaceDN w:val="0"/>
              <w:adjustRightInd w:val="0"/>
              <w:rPr>
                <w:moveTo w:id="324" w:author="Author"/>
                <w:sz w:val="20"/>
                <w:szCs w:val="22"/>
                <w:lang w:val="fr-FR"/>
              </w:rPr>
              <w:pPrChange w:id="325" w:author="Author">
                <w:pPr>
                  <w:keepNext/>
                  <w:keepLines/>
                  <w:framePr w:hSpace="100" w:wrap="around" w:vAnchor="text" w:hAnchor="margin" w:y="100"/>
                  <w:autoSpaceDE w:val="0"/>
                  <w:autoSpaceDN w:val="0"/>
                  <w:adjustRightInd w:val="0"/>
                </w:pPr>
              </w:pPrChange>
            </w:pPr>
          </w:p>
        </w:tc>
        <w:tc>
          <w:tcPr>
            <w:tcW w:w="1559" w:type="dxa"/>
            <w:tcPrChange w:id="326" w:author="Author">
              <w:tcPr>
                <w:tcW w:w="1559" w:type="dxa"/>
              </w:tcPr>
            </w:tcPrChange>
          </w:tcPr>
          <w:p w14:paraId="4FCF49F3" w14:textId="77777777" w:rsidR="007C0C3C" w:rsidRDefault="007C0C3C">
            <w:pPr>
              <w:keepNext/>
              <w:keepLines/>
              <w:autoSpaceDE w:val="0"/>
              <w:autoSpaceDN w:val="0"/>
              <w:adjustRightInd w:val="0"/>
              <w:rPr>
                <w:moveTo w:id="327" w:author="Author"/>
                <w:sz w:val="20"/>
                <w:szCs w:val="22"/>
                <w:lang w:val="fr-FR"/>
              </w:rPr>
              <w:pPrChange w:id="328" w:author="Author">
                <w:pPr>
                  <w:keepNext/>
                  <w:keepLines/>
                  <w:framePr w:hSpace="100" w:wrap="around" w:vAnchor="text" w:hAnchor="margin" w:y="100"/>
                  <w:autoSpaceDE w:val="0"/>
                  <w:autoSpaceDN w:val="0"/>
                  <w:adjustRightInd w:val="0"/>
                </w:pPr>
              </w:pPrChange>
            </w:pPr>
          </w:p>
        </w:tc>
        <w:tc>
          <w:tcPr>
            <w:tcW w:w="1418" w:type="dxa"/>
            <w:tcPrChange w:id="329" w:author="Author">
              <w:tcPr>
                <w:tcW w:w="1418" w:type="dxa"/>
              </w:tcPr>
            </w:tcPrChange>
          </w:tcPr>
          <w:p w14:paraId="5E54C43F" w14:textId="77777777" w:rsidR="007C0C3C" w:rsidRDefault="007C0C3C">
            <w:pPr>
              <w:keepNext/>
              <w:keepLines/>
              <w:autoSpaceDE w:val="0"/>
              <w:autoSpaceDN w:val="0"/>
              <w:adjustRightInd w:val="0"/>
              <w:rPr>
                <w:moveTo w:id="330" w:author="Author"/>
                <w:sz w:val="20"/>
                <w:szCs w:val="22"/>
                <w:lang w:val="fr-FR"/>
              </w:rPr>
              <w:pPrChange w:id="331" w:author="Author">
                <w:pPr>
                  <w:keepNext/>
                  <w:keepLines/>
                  <w:framePr w:hSpace="100" w:wrap="around" w:vAnchor="text" w:hAnchor="margin" w:y="100"/>
                  <w:autoSpaceDE w:val="0"/>
                  <w:autoSpaceDN w:val="0"/>
                  <w:adjustRightInd w:val="0"/>
                </w:pPr>
              </w:pPrChange>
            </w:pPr>
          </w:p>
        </w:tc>
      </w:tr>
      <w:tr w:rsidR="007C0C3C" w14:paraId="2501B5DE" w14:textId="77777777" w:rsidTr="005216F4">
        <w:tc>
          <w:tcPr>
            <w:tcW w:w="2122" w:type="dxa"/>
            <w:tcPrChange w:id="332" w:author="Author">
              <w:tcPr>
                <w:tcW w:w="2122" w:type="dxa"/>
              </w:tcPr>
            </w:tcPrChange>
          </w:tcPr>
          <w:p w14:paraId="241A84C0" w14:textId="77777777" w:rsidR="007C0C3C" w:rsidRDefault="007C0C3C">
            <w:pPr>
              <w:keepNext/>
              <w:keepLines/>
              <w:autoSpaceDE w:val="0"/>
              <w:autoSpaceDN w:val="0"/>
              <w:adjustRightInd w:val="0"/>
              <w:rPr>
                <w:moveTo w:id="333" w:author="Author"/>
                <w:sz w:val="20"/>
                <w:szCs w:val="22"/>
                <w:lang w:val="fr-FR"/>
              </w:rPr>
              <w:pPrChange w:id="334" w:author="Author">
                <w:pPr>
                  <w:keepNext/>
                  <w:keepLines/>
                  <w:framePr w:hSpace="100" w:wrap="around" w:vAnchor="text" w:hAnchor="margin" w:y="100"/>
                  <w:autoSpaceDE w:val="0"/>
                  <w:autoSpaceDN w:val="0"/>
                  <w:adjustRightInd w:val="0"/>
                </w:pPr>
              </w:pPrChange>
            </w:pPr>
          </w:p>
        </w:tc>
        <w:tc>
          <w:tcPr>
            <w:tcW w:w="2268" w:type="dxa"/>
            <w:tcPrChange w:id="335" w:author="Author">
              <w:tcPr>
                <w:tcW w:w="2268" w:type="dxa"/>
              </w:tcPr>
            </w:tcPrChange>
          </w:tcPr>
          <w:p w14:paraId="2863855B" w14:textId="77777777" w:rsidR="007C0C3C" w:rsidRDefault="007C0C3C">
            <w:pPr>
              <w:keepNext/>
              <w:keepLines/>
              <w:autoSpaceDE w:val="0"/>
              <w:autoSpaceDN w:val="0"/>
              <w:adjustRightInd w:val="0"/>
              <w:rPr>
                <w:moveTo w:id="336" w:author="Author"/>
                <w:sz w:val="20"/>
                <w:szCs w:val="22"/>
                <w:lang w:val="fr-FR"/>
              </w:rPr>
              <w:pPrChange w:id="337" w:author="Author">
                <w:pPr>
                  <w:keepNext/>
                  <w:keepLines/>
                  <w:framePr w:hSpace="100" w:wrap="around" w:vAnchor="text" w:hAnchor="margin" w:y="100"/>
                  <w:autoSpaceDE w:val="0"/>
                  <w:autoSpaceDN w:val="0"/>
                  <w:adjustRightInd w:val="0"/>
                </w:pPr>
              </w:pPrChange>
            </w:pPr>
            <w:moveTo w:id="338" w:author="Author">
              <w:r>
                <w:rPr>
                  <w:sz w:val="20"/>
                  <w:szCs w:val="22"/>
                  <w:lang w:val="fr-FR"/>
                </w:rPr>
                <w:t>Réactions liées à la perfusion</w:t>
              </w:r>
            </w:moveTo>
          </w:p>
        </w:tc>
        <w:tc>
          <w:tcPr>
            <w:tcW w:w="1559" w:type="dxa"/>
            <w:tcPrChange w:id="339" w:author="Author">
              <w:tcPr>
                <w:tcW w:w="1559" w:type="dxa"/>
              </w:tcPr>
            </w:tcPrChange>
          </w:tcPr>
          <w:p w14:paraId="0CFFB21A" w14:textId="77777777" w:rsidR="007C0C3C" w:rsidRDefault="007C0C3C">
            <w:pPr>
              <w:keepNext/>
              <w:keepLines/>
              <w:autoSpaceDE w:val="0"/>
              <w:autoSpaceDN w:val="0"/>
              <w:adjustRightInd w:val="0"/>
              <w:rPr>
                <w:moveTo w:id="340" w:author="Author"/>
                <w:sz w:val="20"/>
                <w:szCs w:val="22"/>
                <w:lang w:val="fr-FR"/>
              </w:rPr>
              <w:pPrChange w:id="341" w:author="Author">
                <w:pPr>
                  <w:keepNext/>
                  <w:keepLines/>
                  <w:framePr w:hSpace="100" w:wrap="around" w:vAnchor="text" w:hAnchor="margin" w:y="100"/>
                  <w:autoSpaceDE w:val="0"/>
                  <w:autoSpaceDN w:val="0"/>
                  <w:adjustRightInd w:val="0"/>
                </w:pPr>
              </w:pPrChange>
            </w:pPr>
          </w:p>
        </w:tc>
        <w:tc>
          <w:tcPr>
            <w:tcW w:w="1559" w:type="dxa"/>
            <w:tcPrChange w:id="342" w:author="Author">
              <w:tcPr>
                <w:tcW w:w="1559" w:type="dxa"/>
              </w:tcPr>
            </w:tcPrChange>
          </w:tcPr>
          <w:p w14:paraId="48605235" w14:textId="77777777" w:rsidR="007C0C3C" w:rsidRDefault="007C0C3C">
            <w:pPr>
              <w:keepNext/>
              <w:keepLines/>
              <w:autoSpaceDE w:val="0"/>
              <w:autoSpaceDN w:val="0"/>
              <w:adjustRightInd w:val="0"/>
              <w:rPr>
                <w:moveTo w:id="343" w:author="Author"/>
                <w:sz w:val="20"/>
                <w:szCs w:val="22"/>
                <w:lang w:val="fr-FR"/>
              </w:rPr>
              <w:pPrChange w:id="344" w:author="Author">
                <w:pPr>
                  <w:keepNext/>
                  <w:keepLines/>
                  <w:framePr w:hSpace="100" w:wrap="around" w:vAnchor="text" w:hAnchor="margin" w:y="100"/>
                  <w:autoSpaceDE w:val="0"/>
                  <w:autoSpaceDN w:val="0"/>
                  <w:adjustRightInd w:val="0"/>
                </w:pPr>
              </w:pPrChange>
            </w:pPr>
            <w:moveTo w:id="345" w:author="Author">
              <w:r>
                <w:rPr>
                  <w:rFonts w:eastAsia="SimSun"/>
                  <w:sz w:val="20"/>
                  <w:lang w:val="fr-FR" w:eastAsia="zh-CN"/>
                </w:rPr>
                <w:t>AJIp</w:t>
              </w:r>
              <w:r>
                <w:rPr>
                  <w:sz w:val="20"/>
                  <w:szCs w:val="22"/>
                  <w:vertAlign w:val="superscript"/>
                  <w:lang w:val="fr-FR"/>
                </w:rPr>
                <w:t xml:space="preserve"> 1</w:t>
              </w:r>
              <w:r>
                <w:rPr>
                  <w:sz w:val="20"/>
                  <w:szCs w:val="22"/>
                  <w:lang w:val="fr-FR"/>
                </w:rPr>
                <w:t xml:space="preserve">, </w:t>
              </w:r>
              <w:r>
                <w:rPr>
                  <w:sz w:val="20"/>
                  <w:lang w:val="fr-FR"/>
                </w:rPr>
                <w:t>AJIs</w:t>
              </w:r>
              <w:r>
                <w:rPr>
                  <w:sz w:val="20"/>
                  <w:szCs w:val="22"/>
                  <w:vertAlign w:val="superscript"/>
                  <w:lang w:val="fr-FR"/>
                </w:rPr>
                <w:t xml:space="preserve"> 2</w:t>
              </w:r>
            </w:moveTo>
          </w:p>
        </w:tc>
        <w:tc>
          <w:tcPr>
            <w:tcW w:w="1418" w:type="dxa"/>
            <w:tcPrChange w:id="346" w:author="Author">
              <w:tcPr>
                <w:tcW w:w="1418" w:type="dxa"/>
              </w:tcPr>
            </w:tcPrChange>
          </w:tcPr>
          <w:p w14:paraId="323E8F06" w14:textId="77777777" w:rsidR="007C0C3C" w:rsidRDefault="007C0C3C">
            <w:pPr>
              <w:keepNext/>
              <w:keepLines/>
              <w:autoSpaceDE w:val="0"/>
              <w:autoSpaceDN w:val="0"/>
              <w:adjustRightInd w:val="0"/>
              <w:rPr>
                <w:moveTo w:id="347" w:author="Author"/>
                <w:sz w:val="20"/>
                <w:szCs w:val="22"/>
                <w:lang w:val="fr-FR"/>
              </w:rPr>
              <w:pPrChange w:id="348" w:author="Author">
                <w:pPr>
                  <w:keepNext/>
                  <w:keepLines/>
                  <w:framePr w:hSpace="100" w:wrap="around" w:vAnchor="text" w:hAnchor="margin" w:y="100"/>
                  <w:autoSpaceDE w:val="0"/>
                  <w:autoSpaceDN w:val="0"/>
                  <w:adjustRightInd w:val="0"/>
                </w:pPr>
              </w:pPrChange>
            </w:pPr>
          </w:p>
        </w:tc>
      </w:tr>
      <w:tr w:rsidR="007C0C3C" w14:paraId="10FA4B15" w14:textId="77777777" w:rsidTr="005216F4">
        <w:tc>
          <w:tcPr>
            <w:tcW w:w="4390" w:type="dxa"/>
            <w:gridSpan w:val="2"/>
            <w:tcPrChange w:id="349" w:author="Author">
              <w:tcPr>
                <w:tcW w:w="4390" w:type="dxa"/>
                <w:gridSpan w:val="2"/>
              </w:tcPr>
            </w:tcPrChange>
          </w:tcPr>
          <w:p w14:paraId="4DAAD393" w14:textId="77777777" w:rsidR="007C0C3C" w:rsidRDefault="007C0C3C">
            <w:pPr>
              <w:keepNext/>
              <w:keepLines/>
              <w:autoSpaceDE w:val="0"/>
              <w:autoSpaceDN w:val="0"/>
              <w:adjustRightInd w:val="0"/>
              <w:rPr>
                <w:moveTo w:id="350" w:author="Author"/>
                <w:sz w:val="20"/>
                <w:szCs w:val="22"/>
                <w:lang w:val="fr-FR"/>
              </w:rPr>
              <w:pPrChange w:id="351" w:author="Author">
                <w:pPr>
                  <w:keepNext/>
                  <w:keepLines/>
                  <w:framePr w:hSpace="100" w:wrap="around" w:vAnchor="text" w:hAnchor="margin" w:y="100"/>
                  <w:autoSpaceDE w:val="0"/>
                  <w:autoSpaceDN w:val="0"/>
                  <w:adjustRightInd w:val="0"/>
                </w:pPr>
              </w:pPrChange>
            </w:pPr>
            <w:moveTo w:id="352" w:author="Author">
              <w:r>
                <w:rPr>
                  <w:sz w:val="20"/>
                  <w:szCs w:val="22"/>
                  <w:lang w:val="fr-FR"/>
                </w:rPr>
                <w:t>Investigations</w:t>
              </w:r>
            </w:moveTo>
          </w:p>
        </w:tc>
        <w:tc>
          <w:tcPr>
            <w:tcW w:w="1559" w:type="dxa"/>
            <w:tcPrChange w:id="353" w:author="Author">
              <w:tcPr>
                <w:tcW w:w="1559" w:type="dxa"/>
              </w:tcPr>
            </w:tcPrChange>
          </w:tcPr>
          <w:p w14:paraId="2D8384A5" w14:textId="77777777" w:rsidR="007C0C3C" w:rsidRDefault="007C0C3C">
            <w:pPr>
              <w:keepNext/>
              <w:keepLines/>
              <w:autoSpaceDE w:val="0"/>
              <w:autoSpaceDN w:val="0"/>
              <w:adjustRightInd w:val="0"/>
              <w:rPr>
                <w:moveTo w:id="354" w:author="Author"/>
                <w:sz w:val="20"/>
                <w:szCs w:val="22"/>
                <w:lang w:val="fr-FR"/>
              </w:rPr>
              <w:pPrChange w:id="355" w:author="Author">
                <w:pPr>
                  <w:keepNext/>
                  <w:keepLines/>
                  <w:framePr w:hSpace="100" w:wrap="around" w:vAnchor="text" w:hAnchor="margin" w:y="100"/>
                  <w:autoSpaceDE w:val="0"/>
                  <w:autoSpaceDN w:val="0"/>
                  <w:adjustRightInd w:val="0"/>
                </w:pPr>
              </w:pPrChange>
            </w:pPr>
          </w:p>
        </w:tc>
        <w:tc>
          <w:tcPr>
            <w:tcW w:w="1559" w:type="dxa"/>
            <w:tcPrChange w:id="356" w:author="Author">
              <w:tcPr>
                <w:tcW w:w="1559" w:type="dxa"/>
              </w:tcPr>
            </w:tcPrChange>
          </w:tcPr>
          <w:p w14:paraId="29848A68" w14:textId="77777777" w:rsidR="007C0C3C" w:rsidRDefault="007C0C3C">
            <w:pPr>
              <w:keepNext/>
              <w:keepLines/>
              <w:autoSpaceDE w:val="0"/>
              <w:autoSpaceDN w:val="0"/>
              <w:adjustRightInd w:val="0"/>
              <w:rPr>
                <w:moveTo w:id="357" w:author="Author"/>
                <w:sz w:val="20"/>
                <w:szCs w:val="22"/>
                <w:lang w:val="fr-FR"/>
              </w:rPr>
              <w:pPrChange w:id="358" w:author="Author">
                <w:pPr>
                  <w:keepNext/>
                  <w:keepLines/>
                  <w:framePr w:hSpace="100" w:wrap="around" w:vAnchor="text" w:hAnchor="margin" w:y="100"/>
                  <w:autoSpaceDE w:val="0"/>
                  <w:autoSpaceDN w:val="0"/>
                  <w:adjustRightInd w:val="0"/>
                </w:pPr>
              </w:pPrChange>
            </w:pPr>
          </w:p>
        </w:tc>
        <w:tc>
          <w:tcPr>
            <w:tcW w:w="1418" w:type="dxa"/>
            <w:tcPrChange w:id="359" w:author="Author">
              <w:tcPr>
                <w:tcW w:w="1418" w:type="dxa"/>
              </w:tcPr>
            </w:tcPrChange>
          </w:tcPr>
          <w:p w14:paraId="5CBE70CD" w14:textId="77777777" w:rsidR="007C0C3C" w:rsidRDefault="007C0C3C">
            <w:pPr>
              <w:keepNext/>
              <w:keepLines/>
              <w:autoSpaceDE w:val="0"/>
              <w:autoSpaceDN w:val="0"/>
              <w:adjustRightInd w:val="0"/>
              <w:rPr>
                <w:moveTo w:id="360" w:author="Author"/>
                <w:sz w:val="20"/>
                <w:szCs w:val="22"/>
                <w:lang w:val="fr-FR"/>
              </w:rPr>
              <w:pPrChange w:id="361" w:author="Author">
                <w:pPr>
                  <w:keepNext/>
                  <w:keepLines/>
                  <w:framePr w:hSpace="100" w:wrap="around" w:vAnchor="text" w:hAnchor="margin" w:y="100"/>
                  <w:autoSpaceDE w:val="0"/>
                  <w:autoSpaceDN w:val="0"/>
                  <w:adjustRightInd w:val="0"/>
                </w:pPr>
              </w:pPrChange>
            </w:pPr>
          </w:p>
        </w:tc>
      </w:tr>
      <w:tr w:rsidR="007C0C3C" w14:paraId="24C8F489" w14:textId="77777777" w:rsidTr="005216F4">
        <w:tc>
          <w:tcPr>
            <w:tcW w:w="2122" w:type="dxa"/>
            <w:tcPrChange w:id="362" w:author="Author">
              <w:tcPr>
                <w:tcW w:w="2122" w:type="dxa"/>
              </w:tcPr>
            </w:tcPrChange>
          </w:tcPr>
          <w:p w14:paraId="6D1F199A" w14:textId="77777777" w:rsidR="007C0C3C" w:rsidRDefault="007C0C3C">
            <w:pPr>
              <w:keepNext/>
              <w:keepLines/>
              <w:autoSpaceDE w:val="0"/>
              <w:autoSpaceDN w:val="0"/>
              <w:adjustRightInd w:val="0"/>
              <w:rPr>
                <w:moveTo w:id="363" w:author="Author"/>
                <w:sz w:val="20"/>
                <w:szCs w:val="22"/>
                <w:lang w:val="fr-FR"/>
              </w:rPr>
              <w:pPrChange w:id="364" w:author="Author">
                <w:pPr>
                  <w:keepNext/>
                  <w:keepLines/>
                  <w:framePr w:hSpace="100" w:wrap="around" w:vAnchor="text" w:hAnchor="margin" w:y="100"/>
                  <w:autoSpaceDE w:val="0"/>
                  <w:autoSpaceDN w:val="0"/>
                  <w:adjustRightInd w:val="0"/>
                </w:pPr>
              </w:pPrChange>
            </w:pPr>
          </w:p>
        </w:tc>
        <w:tc>
          <w:tcPr>
            <w:tcW w:w="2268" w:type="dxa"/>
            <w:tcPrChange w:id="365" w:author="Author">
              <w:tcPr>
                <w:tcW w:w="2268" w:type="dxa"/>
              </w:tcPr>
            </w:tcPrChange>
          </w:tcPr>
          <w:p w14:paraId="5D2612E4" w14:textId="77777777" w:rsidR="007C0C3C" w:rsidRDefault="007C0C3C">
            <w:pPr>
              <w:keepNext/>
              <w:keepLines/>
              <w:autoSpaceDE w:val="0"/>
              <w:autoSpaceDN w:val="0"/>
              <w:adjustRightInd w:val="0"/>
              <w:rPr>
                <w:moveTo w:id="366" w:author="Author"/>
                <w:sz w:val="20"/>
                <w:lang w:val="fr-FR"/>
              </w:rPr>
              <w:pPrChange w:id="367" w:author="Author">
                <w:pPr>
                  <w:keepNext/>
                  <w:keepLines/>
                  <w:framePr w:hSpace="100" w:wrap="around" w:vAnchor="text" w:hAnchor="margin" w:y="100"/>
                  <w:autoSpaceDE w:val="0"/>
                  <w:autoSpaceDN w:val="0"/>
                  <w:adjustRightInd w:val="0"/>
                </w:pPr>
              </w:pPrChange>
            </w:pPr>
            <w:moveTo w:id="368" w:author="Author">
              <w:r>
                <w:rPr>
                  <w:sz w:val="20"/>
                  <w:lang w:val="fr-FR"/>
                </w:rPr>
                <w:t>Augmentation des transaminases hépatiques</w:t>
              </w:r>
            </w:moveTo>
          </w:p>
        </w:tc>
        <w:tc>
          <w:tcPr>
            <w:tcW w:w="1559" w:type="dxa"/>
            <w:tcPrChange w:id="369" w:author="Author">
              <w:tcPr>
                <w:tcW w:w="1559" w:type="dxa"/>
              </w:tcPr>
            </w:tcPrChange>
          </w:tcPr>
          <w:p w14:paraId="18AFAF0A" w14:textId="77777777" w:rsidR="007C0C3C" w:rsidRDefault="007C0C3C">
            <w:pPr>
              <w:keepNext/>
              <w:keepLines/>
              <w:autoSpaceDE w:val="0"/>
              <w:autoSpaceDN w:val="0"/>
              <w:adjustRightInd w:val="0"/>
              <w:rPr>
                <w:moveTo w:id="370" w:author="Author"/>
                <w:sz w:val="20"/>
                <w:szCs w:val="22"/>
                <w:lang w:val="fr-FR"/>
              </w:rPr>
              <w:pPrChange w:id="371" w:author="Author">
                <w:pPr>
                  <w:keepNext/>
                  <w:keepLines/>
                  <w:framePr w:hSpace="100" w:wrap="around" w:vAnchor="text" w:hAnchor="margin" w:y="100"/>
                  <w:autoSpaceDE w:val="0"/>
                  <w:autoSpaceDN w:val="0"/>
                  <w:adjustRightInd w:val="0"/>
                </w:pPr>
              </w:pPrChange>
            </w:pPr>
          </w:p>
        </w:tc>
        <w:tc>
          <w:tcPr>
            <w:tcW w:w="1559" w:type="dxa"/>
            <w:tcPrChange w:id="372" w:author="Author">
              <w:tcPr>
                <w:tcW w:w="1559" w:type="dxa"/>
              </w:tcPr>
            </w:tcPrChange>
          </w:tcPr>
          <w:p w14:paraId="26DACFED" w14:textId="77777777" w:rsidR="007C0C3C" w:rsidRDefault="007C0C3C">
            <w:pPr>
              <w:keepNext/>
              <w:keepLines/>
              <w:autoSpaceDE w:val="0"/>
              <w:autoSpaceDN w:val="0"/>
              <w:adjustRightInd w:val="0"/>
              <w:rPr>
                <w:moveTo w:id="373" w:author="Author"/>
                <w:sz w:val="20"/>
                <w:szCs w:val="22"/>
                <w:lang w:val="fr-FR"/>
              </w:rPr>
              <w:pPrChange w:id="374" w:author="Author">
                <w:pPr>
                  <w:keepNext/>
                  <w:keepLines/>
                  <w:framePr w:hSpace="100" w:wrap="around" w:vAnchor="text" w:hAnchor="margin" w:y="100"/>
                  <w:autoSpaceDE w:val="0"/>
                  <w:autoSpaceDN w:val="0"/>
                  <w:adjustRightInd w:val="0"/>
                </w:pPr>
              </w:pPrChange>
            </w:pPr>
            <w:moveTo w:id="375" w:author="Author">
              <w:r>
                <w:rPr>
                  <w:rFonts w:eastAsia="SimSun"/>
                  <w:sz w:val="20"/>
                  <w:lang w:val="fr-FR" w:eastAsia="zh-CN"/>
                </w:rPr>
                <w:t>AJIp</w:t>
              </w:r>
            </w:moveTo>
          </w:p>
        </w:tc>
        <w:tc>
          <w:tcPr>
            <w:tcW w:w="1418" w:type="dxa"/>
            <w:tcPrChange w:id="376" w:author="Author">
              <w:tcPr>
                <w:tcW w:w="1418" w:type="dxa"/>
              </w:tcPr>
            </w:tcPrChange>
          </w:tcPr>
          <w:p w14:paraId="336780E7" w14:textId="77777777" w:rsidR="007C0C3C" w:rsidRDefault="007C0C3C">
            <w:pPr>
              <w:keepNext/>
              <w:keepLines/>
              <w:autoSpaceDE w:val="0"/>
              <w:autoSpaceDN w:val="0"/>
              <w:adjustRightInd w:val="0"/>
              <w:rPr>
                <w:moveTo w:id="377" w:author="Author"/>
                <w:sz w:val="20"/>
                <w:szCs w:val="22"/>
                <w:lang w:val="fr-FR"/>
              </w:rPr>
              <w:pPrChange w:id="378" w:author="Author">
                <w:pPr>
                  <w:keepNext/>
                  <w:keepLines/>
                  <w:framePr w:hSpace="100" w:wrap="around" w:vAnchor="text" w:hAnchor="margin" w:y="100"/>
                  <w:autoSpaceDE w:val="0"/>
                  <w:autoSpaceDN w:val="0"/>
                  <w:adjustRightInd w:val="0"/>
                </w:pPr>
              </w:pPrChange>
            </w:pPr>
          </w:p>
        </w:tc>
      </w:tr>
      <w:tr w:rsidR="007C0C3C" w14:paraId="300E93A0" w14:textId="77777777" w:rsidTr="005216F4">
        <w:tc>
          <w:tcPr>
            <w:tcW w:w="2122" w:type="dxa"/>
            <w:tcPrChange w:id="379" w:author="Author">
              <w:tcPr>
                <w:tcW w:w="2122" w:type="dxa"/>
              </w:tcPr>
            </w:tcPrChange>
          </w:tcPr>
          <w:p w14:paraId="4C5A04B6" w14:textId="77777777" w:rsidR="007C0C3C" w:rsidRDefault="007C0C3C">
            <w:pPr>
              <w:keepNext/>
              <w:keepLines/>
              <w:autoSpaceDE w:val="0"/>
              <w:autoSpaceDN w:val="0"/>
              <w:adjustRightInd w:val="0"/>
              <w:rPr>
                <w:moveTo w:id="380" w:author="Author"/>
                <w:sz w:val="20"/>
                <w:szCs w:val="22"/>
                <w:lang w:val="fr-FR"/>
              </w:rPr>
              <w:pPrChange w:id="381" w:author="Author">
                <w:pPr>
                  <w:keepNext/>
                  <w:keepLines/>
                  <w:framePr w:hSpace="100" w:wrap="around" w:vAnchor="text" w:hAnchor="margin" w:y="100"/>
                  <w:autoSpaceDE w:val="0"/>
                  <w:autoSpaceDN w:val="0"/>
                  <w:adjustRightInd w:val="0"/>
                </w:pPr>
              </w:pPrChange>
            </w:pPr>
          </w:p>
        </w:tc>
        <w:tc>
          <w:tcPr>
            <w:tcW w:w="2268" w:type="dxa"/>
            <w:tcPrChange w:id="382" w:author="Author">
              <w:tcPr>
                <w:tcW w:w="2268" w:type="dxa"/>
              </w:tcPr>
            </w:tcPrChange>
          </w:tcPr>
          <w:p w14:paraId="347384E6" w14:textId="77777777" w:rsidR="007C0C3C" w:rsidRDefault="007C0C3C">
            <w:pPr>
              <w:keepNext/>
              <w:keepLines/>
              <w:autoSpaceDE w:val="0"/>
              <w:autoSpaceDN w:val="0"/>
              <w:adjustRightInd w:val="0"/>
              <w:rPr>
                <w:moveTo w:id="383" w:author="Author"/>
                <w:sz w:val="20"/>
                <w:szCs w:val="22"/>
                <w:lang w:val="fr-FR"/>
              </w:rPr>
              <w:pPrChange w:id="384" w:author="Author">
                <w:pPr>
                  <w:keepNext/>
                  <w:keepLines/>
                  <w:framePr w:hSpace="100" w:wrap="around" w:vAnchor="text" w:hAnchor="margin" w:y="100"/>
                  <w:autoSpaceDE w:val="0"/>
                  <w:autoSpaceDN w:val="0"/>
                  <w:adjustRightInd w:val="0"/>
                </w:pPr>
              </w:pPrChange>
            </w:pPr>
            <w:moveTo w:id="385" w:author="Author">
              <w:r>
                <w:rPr>
                  <w:sz w:val="20"/>
                  <w:szCs w:val="22"/>
                  <w:lang w:val="fr-FR"/>
                </w:rPr>
                <w:t>Diminution du nombre de neutrophiles</w:t>
              </w:r>
            </w:moveTo>
          </w:p>
        </w:tc>
        <w:tc>
          <w:tcPr>
            <w:tcW w:w="1559" w:type="dxa"/>
            <w:tcPrChange w:id="386" w:author="Author">
              <w:tcPr>
                <w:tcW w:w="1559" w:type="dxa"/>
              </w:tcPr>
            </w:tcPrChange>
          </w:tcPr>
          <w:p w14:paraId="4EBE29AB" w14:textId="77777777" w:rsidR="007C0C3C" w:rsidRDefault="007C0C3C">
            <w:pPr>
              <w:keepNext/>
              <w:keepLines/>
              <w:autoSpaceDE w:val="0"/>
              <w:autoSpaceDN w:val="0"/>
              <w:adjustRightInd w:val="0"/>
              <w:rPr>
                <w:moveTo w:id="387" w:author="Author"/>
                <w:sz w:val="20"/>
                <w:szCs w:val="22"/>
                <w:lang w:val="fr-FR"/>
              </w:rPr>
              <w:pPrChange w:id="388" w:author="Author">
                <w:pPr>
                  <w:keepNext/>
                  <w:keepLines/>
                  <w:framePr w:hSpace="100" w:wrap="around" w:vAnchor="text" w:hAnchor="margin" w:y="100"/>
                  <w:autoSpaceDE w:val="0"/>
                  <w:autoSpaceDN w:val="0"/>
                  <w:adjustRightInd w:val="0"/>
                </w:pPr>
              </w:pPrChange>
            </w:pPr>
            <w:moveTo w:id="389" w:author="Author">
              <w:r>
                <w:rPr>
                  <w:sz w:val="20"/>
                  <w:lang w:val="fr-FR"/>
                </w:rPr>
                <w:t>AJIs</w:t>
              </w:r>
            </w:moveTo>
          </w:p>
        </w:tc>
        <w:tc>
          <w:tcPr>
            <w:tcW w:w="1559" w:type="dxa"/>
            <w:tcPrChange w:id="390" w:author="Author">
              <w:tcPr>
                <w:tcW w:w="1559" w:type="dxa"/>
              </w:tcPr>
            </w:tcPrChange>
          </w:tcPr>
          <w:p w14:paraId="70517536" w14:textId="77777777" w:rsidR="007C0C3C" w:rsidRDefault="007C0C3C">
            <w:pPr>
              <w:keepNext/>
              <w:keepLines/>
              <w:autoSpaceDE w:val="0"/>
              <w:autoSpaceDN w:val="0"/>
              <w:adjustRightInd w:val="0"/>
              <w:rPr>
                <w:moveTo w:id="391" w:author="Author"/>
                <w:sz w:val="20"/>
                <w:szCs w:val="22"/>
                <w:lang w:val="fr-FR"/>
              </w:rPr>
              <w:pPrChange w:id="392" w:author="Author">
                <w:pPr>
                  <w:keepNext/>
                  <w:keepLines/>
                  <w:framePr w:hSpace="100" w:wrap="around" w:vAnchor="text" w:hAnchor="margin" w:y="100"/>
                  <w:autoSpaceDE w:val="0"/>
                  <w:autoSpaceDN w:val="0"/>
                  <w:adjustRightInd w:val="0"/>
                </w:pPr>
              </w:pPrChange>
            </w:pPr>
            <w:moveTo w:id="393" w:author="Author">
              <w:r>
                <w:rPr>
                  <w:rFonts w:eastAsia="SimSun"/>
                  <w:sz w:val="20"/>
                  <w:lang w:val="fr-FR" w:eastAsia="zh-CN"/>
                </w:rPr>
                <w:t>AJIp</w:t>
              </w:r>
            </w:moveTo>
          </w:p>
        </w:tc>
        <w:tc>
          <w:tcPr>
            <w:tcW w:w="1418" w:type="dxa"/>
            <w:tcPrChange w:id="394" w:author="Author">
              <w:tcPr>
                <w:tcW w:w="1418" w:type="dxa"/>
              </w:tcPr>
            </w:tcPrChange>
          </w:tcPr>
          <w:p w14:paraId="000A8EA2" w14:textId="77777777" w:rsidR="007C0C3C" w:rsidRDefault="007C0C3C">
            <w:pPr>
              <w:keepNext/>
              <w:keepLines/>
              <w:autoSpaceDE w:val="0"/>
              <w:autoSpaceDN w:val="0"/>
              <w:adjustRightInd w:val="0"/>
              <w:rPr>
                <w:moveTo w:id="395" w:author="Author"/>
                <w:sz w:val="20"/>
                <w:szCs w:val="22"/>
                <w:lang w:val="fr-FR"/>
              </w:rPr>
              <w:pPrChange w:id="396" w:author="Author">
                <w:pPr>
                  <w:keepNext/>
                  <w:keepLines/>
                  <w:framePr w:hSpace="100" w:wrap="around" w:vAnchor="text" w:hAnchor="margin" w:y="100"/>
                  <w:autoSpaceDE w:val="0"/>
                  <w:autoSpaceDN w:val="0"/>
                  <w:adjustRightInd w:val="0"/>
                </w:pPr>
              </w:pPrChange>
            </w:pPr>
          </w:p>
        </w:tc>
      </w:tr>
      <w:tr w:rsidR="007C0C3C" w14:paraId="7C118466" w14:textId="77777777" w:rsidTr="005216F4">
        <w:tc>
          <w:tcPr>
            <w:tcW w:w="2122" w:type="dxa"/>
            <w:tcPrChange w:id="397" w:author="Author">
              <w:tcPr>
                <w:tcW w:w="2122" w:type="dxa"/>
              </w:tcPr>
            </w:tcPrChange>
          </w:tcPr>
          <w:p w14:paraId="3A423280" w14:textId="77777777" w:rsidR="007C0C3C" w:rsidRDefault="007C0C3C">
            <w:pPr>
              <w:keepNext/>
              <w:keepLines/>
              <w:autoSpaceDE w:val="0"/>
              <w:autoSpaceDN w:val="0"/>
              <w:adjustRightInd w:val="0"/>
              <w:rPr>
                <w:moveTo w:id="398" w:author="Author"/>
                <w:sz w:val="20"/>
                <w:szCs w:val="22"/>
                <w:lang w:val="fr-FR"/>
              </w:rPr>
              <w:pPrChange w:id="399" w:author="Author">
                <w:pPr>
                  <w:keepNext/>
                  <w:keepLines/>
                  <w:framePr w:hSpace="100" w:wrap="around" w:vAnchor="text" w:hAnchor="margin" w:y="100"/>
                  <w:autoSpaceDE w:val="0"/>
                  <w:autoSpaceDN w:val="0"/>
                  <w:adjustRightInd w:val="0"/>
                </w:pPr>
              </w:pPrChange>
            </w:pPr>
          </w:p>
        </w:tc>
        <w:tc>
          <w:tcPr>
            <w:tcW w:w="2268" w:type="dxa"/>
            <w:tcPrChange w:id="400" w:author="Author">
              <w:tcPr>
                <w:tcW w:w="2268" w:type="dxa"/>
              </w:tcPr>
            </w:tcPrChange>
          </w:tcPr>
          <w:p w14:paraId="189823A8" w14:textId="77777777" w:rsidR="007C0C3C" w:rsidRDefault="007C0C3C">
            <w:pPr>
              <w:keepNext/>
              <w:keepLines/>
              <w:autoSpaceDE w:val="0"/>
              <w:autoSpaceDN w:val="0"/>
              <w:adjustRightInd w:val="0"/>
              <w:rPr>
                <w:moveTo w:id="401" w:author="Author"/>
                <w:sz w:val="20"/>
                <w:szCs w:val="22"/>
                <w:lang w:val="fr-FR"/>
              </w:rPr>
              <w:pPrChange w:id="402" w:author="Author">
                <w:pPr>
                  <w:keepNext/>
                  <w:keepLines/>
                  <w:framePr w:hSpace="100" w:wrap="around" w:vAnchor="text" w:hAnchor="margin" w:y="100"/>
                  <w:autoSpaceDE w:val="0"/>
                  <w:autoSpaceDN w:val="0"/>
                  <w:adjustRightInd w:val="0"/>
                </w:pPr>
              </w:pPrChange>
            </w:pPr>
            <w:moveTo w:id="403" w:author="Author">
              <w:r>
                <w:rPr>
                  <w:sz w:val="20"/>
                  <w:szCs w:val="22"/>
                  <w:lang w:val="fr-FR"/>
                </w:rPr>
                <w:t>Diminution du nombre de plaquettes</w:t>
              </w:r>
            </w:moveTo>
          </w:p>
        </w:tc>
        <w:tc>
          <w:tcPr>
            <w:tcW w:w="1559" w:type="dxa"/>
            <w:tcPrChange w:id="404" w:author="Author">
              <w:tcPr>
                <w:tcW w:w="1559" w:type="dxa"/>
              </w:tcPr>
            </w:tcPrChange>
          </w:tcPr>
          <w:p w14:paraId="1F9C9EA1" w14:textId="77777777" w:rsidR="007C0C3C" w:rsidRDefault="007C0C3C">
            <w:pPr>
              <w:keepNext/>
              <w:keepLines/>
              <w:autoSpaceDE w:val="0"/>
              <w:autoSpaceDN w:val="0"/>
              <w:adjustRightInd w:val="0"/>
              <w:rPr>
                <w:moveTo w:id="405" w:author="Author"/>
                <w:sz w:val="20"/>
                <w:szCs w:val="22"/>
                <w:lang w:val="fr-FR"/>
              </w:rPr>
              <w:pPrChange w:id="406" w:author="Author">
                <w:pPr>
                  <w:keepNext/>
                  <w:keepLines/>
                  <w:framePr w:hSpace="100" w:wrap="around" w:vAnchor="text" w:hAnchor="margin" w:y="100"/>
                  <w:autoSpaceDE w:val="0"/>
                  <w:autoSpaceDN w:val="0"/>
                  <w:adjustRightInd w:val="0"/>
                </w:pPr>
              </w:pPrChange>
            </w:pPr>
          </w:p>
        </w:tc>
        <w:tc>
          <w:tcPr>
            <w:tcW w:w="1559" w:type="dxa"/>
            <w:tcPrChange w:id="407" w:author="Author">
              <w:tcPr>
                <w:tcW w:w="1559" w:type="dxa"/>
              </w:tcPr>
            </w:tcPrChange>
          </w:tcPr>
          <w:p w14:paraId="567E3B9D" w14:textId="77777777" w:rsidR="007C0C3C" w:rsidRDefault="007C0C3C">
            <w:pPr>
              <w:keepNext/>
              <w:keepLines/>
              <w:autoSpaceDE w:val="0"/>
              <w:autoSpaceDN w:val="0"/>
              <w:adjustRightInd w:val="0"/>
              <w:rPr>
                <w:moveTo w:id="408" w:author="Author"/>
                <w:sz w:val="20"/>
                <w:szCs w:val="22"/>
                <w:lang w:val="fr-FR"/>
              </w:rPr>
              <w:pPrChange w:id="409" w:author="Author">
                <w:pPr>
                  <w:keepNext/>
                  <w:keepLines/>
                  <w:framePr w:hSpace="100" w:wrap="around" w:vAnchor="text" w:hAnchor="margin" w:y="100"/>
                  <w:autoSpaceDE w:val="0"/>
                  <w:autoSpaceDN w:val="0"/>
                  <w:adjustRightInd w:val="0"/>
                </w:pPr>
              </w:pPrChange>
            </w:pPr>
            <w:moveTo w:id="410" w:author="Author">
              <w:r>
                <w:rPr>
                  <w:sz w:val="20"/>
                  <w:lang w:val="fr-FR"/>
                </w:rPr>
                <w:t>AJIs</w:t>
              </w:r>
            </w:moveTo>
          </w:p>
        </w:tc>
        <w:tc>
          <w:tcPr>
            <w:tcW w:w="1418" w:type="dxa"/>
            <w:tcPrChange w:id="411" w:author="Author">
              <w:tcPr>
                <w:tcW w:w="1418" w:type="dxa"/>
              </w:tcPr>
            </w:tcPrChange>
          </w:tcPr>
          <w:p w14:paraId="43C1C78F" w14:textId="77777777" w:rsidR="007C0C3C" w:rsidRDefault="007C0C3C">
            <w:pPr>
              <w:keepNext/>
              <w:keepLines/>
              <w:autoSpaceDE w:val="0"/>
              <w:autoSpaceDN w:val="0"/>
              <w:adjustRightInd w:val="0"/>
              <w:rPr>
                <w:moveTo w:id="412" w:author="Author"/>
                <w:sz w:val="20"/>
                <w:szCs w:val="22"/>
                <w:lang w:val="fr-FR"/>
              </w:rPr>
              <w:pPrChange w:id="413" w:author="Author">
                <w:pPr>
                  <w:keepNext/>
                  <w:keepLines/>
                  <w:framePr w:hSpace="100" w:wrap="around" w:vAnchor="text" w:hAnchor="margin" w:y="100"/>
                  <w:autoSpaceDE w:val="0"/>
                  <w:autoSpaceDN w:val="0"/>
                  <w:adjustRightInd w:val="0"/>
                </w:pPr>
              </w:pPrChange>
            </w:pPr>
            <w:moveTo w:id="414" w:author="Author">
              <w:r>
                <w:rPr>
                  <w:rFonts w:eastAsia="SimSun"/>
                  <w:sz w:val="20"/>
                  <w:lang w:val="fr-FR" w:eastAsia="zh-CN"/>
                </w:rPr>
                <w:t>AJIp</w:t>
              </w:r>
            </w:moveTo>
          </w:p>
        </w:tc>
      </w:tr>
      <w:tr w:rsidR="007C0C3C" w14:paraId="6601C2B4" w14:textId="77777777" w:rsidTr="005216F4">
        <w:tc>
          <w:tcPr>
            <w:tcW w:w="2122" w:type="dxa"/>
            <w:tcPrChange w:id="415" w:author="Author">
              <w:tcPr>
                <w:tcW w:w="2122" w:type="dxa"/>
              </w:tcPr>
            </w:tcPrChange>
          </w:tcPr>
          <w:p w14:paraId="471139E3" w14:textId="77777777" w:rsidR="007C0C3C" w:rsidRDefault="007C0C3C">
            <w:pPr>
              <w:keepNext/>
              <w:keepLines/>
              <w:autoSpaceDE w:val="0"/>
              <w:autoSpaceDN w:val="0"/>
              <w:adjustRightInd w:val="0"/>
              <w:rPr>
                <w:moveTo w:id="416" w:author="Author"/>
                <w:sz w:val="20"/>
                <w:szCs w:val="22"/>
                <w:lang w:val="fr-FR"/>
              </w:rPr>
              <w:pPrChange w:id="417" w:author="Author">
                <w:pPr>
                  <w:framePr w:hSpace="100" w:wrap="around" w:vAnchor="text" w:hAnchor="margin" w:y="100"/>
                  <w:autoSpaceDE w:val="0"/>
                  <w:autoSpaceDN w:val="0"/>
                  <w:adjustRightInd w:val="0"/>
                </w:pPr>
              </w:pPrChange>
            </w:pPr>
          </w:p>
        </w:tc>
        <w:tc>
          <w:tcPr>
            <w:tcW w:w="2268" w:type="dxa"/>
            <w:tcPrChange w:id="418" w:author="Author">
              <w:tcPr>
                <w:tcW w:w="2268" w:type="dxa"/>
              </w:tcPr>
            </w:tcPrChange>
          </w:tcPr>
          <w:p w14:paraId="7AE6849D" w14:textId="77777777" w:rsidR="007C0C3C" w:rsidRDefault="007C0C3C">
            <w:pPr>
              <w:keepNext/>
              <w:keepLines/>
              <w:autoSpaceDE w:val="0"/>
              <w:autoSpaceDN w:val="0"/>
              <w:adjustRightInd w:val="0"/>
              <w:rPr>
                <w:moveTo w:id="419" w:author="Author"/>
                <w:sz w:val="20"/>
                <w:szCs w:val="22"/>
                <w:lang w:val="fr-FR"/>
              </w:rPr>
              <w:pPrChange w:id="420" w:author="Author">
                <w:pPr>
                  <w:framePr w:hSpace="100" w:wrap="around" w:vAnchor="text" w:hAnchor="margin" w:y="100"/>
                  <w:autoSpaceDE w:val="0"/>
                  <w:autoSpaceDN w:val="0"/>
                  <w:adjustRightInd w:val="0"/>
                </w:pPr>
              </w:pPrChange>
            </w:pPr>
            <w:moveTo w:id="421" w:author="Author">
              <w:r>
                <w:rPr>
                  <w:sz w:val="20"/>
                  <w:szCs w:val="22"/>
                  <w:lang w:val="fr-FR"/>
                </w:rPr>
                <w:t>Augmentation du cholestérol</w:t>
              </w:r>
            </w:moveTo>
          </w:p>
        </w:tc>
        <w:tc>
          <w:tcPr>
            <w:tcW w:w="1559" w:type="dxa"/>
            <w:tcPrChange w:id="422" w:author="Author">
              <w:tcPr>
                <w:tcW w:w="1559" w:type="dxa"/>
              </w:tcPr>
            </w:tcPrChange>
          </w:tcPr>
          <w:p w14:paraId="787A825A" w14:textId="77777777" w:rsidR="007C0C3C" w:rsidRDefault="007C0C3C">
            <w:pPr>
              <w:keepNext/>
              <w:keepLines/>
              <w:autoSpaceDE w:val="0"/>
              <w:autoSpaceDN w:val="0"/>
              <w:adjustRightInd w:val="0"/>
              <w:rPr>
                <w:moveTo w:id="423" w:author="Author"/>
                <w:sz w:val="20"/>
                <w:szCs w:val="22"/>
                <w:lang w:val="fr-FR"/>
              </w:rPr>
              <w:pPrChange w:id="424" w:author="Author">
                <w:pPr>
                  <w:framePr w:hSpace="100" w:wrap="around" w:vAnchor="text" w:hAnchor="margin" w:y="100"/>
                  <w:autoSpaceDE w:val="0"/>
                  <w:autoSpaceDN w:val="0"/>
                  <w:adjustRightInd w:val="0"/>
                </w:pPr>
              </w:pPrChange>
            </w:pPr>
          </w:p>
        </w:tc>
        <w:tc>
          <w:tcPr>
            <w:tcW w:w="1559" w:type="dxa"/>
            <w:tcPrChange w:id="425" w:author="Author">
              <w:tcPr>
                <w:tcW w:w="1559" w:type="dxa"/>
              </w:tcPr>
            </w:tcPrChange>
          </w:tcPr>
          <w:p w14:paraId="0EE7B8B3" w14:textId="77777777" w:rsidR="007C0C3C" w:rsidRDefault="007C0C3C">
            <w:pPr>
              <w:keepNext/>
              <w:keepLines/>
              <w:autoSpaceDE w:val="0"/>
              <w:autoSpaceDN w:val="0"/>
              <w:adjustRightInd w:val="0"/>
              <w:rPr>
                <w:moveTo w:id="426" w:author="Author"/>
                <w:sz w:val="20"/>
                <w:szCs w:val="22"/>
                <w:lang w:val="fr-FR"/>
              </w:rPr>
              <w:pPrChange w:id="427" w:author="Author">
                <w:pPr>
                  <w:framePr w:hSpace="100" w:wrap="around" w:vAnchor="text" w:hAnchor="margin" w:y="100"/>
                  <w:autoSpaceDE w:val="0"/>
                  <w:autoSpaceDN w:val="0"/>
                  <w:adjustRightInd w:val="0"/>
                </w:pPr>
              </w:pPrChange>
            </w:pPr>
            <w:moveTo w:id="428" w:author="Author">
              <w:r>
                <w:rPr>
                  <w:sz w:val="20"/>
                  <w:lang w:val="fr-FR"/>
                </w:rPr>
                <w:t>AJIs</w:t>
              </w:r>
            </w:moveTo>
          </w:p>
        </w:tc>
        <w:tc>
          <w:tcPr>
            <w:tcW w:w="1418" w:type="dxa"/>
            <w:tcPrChange w:id="429" w:author="Author">
              <w:tcPr>
                <w:tcW w:w="1418" w:type="dxa"/>
              </w:tcPr>
            </w:tcPrChange>
          </w:tcPr>
          <w:p w14:paraId="6AA56432" w14:textId="77777777" w:rsidR="007C0C3C" w:rsidRDefault="007C0C3C">
            <w:pPr>
              <w:keepNext/>
              <w:keepLines/>
              <w:autoSpaceDE w:val="0"/>
              <w:autoSpaceDN w:val="0"/>
              <w:adjustRightInd w:val="0"/>
              <w:rPr>
                <w:moveTo w:id="430" w:author="Author"/>
                <w:sz w:val="20"/>
                <w:szCs w:val="22"/>
                <w:lang w:val="fr-FR"/>
              </w:rPr>
              <w:pPrChange w:id="431" w:author="Author">
                <w:pPr>
                  <w:framePr w:hSpace="100" w:wrap="around" w:vAnchor="text" w:hAnchor="margin" w:y="100"/>
                  <w:autoSpaceDE w:val="0"/>
                  <w:autoSpaceDN w:val="0"/>
                  <w:adjustRightInd w:val="0"/>
                </w:pPr>
              </w:pPrChange>
            </w:pPr>
            <w:moveTo w:id="432" w:author="Author">
              <w:r>
                <w:rPr>
                  <w:rFonts w:eastAsia="SimSun"/>
                  <w:sz w:val="20"/>
                  <w:lang w:val="fr-FR" w:eastAsia="zh-CN"/>
                </w:rPr>
                <w:t>AJIp</w:t>
              </w:r>
            </w:moveTo>
          </w:p>
        </w:tc>
      </w:tr>
      <w:moveToRangeEnd w:id="177"/>
    </w:tbl>
    <w:p w14:paraId="6C976CD9" w14:textId="77777777" w:rsidR="007C0C3C" w:rsidRDefault="007C0C3C">
      <w:pPr>
        <w:keepNext/>
        <w:keepLines/>
        <w:rPr>
          <w:bCs/>
          <w:i/>
          <w:iCs/>
          <w:lang w:val="fr-FR"/>
        </w:rPr>
        <w:pPrChange w:id="433" w:author="Author">
          <w:pPr>
            <w:suppressAutoHyphens/>
          </w:pPr>
        </w:pPrChange>
      </w:pPr>
    </w:p>
    <w:tbl>
      <w:tblPr>
        <w:tblpPr w:leftFromText="141" w:rightFromText="141" w:vertAnchor="text" w:horzAnchor="margin" w:tblpY="31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2268"/>
        <w:gridCol w:w="1559"/>
        <w:gridCol w:w="1559"/>
        <w:gridCol w:w="1418"/>
      </w:tblGrid>
      <w:tr w:rsidR="007C0C3C" w14:paraId="61F01E95" w14:textId="77777777">
        <w:trPr>
          <w:tblHeader/>
        </w:trPr>
        <w:tc>
          <w:tcPr>
            <w:tcW w:w="2122" w:type="dxa"/>
          </w:tcPr>
          <w:p w14:paraId="0837AB89" w14:textId="77777777" w:rsidR="007C0C3C" w:rsidRDefault="007C0C3C">
            <w:pPr>
              <w:widowControl w:val="0"/>
              <w:autoSpaceDE w:val="0"/>
              <w:autoSpaceDN w:val="0"/>
              <w:adjustRightInd w:val="0"/>
              <w:rPr>
                <w:moveFrom w:id="434" w:author="Author"/>
                <w:b/>
                <w:sz w:val="20"/>
                <w:szCs w:val="22"/>
                <w:lang w:val="fr-FR"/>
              </w:rPr>
              <w:pPrChange w:id="435" w:author="Author">
                <w:pPr>
                  <w:keepNext/>
                  <w:keepLines/>
                  <w:framePr w:hSpace="100" w:wrap="around" w:vAnchor="text" w:hAnchor="margin" w:y="225"/>
                  <w:autoSpaceDE w:val="0"/>
                  <w:autoSpaceDN w:val="0"/>
                  <w:adjustRightInd w:val="0"/>
                </w:pPr>
              </w:pPrChange>
            </w:pPr>
            <w:moveFromRangeStart w:id="436" w:author="Author" w:name="move221616526"/>
            <w:moveFrom w:id="437" w:author="Author">
              <w:r>
                <w:rPr>
                  <w:b/>
                  <w:sz w:val="20"/>
                  <w:szCs w:val="22"/>
                  <w:lang w:val="fr-FR"/>
                </w:rPr>
                <w:t>SOC MedDRA</w:t>
              </w:r>
            </w:moveFrom>
          </w:p>
        </w:tc>
        <w:tc>
          <w:tcPr>
            <w:tcW w:w="2268" w:type="dxa"/>
          </w:tcPr>
          <w:p w14:paraId="5ABC4D0E" w14:textId="77777777" w:rsidR="007C0C3C" w:rsidRDefault="007C0C3C">
            <w:pPr>
              <w:widowControl w:val="0"/>
              <w:autoSpaceDE w:val="0"/>
              <w:autoSpaceDN w:val="0"/>
              <w:adjustRightInd w:val="0"/>
              <w:rPr>
                <w:moveFrom w:id="438" w:author="Author"/>
                <w:b/>
                <w:sz w:val="20"/>
                <w:szCs w:val="22"/>
                <w:lang w:val="fr-FR"/>
              </w:rPr>
              <w:pPrChange w:id="439" w:author="Author">
                <w:pPr>
                  <w:keepNext/>
                  <w:keepLines/>
                  <w:framePr w:hSpace="100" w:wrap="around" w:vAnchor="text" w:hAnchor="margin" w:y="225"/>
                  <w:autoSpaceDE w:val="0"/>
                  <w:autoSpaceDN w:val="0"/>
                  <w:adjustRightInd w:val="0"/>
                </w:pPr>
              </w:pPrChange>
            </w:pPr>
            <w:moveFrom w:id="440" w:author="Author">
              <w:r>
                <w:rPr>
                  <w:b/>
                  <w:sz w:val="20"/>
                  <w:szCs w:val="22"/>
                  <w:lang w:val="fr-FR"/>
                </w:rPr>
                <w:t>Terme préférentiel (PT)</w:t>
              </w:r>
            </w:moveFrom>
          </w:p>
        </w:tc>
        <w:tc>
          <w:tcPr>
            <w:tcW w:w="4536" w:type="dxa"/>
            <w:gridSpan w:val="3"/>
          </w:tcPr>
          <w:p w14:paraId="04E50B53" w14:textId="77777777" w:rsidR="007C0C3C" w:rsidRDefault="007C0C3C">
            <w:pPr>
              <w:widowControl w:val="0"/>
              <w:autoSpaceDE w:val="0"/>
              <w:autoSpaceDN w:val="0"/>
              <w:adjustRightInd w:val="0"/>
              <w:jc w:val="center"/>
              <w:rPr>
                <w:moveFrom w:id="441" w:author="Author"/>
                <w:b/>
                <w:sz w:val="20"/>
                <w:szCs w:val="22"/>
                <w:lang w:val="fr-FR"/>
              </w:rPr>
              <w:pPrChange w:id="442" w:author="Author">
                <w:pPr>
                  <w:keepNext/>
                  <w:keepLines/>
                  <w:framePr w:hSpace="100" w:wrap="around" w:vAnchor="text" w:hAnchor="margin" w:y="225"/>
                  <w:autoSpaceDE w:val="0"/>
                  <w:autoSpaceDN w:val="0"/>
                  <w:adjustRightInd w:val="0"/>
                  <w:jc w:val="center"/>
                </w:pPr>
              </w:pPrChange>
            </w:pPr>
            <w:moveFrom w:id="443" w:author="Author">
              <w:r>
                <w:rPr>
                  <w:b/>
                  <w:sz w:val="20"/>
                  <w:szCs w:val="22"/>
                  <w:lang w:val="fr-FR"/>
                </w:rPr>
                <w:t>Fréquence</w:t>
              </w:r>
            </w:moveFrom>
          </w:p>
        </w:tc>
      </w:tr>
      <w:tr w:rsidR="007C0C3C" w14:paraId="06F6231D" w14:textId="77777777">
        <w:tc>
          <w:tcPr>
            <w:tcW w:w="4390" w:type="dxa"/>
            <w:gridSpan w:val="2"/>
          </w:tcPr>
          <w:p w14:paraId="53D21325" w14:textId="77777777" w:rsidR="007C0C3C" w:rsidRDefault="007C0C3C">
            <w:pPr>
              <w:widowControl w:val="0"/>
              <w:autoSpaceDE w:val="0"/>
              <w:autoSpaceDN w:val="0"/>
              <w:adjustRightInd w:val="0"/>
              <w:rPr>
                <w:moveFrom w:id="444" w:author="Author"/>
                <w:sz w:val="20"/>
                <w:szCs w:val="22"/>
                <w:lang w:val="fr-FR"/>
              </w:rPr>
              <w:pPrChange w:id="445" w:author="Author">
                <w:pPr>
                  <w:keepNext/>
                  <w:keepLines/>
                  <w:framePr w:hSpace="100" w:wrap="around" w:vAnchor="text" w:hAnchor="margin" w:y="225"/>
                  <w:autoSpaceDE w:val="0"/>
                  <w:autoSpaceDN w:val="0"/>
                  <w:adjustRightInd w:val="0"/>
                </w:pPr>
              </w:pPrChange>
            </w:pPr>
            <w:moveFrom w:id="446" w:author="Author">
              <w:r>
                <w:rPr>
                  <w:sz w:val="20"/>
                  <w:szCs w:val="22"/>
                  <w:lang w:val="fr-FR"/>
                </w:rPr>
                <w:t>Infections et Infestations</w:t>
              </w:r>
            </w:moveFrom>
          </w:p>
        </w:tc>
        <w:tc>
          <w:tcPr>
            <w:tcW w:w="1559" w:type="dxa"/>
          </w:tcPr>
          <w:p w14:paraId="3D354430" w14:textId="77777777" w:rsidR="007C0C3C" w:rsidRDefault="007C0C3C">
            <w:pPr>
              <w:widowControl w:val="0"/>
              <w:autoSpaceDE w:val="0"/>
              <w:autoSpaceDN w:val="0"/>
              <w:adjustRightInd w:val="0"/>
              <w:rPr>
                <w:moveFrom w:id="447" w:author="Author"/>
                <w:sz w:val="20"/>
                <w:szCs w:val="22"/>
                <w:lang w:val="fr-FR"/>
              </w:rPr>
              <w:pPrChange w:id="448" w:author="Author">
                <w:pPr>
                  <w:keepNext/>
                  <w:keepLines/>
                  <w:framePr w:hSpace="100" w:wrap="around" w:vAnchor="text" w:hAnchor="margin" w:y="225"/>
                  <w:autoSpaceDE w:val="0"/>
                  <w:autoSpaceDN w:val="0"/>
                  <w:adjustRightInd w:val="0"/>
                </w:pPr>
              </w:pPrChange>
            </w:pPr>
            <w:moveFrom w:id="449" w:author="Author">
              <w:r>
                <w:rPr>
                  <w:sz w:val="20"/>
                  <w:szCs w:val="22"/>
                  <w:lang w:val="fr-FR"/>
                </w:rPr>
                <w:t>Très fréquent</w:t>
              </w:r>
            </w:moveFrom>
          </w:p>
        </w:tc>
        <w:tc>
          <w:tcPr>
            <w:tcW w:w="1559" w:type="dxa"/>
          </w:tcPr>
          <w:p w14:paraId="3F85C5CC" w14:textId="77777777" w:rsidR="007C0C3C" w:rsidRDefault="007C0C3C">
            <w:pPr>
              <w:widowControl w:val="0"/>
              <w:autoSpaceDE w:val="0"/>
              <w:autoSpaceDN w:val="0"/>
              <w:adjustRightInd w:val="0"/>
              <w:rPr>
                <w:moveFrom w:id="450" w:author="Author"/>
                <w:sz w:val="20"/>
                <w:szCs w:val="22"/>
                <w:lang w:val="fr-FR"/>
              </w:rPr>
              <w:pPrChange w:id="451" w:author="Author">
                <w:pPr>
                  <w:keepNext/>
                  <w:keepLines/>
                  <w:framePr w:hSpace="100" w:wrap="around" w:vAnchor="text" w:hAnchor="margin" w:y="225"/>
                  <w:autoSpaceDE w:val="0"/>
                  <w:autoSpaceDN w:val="0"/>
                  <w:adjustRightInd w:val="0"/>
                </w:pPr>
              </w:pPrChange>
            </w:pPr>
            <w:moveFrom w:id="452" w:author="Author">
              <w:r>
                <w:rPr>
                  <w:sz w:val="20"/>
                  <w:szCs w:val="22"/>
                  <w:lang w:val="fr-FR"/>
                </w:rPr>
                <w:t xml:space="preserve">Fréquent </w:t>
              </w:r>
            </w:moveFrom>
          </w:p>
        </w:tc>
        <w:tc>
          <w:tcPr>
            <w:tcW w:w="1418" w:type="dxa"/>
          </w:tcPr>
          <w:p w14:paraId="0A01ED38" w14:textId="77777777" w:rsidR="007C0C3C" w:rsidRDefault="007C0C3C">
            <w:pPr>
              <w:widowControl w:val="0"/>
              <w:autoSpaceDE w:val="0"/>
              <w:autoSpaceDN w:val="0"/>
              <w:adjustRightInd w:val="0"/>
              <w:rPr>
                <w:moveFrom w:id="453" w:author="Author"/>
                <w:sz w:val="20"/>
                <w:szCs w:val="22"/>
                <w:lang w:val="fr-FR"/>
              </w:rPr>
              <w:pPrChange w:id="454" w:author="Author">
                <w:pPr>
                  <w:keepNext/>
                  <w:keepLines/>
                  <w:framePr w:hSpace="100" w:wrap="around" w:vAnchor="text" w:hAnchor="margin" w:y="225"/>
                  <w:autoSpaceDE w:val="0"/>
                  <w:autoSpaceDN w:val="0"/>
                  <w:adjustRightInd w:val="0"/>
                </w:pPr>
              </w:pPrChange>
            </w:pPr>
            <w:moveFrom w:id="455" w:author="Author">
              <w:r>
                <w:rPr>
                  <w:sz w:val="20"/>
                  <w:szCs w:val="22"/>
                  <w:lang w:val="fr-FR"/>
                </w:rPr>
                <w:t>Peu fréquent</w:t>
              </w:r>
            </w:moveFrom>
          </w:p>
        </w:tc>
      </w:tr>
      <w:tr w:rsidR="007C0C3C" w14:paraId="1ACD107E" w14:textId="77777777">
        <w:tc>
          <w:tcPr>
            <w:tcW w:w="2122" w:type="dxa"/>
          </w:tcPr>
          <w:p w14:paraId="2BADB1A1" w14:textId="77777777" w:rsidR="007C0C3C" w:rsidRDefault="007C0C3C">
            <w:pPr>
              <w:widowControl w:val="0"/>
              <w:autoSpaceDE w:val="0"/>
              <w:autoSpaceDN w:val="0"/>
              <w:adjustRightInd w:val="0"/>
              <w:rPr>
                <w:moveFrom w:id="456" w:author="Author"/>
                <w:sz w:val="20"/>
                <w:szCs w:val="22"/>
                <w:lang w:val="fr-FR"/>
              </w:rPr>
              <w:pPrChange w:id="457" w:author="Author">
                <w:pPr>
                  <w:keepNext/>
                  <w:keepLines/>
                  <w:framePr w:hSpace="100" w:wrap="around" w:vAnchor="text" w:hAnchor="margin" w:y="225"/>
                  <w:autoSpaceDE w:val="0"/>
                  <w:autoSpaceDN w:val="0"/>
                  <w:adjustRightInd w:val="0"/>
                </w:pPr>
              </w:pPrChange>
            </w:pPr>
          </w:p>
        </w:tc>
        <w:tc>
          <w:tcPr>
            <w:tcW w:w="2268" w:type="dxa"/>
          </w:tcPr>
          <w:p w14:paraId="418439C4" w14:textId="77777777" w:rsidR="007C0C3C" w:rsidRDefault="007C0C3C">
            <w:pPr>
              <w:widowControl w:val="0"/>
              <w:autoSpaceDE w:val="0"/>
              <w:autoSpaceDN w:val="0"/>
              <w:adjustRightInd w:val="0"/>
              <w:rPr>
                <w:moveFrom w:id="458" w:author="Author"/>
                <w:sz w:val="20"/>
                <w:lang w:val="fr-FR"/>
              </w:rPr>
              <w:pPrChange w:id="459" w:author="Author">
                <w:pPr>
                  <w:keepNext/>
                  <w:keepLines/>
                  <w:framePr w:hSpace="100" w:wrap="around" w:vAnchor="text" w:hAnchor="margin" w:y="225"/>
                  <w:autoSpaceDE w:val="0"/>
                  <w:autoSpaceDN w:val="0"/>
                  <w:adjustRightInd w:val="0"/>
                </w:pPr>
              </w:pPrChange>
            </w:pPr>
            <w:moveFrom w:id="460" w:author="Author">
              <w:r>
                <w:rPr>
                  <w:sz w:val="20"/>
                  <w:lang w:val="fr-FR"/>
                </w:rPr>
                <w:t>Infections des voies respiratoires supérieures</w:t>
              </w:r>
            </w:moveFrom>
          </w:p>
        </w:tc>
        <w:tc>
          <w:tcPr>
            <w:tcW w:w="1559" w:type="dxa"/>
          </w:tcPr>
          <w:p w14:paraId="08A8EA99" w14:textId="77777777" w:rsidR="007C0C3C" w:rsidRDefault="007C0C3C">
            <w:pPr>
              <w:widowControl w:val="0"/>
              <w:autoSpaceDE w:val="0"/>
              <w:autoSpaceDN w:val="0"/>
              <w:adjustRightInd w:val="0"/>
              <w:rPr>
                <w:moveFrom w:id="461" w:author="Author"/>
                <w:sz w:val="20"/>
                <w:lang w:val="fr-FR"/>
              </w:rPr>
              <w:pPrChange w:id="462" w:author="Author">
                <w:pPr>
                  <w:keepNext/>
                  <w:keepLines/>
                  <w:framePr w:hSpace="100" w:wrap="around" w:vAnchor="text" w:hAnchor="margin" w:y="225"/>
                  <w:autoSpaceDE w:val="0"/>
                  <w:autoSpaceDN w:val="0"/>
                  <w:adjustRightInd w:val="0"/>
                </w:pPr>
              </w:pPrChange>
            </w:pPr>
            <w:moveFrom w:id="463" w:author="Author">
              <w:r>
                <w:rPr>
                  <w:rFonts w:eastAsia="SimSun"/>
                  <w:sz w:val="20"/>
                  <w:lang w:val="fr-FR" w:eastAsia="zh-CN"/>
                </w:rPr>
                <w:t>AJIp</w:t>
              </w:r>
              <w:r>
                <w:rPr>
                  <w:sz w:val="20"/>
                  <w:lang w:val="fr-FR"/>
                </w:rPr>
                <w:t>, AJIs</w:t>
              </w:r>
            </w:moveFrom>
          </w:p>
        </w:tc>
        <w:tc>
          <w:tcPr>
            <w:tcW w:w="1559" w:type="dxa"/>
          </w:tcPr>
          <w:p w14:paraId="533CB39E" w14:textId="77777777" w:rsidR="007C0C3C" w:rsidRDefault="007C0C3C">
            <w:pPr>
              <w:widowControl w:val="0"/>
              <w:autoSpaceDE w:val="0"/>
              <w:autoSpaceDN w:val="0"/>
              <w:adjustRightInd w:val="0"/>
              <w:rPr>
                <w:moveFrom w:id="464" w:author="Author"/>
                <w:sz w:val="20"/>
                <w:szCs w:val="22"/>
                <w:lang w:val="fr-FR"/>
              </w:rPr>
              <w:pPrChange w:id="465" w:author="Author">
                <w:pPr>
                  <w:keepNext/>
                  <w:keepLines/>
                  <w:framePr w:hSpace="100" w:wrap="around" w:vAnchor="text" w:hAnchor="margin" w:y="225"/>
                  <w:autoSpaceDE w:val="0"/>
                  <w:autoSpaceDN w:val="0"/>
                  <w:adjustRightInd w:val="0"/>
                </w:pPr>
              </w:pPrChange>
            </w:pPr>
          </w:p>
        </w:tc>
        <w:tc>
          <w:tcPr>
            <w:tcW w:w="1418" w:type="dxa"/>
          </w:tcPr>
          <w:p w14:paraId="5AC38B8A" w14:textId="77777777" w:rsidR="007C0C3C" w:rsidRDefault="007C0C3C">
            <w:pPr>
              <w:widowControl w:val="0"/>
              <w:autoSpaceDE w:val="0"/>
              <w:autoSpaceDN w:val="0"/>
              <w:adjustRightInd w:val="0"/>
              <w:rPr>
                <w:moveFrom w:id="466" w:author="Author"/>
                <w:sz w:val="20"/>
                <w:szCs w:val="22"/>
                <w:lang w:val="fr-FR"/>
              </w:rPr>
              <w:pPrChange w:id="467" w:author="Author">
                <w:pPr>
                  <w:keepNext/>
                  <w:keepLines/>
                  <w:framePr w:hSpace="100" w:wrap="around" w:vAnchor="text" w:hAnchor="margin" w:y="225"/>
                  <w:autoSpaceDE w:val="0"/>
                  <w:autoSpaceDN w:val="0"/>
                  <w:adjustRightInd w:val="0"/>
                </w:pPr>
              </w:pPrChange>
            </w:pPr>
          </w:p>
        </w:tc>
      </w:tr>
      <w:tr w:rsidR="007C0C3C" w14:paraId="7A2B5A40" w14:textId="77777777">
        <w:tc>
          <w:tcPr>
            <w:tcW w:w="2122" w:type="dxa"/>
          </w:tcPr>
          <w:p w14:paraId="47FE5FB4" w14:textId="77777777" w:rsidR="007C0C3C" w:rsidRDefault="007C0C3C">
            <w:pPr>
              <w:widowControl w:val="0"/>
              <w:autoSpaceDE w:val="0"/>
              <w:autoSpaceDN w:val="0"/>
              <w:adjustRightInd w:val="0"/>
              <w:rPr>
                <w:moveFrom w:id="468" w:author="Author"/>
                <w:sz w:val="20"/>
                <w:szCs w:val="22"/>
                <w:lang w:val="fr-FR"/>
              </w:rPr>
              <w:pPrChange w:id="469" w:author="Author">
                <w:pPr>
                  <w:keepNext/>
                  <w:keepLines/>
                  <w:framePr w:hSpace="100" w:wrap="around" w:vAnchor="text" w:hAnchor="margin" w:y="225"/>
                  <w:autoSpaceDE w:val="0"/>
                  <w:autoSpaceDN w:val="0"/>
                  <w:adjustRightInd w:val="0"/>
                </w:pPr>
              </w:pPrChange>
            </w:pPr>
          </w:p>
        </w:tc>
        <w:tc>
          <w:tcPr>
            <w:tcW w:w="2268" w:type="dxa"/>
          </w:tcPr>
          <w:p w14:paraId="04AA637F" w14:textId="77777777" w:rsidR="007C0C3C" w:rsidRDefault="007C0C3C">
            <w:pPr>
              <w:widowControl w:val="0"/>
              <w:autoSpaceDE w:val="0"/>
              <w:autoSpaceDN w:val="0"/>
              <w:adjustRightInd w:val="0"/>
              <w:rPr>
                <w:moveFrom w:id="470" w:author="Author"/>
                <w:sz w:val="20"/>
                <w:szCs w:val="22"/>
                <w:lang w:val="fr-FR"/>
              </w:rPr>
              <w:pPrChange w:id="471" w:author="Author">
                <w:pPr>
                  <w:keepNext/>
                  <w:keepLines/>
                  <w:framePr w:hSpace="100" w:wrap="around" w:vAnchor="text" w:hAnchor="margin" w:y="225"/>
                  <w:autoSpaceDE w:val="0"/>
                  <w:autoSpaceDN w:val="0"/>
                  <w:adjustRightInd w:val="0"/>
                </w:pPr>
              </w:pPrChange>
            </w:pPr>
            <w:moveFrom w:id="472" w:author="Author">
              <w:r>
                <w:rPr>
                  <w:sz w:val="20"/>
                  <w:szCs w:val="22"/>
                  <w:lang w:val="fr-FR"/>
                </w:rPr>
                <w:t>Rhinopharyngite</w:t>
              </w:r>
            </w:moveFrom>
          </w:p>
        </w:tc>
        <w:tc>
          <w:tcPr>
            <w:tcW w:w="1559" w:type="dxa"/>
          </w:tcPr>
          <w:p w14:paraId="17B7B038" w14:textId="77777777" w:rsidR="007C0C3C" w:rsidRDefault="007C0C3C">
            <w:pPr>
              <w:widowControl w:val="0"/>
              <w:autoSpaceDE w:val="0"/>
              <w:autoSpaceDN w:val="0"/>
              <w:adjustRightInd w:val="0"/>
              <w:rPr>
                <w:moveFrom w:id="473" w:author="Author"/>
                <w:sz w:val="20"/>
                <w:szCs w:val="22"/>
                <w:lang w:val="fr-FR"/>
              </w:rPr>
              <w:pPrChange w:id="474" w:author="Author">
                <w:pPr>
                  <w:keepNext/>
                  <w:keepLines/>
                  <w:framePr w:hSpace="100" w:wrap="around" w:vAnchor="text" w:hAnchor="margin" w:y="225"/>
                  <w:autoSpaceDE w:val="0"/>
                  <w:autoSpaceDN w:val="0"/>
                  <w:adjustRightInd w:val="0"/>
                </w:pPr>
              </w:pPrChange>
            </w:pPr>
            <w:moveFrom w:id="475" w:author="Author">
              <w:r>
                <w:rPr>
                  <w:rFonts w:eastAsia="SimSun"/>
                  <w:sz w:val="20"/>
                  <w:lang w:val="fr-FR" w:eastAsia="zh-CN"/>
                </w:rPr>
                <w:t>AJIp</w:t>
              </w:r>
              <w:r>
                <w:rPr>
                  <w:sz w:val="20"/>
                  <w:lang w:val="fr-FR"/>
                </w:rPr>
                <w:t>, AJIs</w:t>
              </w:r>
            </w:moveFrom>
          </w:p>
        </w:tc>
        <w:tc>
          <w:tcPr>
            <w:tcW w:w="1559" w:type="dxa"/>
          </w:tcPr>
          <w:p w14:paraId="7CF006D8" w14:textId="77777777" w:rsidR="007C0C3C" w:rsidRDefault="007C0C3C">
            <w:pPr>
              <w:widowControl w:val="0"/>
              <w:autoSpaceDE w:val="0"/>
              <w:autoSpaceDN w:val="0"/>
              <w:adjustRightInd w:val="0"/>
              <w:rPr>
                <w:moveFrom w:id="476" w:author="Author"/>
                <w:sz w:val="20"/>
                <w:szCs w:val="22"/>
                <w:lang w:val="fr-FR"/>
              </w:rPr>
              <w:pPrChange w:id="477" w:author="Author">
                <w:pPr>
                  <w:keepNext/>
                  <w:keepLines/>
                  <w:framePr w:hSpace="100" w:wrap="around" w:vAnchor="text" w:hAnchor="margin" w:y="225"/>
                  <w:autoSpaceDE w:val="0"/>
                  <w:autoSpaceDN w:val="0"/>
                  <w:adjustRightInd w:val="0"/>
                </w:pPr>
              </w:pPrChange>
            </w:pPr>
          </w:p>
        </w:tc>
        <w:tc>
          <w:tcPr>
            <w:tcW w:w="1418" w:type="dxa"/>
          </w:tcPr>
          <w:p w14:paraId="1F4376A5" w14:textId="77777777" w:rsidR="007C0C3C" w:rsidRDefault="007C0C3C">
            <w:pPr>
              <w:widowControl w:val="0"/>
              <w:autoSpaceDE w:val="0"/>
              <w:autoSpaceDN w:val="0"/>
              <w:adjustRightInd w:val="0"/>
              <w:rPr>
                <w:moveFrom w:id="478" w:author="Author"/>
                <w:sz w:val="20"/>
                <w:szCs w:val="22"/>
                <w:lang w:val="fr-FR"/>
              </w:rPr>
              <w:pPrChange w:id="479" w:author="Author">
                <w:pPr>
                  <w:keepNext/>
                  <w:keepLines/>
                  <w:framePr w:hSpace="100" w:wrap="around" w:vAnchor="text" w:hAnchor="margin" w:y="225"/>
                  <w:autoSpaceDE w:val="0"/>
                  <w:autoSpaceDN w:val="0"/>
                  <w:adjustRightInd w:val="0"/>
                </w:pPr>
              </w:pPrChange>
            </w:pPr>
          </w:p>
        </w:tc>
      </w:tr>
      <w:tr w:rsidR="007C0C3C" w14:paraId="1DEB846E" w14:textId="77777777">
        <w:tc>
          <w:tcPr>
            <w:tcW w:w="4390" w:type="dxa"/>
            <w:gridSpan w:val="2"/>
          </w:tcPr>
          <w:p w14:paraId="6C323FEF" w14:textId="77777777" w:rsidR="007C0C3C" w:rsidRDefault="007C0C3C">
            <w:pPr>
              <w:widowControl w:val="0"/>
              <w:autoSpaceDE w:val="0"/>
              <w:autoSpaceDN w:val="0"/>
              <w:adjustRightInd w:val="0"/>
              <w:rPr>
                <w:moveFrom w:id="480" w:author="Author"/>
                <w:sz w:val="20"/>
                <w:szCs w:val="22"/>
                <w:lang w:val="fr-FR"/>
              </w:rPr>
              <w:pPrChange w:id="481" w:author="Author">
                <w:pPr>
                  <w:keepNext/>
                  <w:keepLines/>
                  <w:framePr w:hSpace="100" w:wrap="around" w:vAnchor="text" w:hAnchor="margin" w:y="225"/>
                  <w:autoSpaceDE w:val="0"/>
                  <w:autoSpaceDN w:val="0"/>
                  <w:adjustRightInd w:val="0"/>
                </w:pPr>
              </w:pPrChange>
            </w:pPr>
            <w:moveFrom w:id="482" w:author="Author">
              <w:r>
                <w:rPr>
                  <w:sz w:val="20"/>
                  <w:szCs w:val="22"/>
                  <w:lang w:val="fr-FR"/>
                </w:rPr>
                <w:t>Affections du système nerveux</w:t>
              </w:r>
            </w:moveFrom>
          </w:p>
        </w:tc>
        <w:tc>
          <w:tcPr>
            <w:tcW w:w="1559" w:type="dxa"/>
          </w:tcPr>
          <w:p w14:paraId="5ECBA93C" w14:textId="77777777" w:rsidR="007C0C3C" w:rsidRDefault="007C0C3C">
            <w:pPr>
              <w:widowControl w:val="0"/>
              <w:autoSpaceDE w:val="0"/>
              <w:autoSpaceDN w:val="0"/>
              <w:adjustRightInd w:val="0"/>
              <w:rPr>
                <w:moveFrom w:id="483" w:author="Author"/>
                <w:sz w:val="20"/>
                <w:szCs w:val="22"/>
                <w:lang w:val="fr-FR"/>
              </w:rPr>
              <w:pPrChange w:id="484" w:author="Author">
                <w:pPr>
                  <w:keepNext/>
                  <w:keepLines/>
                  <w:framePr w:hSpace="100" w:wrap="around" w:vAnchor="text" w:hAnchor="margin" w:y="225"/>
                  <w:autoSpaceDE w:val="0"/>
                  <w:autoSpaceDN w:val="0"/>
                  <w:adjustRightInd w:val="0"/>
                </w:pPr>
              </w:pPrChange>
            </w:pPr>
          </w:p>
        </w:tc>
        <w:tc>
          <w:tcPr>
            <w:tcW w:w="1559" w:type="dxa"/>
          </w:tcPr>
          <w:p w14:paraId="462854EA" w14:textId="77777777" w:rsidR="007C0C3C" w:rsidRDefault="007C0C3C">
            <w:pPr>
              <w:widowControl w:val="0"/>
              <w:autoSpaceDE w:val="0"/>
              <w:autoSpaceDN w:val="0"/>
              <w:adjustRightInd w:val="0"/>
              <w:rPr>
                <w:moveFrom w:id="485" w:author="Author"/>
                <w:sz w:val="20"/>
                <w:szCs w:val="22"/>
                <w:lang w:val="fr-FR"/>
              </w:rPr>
              <w:pPrChange w:id="486" w:author="Author">
                <w:pPr>
                  <w:keepNext/>
                  <w:keepLines/>
                  <w:framePr w:hSpace="100" w:wrap="around" w:vAnchor="text" w:hAnchor="margin" w:y="225"/>
                  <w:autoSpaceDE w:val="0"/>
                  <w:autoSpaceDN w:val="0"/>
                  <w:adjustRightInd w:val="0"/>
                </w:pPr>
              </w:pPrChange>
            </w:pPr>
          </w:p>
        </w:tc>
        <w:tc>
          <w:tcPr>
            <w:tcW w:w="1418" w:type="dxa"/>
          </w:tcPr>
          <w:p w14:paraId="144E60FD" w14:textId="77777777" w:rsidR="007C0C3C" w:rsidRDefault="007C0C3C">
            <w:pPr>
              <w:widowControl w:val="0"/>
              <w:autoSpaceDE w:val="0"/>
              <w:autoSpaceDN w:val="0"/>
              <w:adjustRightInd w:val="0"/>
              <w:rPr>
                <w:moveFrom w:id="487" w:author="Author"/>
                <w:sz w:val="20"/>
                <w:szCs w:val="22"/>
                <w:lang w:val="fr-FR"/>
              </w:rPr>
              <w:pPrChange w:id="488" w:author="Author">
                <w:pPr>
                  <w:keepNext/>
                  <w:keepLines/>
                  <w:framePr w:hSpace="100" w:wrap="around" w:vAnchor="text" w:hAnchor="margin" w:y="225"/>
                  <w:autoSpaceDE w:val="0"/>
                  <w:autoSpaceDN w:val="0"/>
                  <w:adjustRightInd w:val="0"/>
                </w:pPr>
              </w:pPrChange>
            </w:pPr>
          </w:p>
        </w:tc>
      </w:tr>
      <w:tr w:rsidR="007C0C3C" w14:paraId="2B0C95A3" w14:textId="77777777">
        <w:tc>
          <w:tcPr>
            <w:tcW w:w="2122" w:type="dxa"/>
          </w:tcPr>
          <w:p w14:paraId="6F44447A" w14:textId="77777777" w:rsidR="007C0C3C" w:rsidRDefault="007C0C3C">
            <w:pPr>
              <w:widowControl w:val="0"/>
              <w:autoSpaceDE w:val="0"/>
              <w:autoSpaceDN w:val="0"/>
              <w:adjustRightInd w:val="0"/>
              <w:rPr>
                <w:moveFrom w:id="489" w:author="Author"/>
                <w:sz w:val="20"/>
                <w:szCs w:val="22"/>
                <w:lang w:val="fr-FR"/>
              </w:rPr>
              <w:pPrChange w:id="490" w:author="Author">
                <w:pPr>
                  <w:keepNext/>
                  <w:keepLines/>
                  <w:framePr w:hSpace="100" w:wrap="around" w:vAnchor="text" w:hAnchor="margin" w:y="225"/>
                  <w:autoSpaceDE w:val="0"/>
                  <w:autoSpaceDN w:val="0"/>
                  <w:adjustRightInd w:val="0"/>
                </w:pPr>
              </w:pPrChange>
            </w:pPr>
          </w:p>
        </w:tc>
        <w:tc>
          <w:tcPr>
            <w:tcW w:w="2268" w:type="dxa"/>
          </w:tcPr>
          <w:p w14:paraId="2903F854" w14:textId="77777777" w:rsidR="007C0C3C" w:rsidRDefault="007C0C3C">
            <w:pPr>
              <w:widowControl w:val="0"/>
              <w:autoSpaceDE w:val="0"/>
              <w:autoSpaceDN w:val="0"/>
              <w:adjustRightInd w:val="0"/>
              <w:rPr>
                <w:moveFrom w:id="491" w:author="Author"/>
                <w:sz w:val="20"/>
                <w:szCs w:val="22"/>
                <w:lang w:val="fr-FR"/>
              </w:rPr>
              <w:pPrChange w:id="492" w:author="Author">
                <w:pPr>
                  <w:keepNext/>
                  <w:keepLines/>
                  <w:framePr w:hSpace="100" w:wrap="around" w:vAnchor="text" w:hAnchor="margin" w:y="225"/>
                  <w:autoSpaceDE w:val="0"/>
                  <w:autoSpaceDN w:val="0"/>
                  <w:adjustRightInd w:val="0"/>
                </w:pPr>
              </w:pPrChange>
            </w:pPr>
            <w:moveFrom w:id="493" w:author="Author">
              <w:r>
                <w:rPr>
                  <w:sz w:val="20"/>
                  <w:szCs w:val="22"/>
                  <w:lang w:val="fr-FR"/>
                </w:rPr>
                <w:t>Céphalées</w:t>
              </w:r>
            </w:moveFrom>
          </w:p>
        </w:tc>
        <w:tc>
          <w:tcPr>
            <w:tcW w:w="1559" w:type="dxa"/>
          </w:tcPr>
          <w:p w14:paraId="185A79AC" w14:textId="77777777" w:rsidR="007C0C3C" w:rsidRDefault="007C0C3C">
            <w:pPr>
              <w:widowControl w:val="0"/>
              <w:autoSpaceDE w:val="0"/>
              <w:autoSpaceDN w:val="0"/>
              <w:adjustRightInd w:val="0"/>
              <w:rPr>
                <w:moveFrom w:id="494" w:author="Author"/>
                <w:sz w:val="20"/>
                <w:szCs w:val="22"/>
                <w:lang w:val="fr-FR"/>
              </w:rPr>
              <w:pPrChange w:id="495" w:author="Author">
                <w:pPr>
                  <w:keepNext/>
                  <w:keepLines/>
                  <w:framePr w:hSpace="100" w:wrap="around" w:vAnchor="text" w:hAnchor="margin" w:y="225"/>
                  <w:autoSpaceDE w:val="0"/>
                  <w:autoSpaceDN w:val="0"/>
                  <w:adjustRightInd w:val="0"/>
                </w:pPr>
              </w:pPrChange>
            </w:pPr>
            <w:moveFrom w:id="496" w:author="Author">
              <w:r>
                <w:rPr>
                  <w:rFonts w:eastAsia="SimSun"/>
                  <w:sz w:val="20"/>
                  <w:lang w:val="fr-FR" w:eastAsia="zh-CN"/>
                </w:rPr>
                <w:t>AJIp</w:t>
              </w:r>
            </w:moveFrom>
          </w:p>
        </w:tc>
        <w:tc>
          <w:tcPr>
            <w:tcW w:w="1559" w:type="dxa"/>
          </w:tcPr>
          <w:p w14:paraId="61FA7614" w14:textId="77777777" w:rsidR="007C0C3C" w:rsidRDefault="007C0C3C">
            <w:pPr>
              <w:widowControl w:val="0"/>
              <w:autoSpaceDE w:val="0"/>
              <w:autoSpaceDN w:val="0"/>
              <w:adjustRightInd w:val="0"/>
              <w:rPr>
                <w:moveFrom w:id="497" w:author="Author"/>
                <w:sz w:val="20"/>
                <w:szCs w:val="22"/>
                <w:lang w:val="fr-FR"/>
              </w:rPr>
              <w:pPrChange w:id="498" w:author="Author">
                <w:pPr>
                  <w:keepNext/>
                  <w:keepLines/>
                  <w:framePr w:hSpace="100" w:wrap="around" w:vAnchor="text" w:hAnchor="margin" w:y="225"/>
                  <w:autoSpaceDE w:val="0"/>
                  <w:autoSpaceDN w:val="0"/>
                  <w:adjustRightInd w:val="0"/>
                </w:pPr>
              </w:pPrChange>
            </w:pPr>
            <w:moveFrom w:id="499" w:author="Author">
              <w:r>
                <w:rPr>
                  <w:sz w:val="20"/>
                  <w:lang w:val="fr-FR"/>
                </w:rPr>
                <w:t>AJIs</w:t>
              </w:r>
            </w:moveFrom>
          </w:p>
        </w:tc>
        <w:tc>
          <w:tcPr>
            <w:tcW w:w="1418" w:type="dxa"/>
          </w:tcPr>
          <w:p w14:paraId="6090B8C0" w14:textId="77777777" w:rsidR="007C0C3C" w:rsidRDefault="007C0C3C">
            <w:pPr>
              <w:widowControl w:val="0"/>
              <w:autoSpaceDE w:val="0"/>
              <w:autoSpaceDN w:val="0"/>
              <w:adjustRightInd w:val="0"/>
              <w:rPr>
                <w:moveFrom w:id="500" w:author="Author"/>
                <w:sz w:val="20"/>
                <w:szCs w:val="22"/>
                <w:lang w:val="fr-FR"/>
              </w:rPr>
              <w:pPrChange w:id="501" w:author="Author">
                <w:pPr>
                  <w:keepNext/>
                  <w:keepLines/>
                  <w:framePr w:hSpace="100" w:wrap="around" w:vAnchor="text" w:hAnchor="margin" w:y="225"/>
                  <w:autoSpaceDE w:val="0"/>
                  <w:autoSpaceDN w:val="0"/>
                  <w:adjustRightInd w:val="0"/>
                </w:pPr>
              </w:pPrChange>
            </w:pPr>
          </w:p>
        </w:tc>
      </w:tr>
      <w:tr w:rsidR="007C0C3C" w14:paraId="678A5D47" w14:textId="77777777">
        <w:tc>
          <w:tcPr>
            <w:tcW w:w="4390" w:type="dxa"/>
            <w:gridSpan w:val="2"/>
          </w:tcPr>
          <w:p w14:paraId="1CD559AC" w14:textId="77777777" w:rsidR="007C0C3C" w:rsidRDefault="007C0C3C">
            <w:pPr>
              <w:widowControl w:val="0"/>
              <w:autoSpaceDE w:val="0"/>
              <w:autoSpaceDN w:val="0"/>
              <w:adjustRightInd w:val="0"/>
              <w:rPr>
                <w:moveFrom w:id="502" w:author="Author"/>
                <w:sz w:val="20"/>
                <w:szCs w:val="22"/>
                <w:lang w:val="fr-FR"/>
              </w:rPr>
              <w:pPrChange w:id="503" w:author="Author">
                <w:pPr>
                  <w:keepNext/>
                  <w:keepLines/>
                  <w:framePr w:hSpace="100" w:wrap="around" w:vAnchor="text" w:hAnchor="margin" w:y="225"/>
                  <w:autoSpaceDE w:val="0"/>
                  <w:autoSpaceDN w:val="0"/>
                  <w:adjustRightInd w:val="0"/>
                </w:pPr>
              </w:pPrChange>
            </w:pPr>
            <w:moveFrom w:id="504" w:author="Author">
              <w:r>
                <w:rPr>
                  <w:sz w:val="20"/>
                  <w:szCs w:val="22"/>
                  <w:lang w:val="fr-FR"/>
                </w:rPr>
                <w:t>Affections gastro-intestinales</w:t>
              </w:r>
            </w:moveFrom>
          </w:p>
        </w:tc>
        <w:tc>
          <w:tcPr>
            <w:tcW w:w="1559" w:type="dxa"/>
          </w:tcPr>
          <w:p w14:paraId="3FDDCB97" w14:textId="77777777" w:rsidR="007C0C3C" w:rsidRDefault="007C0C3C">
            <w:pPr>
              <w:widowControl w:val="0"/>
              <w:autoSpaceDE w:val="0"/>
              <w:autoSpaceDN w:val="0"/>
              <w:adjustRightInd w:val="0"/>
              <w:rPr>
                <w:moveFrom w:id="505" w:author="Author"/>
                <w:sz w:val="20"/>
                <w:szCs w:val="22"/>
                <w:lang w:val="fr-FR"/>
              </w:rPr>
              <w:pPrChange w:id="506" w:author="Author">
                <w:pPr>
                  <w:keepNext/>
                  <w:keepLines/>
                  <w:framePr w:hSpace="100" w:wrap="around" w:vAnchor="text" w:hAnchor="margin" w:y="225"/>
                  <w:autoSpaceDE w:val="0"/>
                  <w:autoSpaceDN w:val="0"/>
                  <w:adjustRightInd w:val="0"/>
                </w:pPr>
              </w:pPrChange>
            </w:pPr>
          </w:p>
        </w:tc>
        <w:tc>
          <w:tcPr>
            <w:tcW w:w="1559" w:type="dxa"/>
          </w:tcPr>
          <w:p w14:paraId="3AD82ADC" w14:textId="77777777" w:rsidR="007C0C3C" w:rsidRDefault="007C0C3C">
            <w:pPr>
              <w:widowControl w:val="0"/>
              <w:autoSpaceDE w:val="0"/>
              <w:autoSpaceDN w:val="0"/>
              <w:adjustRightInd w:val="0"/>
              <w:rPr>
                <w:moveFrom w:id="507" w:author="Author"/>
                <w:sz w:val="20"/>
                <w:szCs w:val="22"/>
                <w:lang w:val="fr-FR"/>
              </w:rPr>
              <w:pPrChange w:id="508" w:author="Author">
                <w:pPr>
                  <w:keepNext/>
                  <w:keepLines/>
                  <w:framePr w:hSpace="100" w:wrap="around" w:vAnchor="text" w:hAnchor="margin" w:y="225"/>
                  <w:autoSpaceDE w:val="0"/>
                  <w:autoSpaceDN w:val="0"/>
                  <w:adjustRightInd w:val="0"/>
                </w:pPr>
              </w:pPrChange>
            </w:pPr>
          </w:p>
        </w:tc>
        <w:tc>
          <w:tcPr>
            <w:tcW w:w="1418" w:type="dxa"/>
          </w:tcPr>
          <w:p w14:paraId="11F10CF2" w14:textId="77777777" w:rsidR="007C0C3C" w:rsidRDefault="007C0C3C">
            <w:pPr>
              <w:widowControl w:val="0"/>
              <w:autoSpaceDE w:val="0"/>
              <w:autoSpaceDN w:val="0"/>
              <w:adjustRightInd w:val="0"/>
              <w:rPr>
                <w:moveFrom w:id="509" w:author="Author"/>
                <w:sz w:val="20"/>
                <w:szCs w:val="22"/>
                <w:lang w:val="fr-FR"/>
              </w:rPr>
              <w:pPrChange w:id="510" w:author="Author">
                <w:pPr>
                  <w:keepNext/>
                  <w:keepLines/>
                  <w:framePr w:hSpace="100" w:wrap="around" w:vAnchor="text" w:hAnchor="margin" w:y="225"/>
                  <w:autoSpaceDE w:val="0"/>
                  <w:autoSpaceDN w:val="0"/>
                  <w:adjustRightInd w:val="0"/>
                </w:pPr>
              </w:pPrChange>
            </w:pPr>
          </w:p>
        </w:tc>
      </w:tr>
      <w:tr w:rsidR="007C0C3C" w14:paraId="25BD8167" w14:textId="77777777">
        <w:tc>
          <w:tcPr>
            <w:tcW w:w="2122" w:type="dxa"/>
          </w:tcPr>
          <w:p w14:paraId="422963EE" w14:textId="77777777" w:rsidR="007C0C3C" w:rsidRDefault="007C0C3C">
            <w:pPr>
              <w:widowControl w:val="0"/>
              <w:autoSpaceDE w:val="0"/>
              <w:autoSpaceDN w:val="0"/>
              <w:adjustRightInd w:val="0"/>
              <w:rPr>
                <w:moveFrom w:id="511" w:author="Author"/>
                <w:sz w:val="20"/>
                <w:szCs w:val="22"/>
                <w:lang w:val="fr-FR"/>
              </w:rPr>
              <w:pPrChange w:id="512" w:author="Author">
                <w:pPr>
                  <w:keepNext/>
                  <w:keepLines/>
                  <w:framePr w:hSpace="100" w:wrap="around" w:vAnchor="text" w:hAnchor="margin" w:y="225"/>
                  <w:autoSpaceDE w:val="0"/>
                  <w:autoSpaceDN w:val="0"/>
                  <w:adjustRightInd w:val="0"/>
                </w:pPr>
              </w:pPrChange>
            </w:pPr>
          </w:p>
        </w:tc>
        <w:tc>
          <w:tcPr>
            <w:tcW w:w="2268" w:type="dxa"/>
          </w:tcPr>
          <w:p w14:paraId="48EB73F5" w14:textId="437DDD2C" w:rsidR="007C0C3C" w:rsidRDefault="007C0C3C">
            <w:pPr>
              <w:widowControl w:val="0"/>
              <w:autoSpaceDE w:val="0"/>
              <w:autoSpaceDN w:val="0"/>
              <w:adjustRightInd w:val="0"/>
              <w:rPr>
                <w:moveFrom w:id="513" w:author="Author"/>
                <w:sz w:val="20"/>
                <w:szCs w:val="22"/>
                <w:lang w:val="fr-FR"/>
              </w:rPr>
              <w:pPrChange w:id="514" w:author="Author">
                <w:pPr>
                  <w:keepNext/>
                  <w:keepLines/>
                  <w:framePr w:hSpace="100" w:wrap="around" w:vAnchor="text" w:hAnchor="margin" w:y="225"/>
                  <w:autoSpaceDE w:val="0"/>
                  <w:autoSpaceDN w:val="0"/>
                  <w:adjustRightInd w:val="0"/>
                </w:pPr>
              </w:pPrChange>
            </w:pPr>
            <w:moveFrom w:id="515" w:author="Author">
              <w:del w:id="516" w:author="Author">
                <w:r w:rsidDel="00F97371">
                  <w:rPr>
                    <w:sz w:val="20"/>
                    <w:szCs w:val="22"/>
                    <w:lang w:val="fr-FR"/>
                  </w:rPr>
                  <w:delText>Nausée</w:delText>
                </w:r>
              </w:del>
            </w:moveFrom>
          </w:p>
        </w:tc>
        <w:tc>
          <w:tcPr>
            <w:tcW w:w="1559" w:type="dxa"/>
          </w:tcPr>
          <w:p w14:paraId="0BCC5752" w14:textId="77777777" w:rsidR="007C0C3C" w:rsidRDefault="007C0C3C">
            <w:pPr>
              <w:widowControl w:val="0"/>
              <w:autoSpaceDE w:val="0"/>
              <w:autoSpaceDN w:val="0"/>
              <w:adjustRightInd w:val="0"/>
              <w:rPr>
                <w:moveFrom w:id="517" w:author="Author"/>
                <w:sz w:val="20"/>
                <w:szCs w:val="22"/>
                <w:lang w:val="fr-FR"/>
              </w:rPr>
              <w:pPrChange w:id="518" w:author="Author">
                <w:pPr>
                  <w:keepNext/>
                  <w:keepLines/>
                  <w:framePr w:hSpace="100" w:wrap="around" w:vAnchor="text" w:hAnchor="margin" w:y="225"/>
                  <w:autoSpaceDE w:val="0"/>
                  <w:autoSpaceDN w:val="0"/>
                  <w:adjustRightInd w:val="0"/>
                </w:pPr>
              </w:pPrChange>
            </w:pPr>
          </w:p>
        </w:tc>
        <w:tc>
          <w:tcPr>
            <w:tcW w:w="1559" w:type="dxa"/>
          </w:tcPr>
          <w:p w14:paraId="393EAC0C" w14:textId="77777777" w:rsidR="007C0C3C" w:rsidRDefault="007C0C3C">
            <w:pPr>
              <w:widowControl w:val="0"/>
              <w:autoSpaceDE w:val="0"/>
              <w:autoSpaceDN w:val="0"/>
              <w:adjustRightInd w:val="0"/>
              <w:rPr>
                <w:moveFrom w:id="519" w:author="Author"/>
                <w:sz w:val="20"/>
                <w:szCs w:val="22"/>
                <w:lang w:val="fr-FR"/>
              </w:rPr>
              <w:pPrChange w:id="520" w:author="Author">
                <w:pPr>
                  <w:keepNext/>
                  <w:keepLines/>
                  <w:framePr w:hSpace="100" w:wrap="around" w:vAnchor="text" w:hAnchor="margin" w:y="225"/>
                  <w:autoSpaceDE w:val="0"/>
                  <w:autoSpaceDN w:val="0"/>
                  <w:adjustRightInd w:val="0"/>
                </w:pPr>
              </w:pPrChange>
            </w:pPr>
            <w:moveFrom w:id="521" w:author="Author">
              <w:r>
                <w:rPr>
                  <w:rFonts w:eastAsia="SimSun"/>
                  <w:sz w:val="20"/>
                  <w:lang w:val="fr-FR" w:eastAsia="zh-CN"/>
                </w:rPr>
                <w:t>AJIp</w:t>
              </w:r>
            </w:moveFrom>
          </w:p>
        </w:tc>
        <w:tc>
          <w:tcPr>
            <w:tcW w:w="1418" w:type="dxa"/>
          </w:tcPr>
          <w:p w14:paraId="345B183C" w14:textId="77777777" w:rsidR="007C0C3C" w:rsidRDefault="007C0C3C">
            <w:pPr>
              <w:widowControl w:val="0"/>
              <w:autoSpaceDE w:val="0"/>
              <w:autoSpaceDN w:val="0"/>
              <w:adjustRightInd w:val="0"/>
              <w:rPr>
                <w:moveFrom w:id="522" w:author="Author"/>
                <w:sz w:val="20"/>
                <w:szCs w:val="22"/>
                <w:lang w:val="fr-FR"/>
              </w:rPr>
              <w:pPrChange w:id="523" w:author="Author">
                <w:pPr>
                  <w:keepNext/>
                  <w:keepLines/>
                  <w:framePr w:hSpace="100" w:wrap="around" w:vAnchor="text" w:hAnchor="margin" w:y="225"/>
                  <w:autoSpaceDE w:val="0"/>
                  <w:autoSpaceDN w:val="0"/>
                  <w:adjustRightInd w:val="0"/>
                </w:pPr>
              </w:pPrChange>
            </w:pPr>
          </w:p>
        </w:tc>
      </w:tr>
      <w:tr w:rsidR="007C0C3C" w14:paraId="7BE59BE8" w14:textId="77777777">
        <w:tc>
          <w:tcPr>
            <w:tcW w:w="2122" w:type="dxa"/>
          </w:tcPr>
          <w:p w14:paraId="721A0A75" w14:textId="77777777" w:rsidR="007C0C3C" w:rsidRDefault="007C0C3C">
            <w:pPr>
              <w:widowControl w:val="0"/>
              <w:autoSpaceDE w:val="0"/>
              <w:autoSpaceDN w:val="0"/>
              <w:adjustRightInd w:val="0"/>
              <w:rPr>
                <w:moveFrom w:id="524" w:author="Author"/>
                <w:sz w:val="20"/>
                <w:szCs w:val="22"/>
                <w:lang w:val="fr-FR"/>
              </w:rPr>
              <w:pPrChange w:id="525" w:author="Author">
                <w:pPr>
                  <w:keepNext/>
                  <w:keepLines/>
                  <w:framePr w:hSpace="100" w:wrap="around" w:vAnchor="text" w:hAnchor="margin" w:y="225"/>
                  <w:autoSpaceDE w:val="0"/>
                  <w:autoSpaceDN w:val="0"/>
                  <w:adjustRightInd w:val="0"/>
                </w:pPr>
              </w:pPrChange>
            </w:pPr>
          </w:p>
        </w:tc>
        <w:tc>
          <w:tcPr>
            <w:tcW w:w="2268" w:type="dxa"/>
          </w:tcPr>
          <w:p w14:paraId="6C1013A0" w14:textId="77777777" w:rsidR="007C0C3C" w:rsidRDefault="007C0C3C">
            <w:pPr>
              <w:widowControl w:val="0"/>
              <w:autoSpaceDE w:val="0"/>
              <w:autoSpaceDN w:val="0"/>
              <w:adjustRightInd w:val="0"/>
              <w:rPr>
                <w:moveFrom w:id="526" w:author="Author"/>
                <w:sz w:val="20"/>
                <w:szCs w:val="22"/>
                <w:lang w:val="fr-FR"/>
              </w:rPr>
              <w:pPrChange w:id="527" w:author="Author">
                <w:pPr>
                  <w:keepNext/>
                  <w:keepLines/>
                  <w:framePr w:hSpace="100" w:wrap="around" w:vAnchor="text" w:hAnchor="margin" w:y="225"/>
                  <w:autoSpaceDE w:val="0"/>
                  <w:autoSpaceDN w:val="0"/>
                  <w:adjustRightInd w:val="0"/>
                </w:pPr>
              </w:pPrChange>
            </w:pPr>
            <w:moveFrom w:id="528" w:author="Author">
              <w:r>
                <w:rPr>
                  <w:sz w:val="20"/>
                  <w:szCs w:val="22"/>
                  <w:lang w:val="fr-FR"/>
                </w:rPr>
                <w:t>Diarrhée</w:t>
              </w:r>
            </w:moveFrom>
          </w:p>
        </w:tc>
        <w:tc>
          <w:tcPr>
            <w:tcW w:w="1559" w:type="dxa"/>
          </w:tcPr>
          <w:p w14:paraId="3FCDDB55" w14:textId="77777777" w:rsidR="007C0C3C" w:rsidRDefault="007C0C3C">
            <w:pPr>
              <w:widowControl w:val="0"/>
              <w:autoSpaceDE w:val="0"/>
              <w:autoSpaceDN w:val="0"/>
              <w:adjustRightInd w:val="0"/>
              <w:rPr>
                <w:moveFrom w:id="529" w:author="Author"/>
                <w:sz w:val="20"/>
                <w:szCs w:val="22"/>
                <w:lang w:val="fr-FR"/>
              </w:rPr>
              <w:pPrChange w:id="530" w:author="Author">
                <w:pPr>
                  <w:keepNext/>
                  <w:keepLines/>
                  <w:framePr w:hSpace="100" w:wrap="around" w:vAnchor="text" w:hAnchor="margin" w:y="225"/>
                  <w:autoSpaceDE w:val="0"/>
                  <w:autoSpaceDN w:val="0"/>
                  <w:adjustRightInd w:val="0"/>
                </w:pPr>
              </w:pPrChange>
            </w:pPr>
          </w:p>
        </w:tc>
        <w:tc>
          <w:tcPr>
            <w:tcW w:w="1559" w:type="dxa"/>
          </w:tcPr>
          <w:p w14:paraId="57642F9B" w14:textId="77777777" w:rsidR="007C0C3C" w:rsidRDefault="007C0C3C">
            <w:pPr>
              <w:widowControl w:val="0"/>
              <w:autoSpaceDE w:val="0"/>
              <w:autoSpaceDN w:val="0"/>
              <w:adjustRightInd w:val="0"/>
              <w:rPr>
                <w:moveFrom w:id="531" w:author="Author"/>
                <w:sz w:val="20"/>
                <w:szCs w:val="22"/>
                <w:lang w:val="fr-FR"/>
              </w:rPr>
              <w:pPrChange w:id="532" w:author="Author">
                <w:pPr>
                  <w:keepNext/>
                  <w:keepLines/>
                  <w:framePr w:hSpace="100" w:wrap="around" w:vAnchor="text" w:hAnchor="margin" w:y="225"/>
                  <w:autoSpaceDE w:val="0"/>
                  <w:autoSpaceDN w:val="0"/>
                  <w:adjustRightInd w:val="0"/>
                </w:pPr>
              </w:pPrChange>
            </w:pPr>
            <w:moveFrom w:id="533" w:author="Author">
              <w:r>
                <w:rPr>
                  <w:rFonts w:eastAsia="SimSun"/>
                  <w:sz w:val="20"/>
                  <w:lang w:val="fr-FR" w:eastAsia="zh-CN"/>
                </w:rPr>
                <w:t>AJIp</w:t>
              </w:r>
              <w:r>
                <w:rPr>
                  <w:sz w:val="20"/>
                  <w:lang w:val="fr-FR"/>
                </w:rPr>
                <w:t>, AJIs</w:t>
              </w:r>
            </w:moveFrom>
          </w:p>
        </w:tc>
        <w:tc>
          <w:tcPr>
            <w:tcW w:w="1418" w:type="dxa"/>
          </w:tcPr>
          <w:p w14:paraId="39834472" w14:textId="77777777" w:rsidR="007C0C3C" w:rsidRDefault="007C0C3C">
            <w:pPr>
              <w:widowControl w:val="0"/>
              <w:autoSpaceDE w:val="0"/>
              <w:autoSpaceDN w:val="0"/>
              <w:adjustRightInd w:val="0"/>
              <w:rPr>
                <w:moveFrom w:id="534" w:author="Author"/>
                <w:sz w:val="20"/>
                <w:szCs w:val="22"/>
                <w:lang w:val="fr-FR"/>
              </w:rPr>
              <w:pPrChange w:id="535" w:author="Author">
                <w:pPr>
                  <w:keepNext/>
                  <w:keepLines/>
                  <w:framePr w:hSpace="100" w:wrap="around" w:vAnchor="text" w:hAnchor="margin" w:y="225"/>
                  <w:autoSpaceDE w:val="0"/>
                  <w:autoSpaceDN w:val="0"/>
                  <w:adjustRightInd w:val="0"/>
                </w:pPr>
              </w:pPrChange>
            </w:pPr>
          </w:p>
        </w:tc>
      </w:tr>
      <w:tr w:rsidR="007C0C3C" w14:paraId="74E04E58" w14:textId="77777777">
        <w:tc>
          <w:tcPr>
            <w:tcW w:w="4390" w:type="dxa"/>
            <w:gridSpan w:val="2"/>
          </w:tcPr>
          <w:p w14:paraId="329B12F6" w14:textId="77777777" w:rsidR="007C0C3C" w:rsidRDefault="007C0C3C">
            <w:pPr>
              <w:widowControl w:val="0"/>
              <w:autoSpaceDE w:val="0"/>
              <w:autoSpaceDN w:val="0"/>
              <w:adjustRightInd w:val="0"/>
              <w:rPr>
                <w:moveFrom w:id="536" w:author="Author"/>
                <w:sz w:val="20"/>
                <w:szCs w:val="22"/>
                <w:lang w:val="fr-FR"/>
              </w:rPr>
              <w:pPrChange w:id="537" w:author="Author">
                <w:pPr>
                  <w:keepNext/>
                  <w:keepLines/>
                  <w:framePr w:hSpace="100" w:wrap="around" w:vAnchor="text" w:hAnchor="margin" w:y="225"/>
                  <w:autoSpaceDE w:val="0"/>
                  <w:autoSpaceDN w:val="0"/>
                  <w:adjustRightInd w:val="0"/>
                </w:pPr>
              </w:pPrChange>
            </w:pPr>
            <w:moveFrom w:id="538" w:author="Author">
              <w:r>
                <w:rPr>
                  <w:sz w:val="20"/>
                  <w:szCs w:val="22"/>
                  <w:lang w:val="fr-FR"/>
                </w:rPr>
                <w:t>Troubles généraux et anomalies au site d’administration</w:t>
              </w:r>
            </w:moveFrom>
          </w:p>
        </w:tc>
        <w:tc>
          <w:tcPr>
            <w:tcW w:w="1559" w:type="dxa"/>
          </w:tcPr>
          <w:p w14:paraId="02332EA1" w14:textId="77777777" w:rsidR="007C0C3C" w:rsidRDefault="007C0C3C">
            <w:pPr>
              <w:widowControl w:val="0"/>
              <w:autoSpaceDE w:val="0"/>
              <w:autoSpaceDN w:val="0"/>
              <w:adjustRightInd w:val="0"/>
              <w:rPr>
                <w:moveFrom w:id="539" w:author="Author"/>
                <w:sz w:val="20"/>
                <w:szCs w:val="22"/>
                <w:lang w:val="fr-FR"/>
              </w:rPr>
              <w:pPrChange w:id="540" w:author="Author">
                <w:pPr>
                  <w:keepNext/>
                  <w:keepLines/>
                  <w:framePr w:hSpace="100" w:wrap="around" w:vAnchor="text" w:hAnchor="margin" w:y="225"/>
                  <w:autoSpaceDE w:val="0"/>
                  <w:autoSpaceDN w:val="0"/>
                  <w:adjustRightInd w:val="0"/>
                </w:pPr>
              </w:pPrChange>
            </w:pPr>
          </w:p>
        </w:tc>
        <w:tc>
          <w:tcPr>
            <w:tcW w:w="1559" w:type="dxa"/>
          </w:tcPr>
          <w:p w14:paraId="00908001" w14:textId="77777777" w:rsidR="007C0C3C" w:rsidRDefault="007C0C3C">
            <w:pPr>
              <w:widowControl w:val="0"/>
              <w:autoSpaceDE w:val="0"/>
              <w:autoSpaceDN w:val="0"/>
              <w:adjustRightInd w:val="0"/>
              <w:rPr>
                <w:moveFrom w:id="541" w:author="Author"/>
                <w:sz w:val="20"/>
                <w:szCs w:val="22"/>
                <w:lang w:val="fr-FR"/>
              </w:rPr>
              <w:pPrChange w:id="542" w:author="Author">
                <w:pPr>
                  <w:keepNext/>
                  <w:keepLines/>
                  <w:framePr w:hSpace="100" w:wrap="around" w:vAnchor="text" w:hAnchor="margin" w:y="225"/>
                  <w:autoSpaceDE w:val="0"/>
                  <w:autoSpaceDN w:val="0"/>
                  <w:adjustRightInd w:val="0"/>
                </w:pPr>
              </w:pPrChange>
            </w:pPr>
          </w:p>
        </w:tc>
        <w:tc>
          <w:tcPr>
            <w:tcW w:w="1418" w:type="dxa"/>
          </w:tcPr>
          <w:p w14:paraId="428B4B9B" w14:textId="77777777" w:rsidR="007C0C3C" w:rsidRDefault="007C0C3C">
            <w:pPr>
              <w:widowControl w:val="0"/>
              <w:autoSpaceDE w:val="0"/>
              <w:autoSpaceDN w:val="0"/>
              <w:adjustRightInd w:val="0"/>
              <w:rPr>
                <w:moveFrom w:id="543" w:author="Author"/>
                <w:sz w:val="20"/>
                <w:szCs w:val="22"/>
                <w:lang w:val="fr-FR"/>
              </w:rPr>
              <w:pPrChange w:id="544" w:author="Author">
                <w:pPr>
                  <w:keepNext/>
                  <w:keepLines/>
                  <w:framePr w:hSpace="100" w:wrap="around" w:vAnchor="text" w:hAnchor="margin" w:y="225"/>
                  <w:autoSpaceDE w:val="0"/>
                  <w:autoSpaceDN w:val="0"/>
                  <w:adjustRightInd w:val="0"/>
                </w:pPr>
              </w:pPrChange>
            </w:pPr>
          </w:p>
        </w:tc>
      </w:tr>
      <w:tr w:rsidR="007C0C3C" w14:paraId="2B193F13" w14:textId="77777777">
        <w:tc>
          <w:tcPr>
            <w:tcW w:w="2122" w:type="dxa"/>
          </w:tcPr>
          <w:p w14:paraId="5C2A7948" w14:textId="77777777" w:rsidR="007C0C3C" w:rsidRDefault="007C0C3C">
            <w:pPr>
              <w:widowControl w:val="0"/>
              <w:autoSpaceDE w:val="0"/>
              <w:autoSpaceDN w:val="0"/>
              <w:adjustRightInd w:val="0"/>
              <w:rPr>
                <w:moveFrom w:id="545" w:author="Author"/>
                <w:sz w:val="20"/>
                <w:szCs w:val="22"/>
                <w:lang w:val="fr-FR"/>
              </w:rPr>
              <w:pPrChange w:id="546" w:author="Author">
                <w:pPr>
                  <w:keepNext/>
                  <w:keepLines/>
                  <w:framePr w:hSpace="100" w:wrap="around" w:vAnchor="text" w:hAnchor="margin" w:y="225"/>
                  <w:autoSpaceDE w:val="0"/>
                  <w:autoSpaceDN w:val="0"/>
                  <w:adjustRightInd w:val="0"/>
                </w:pPr>
              </w:pPrChange>
            </w:pPr>
          </w:p>
        </w:tc>
        <w:tc>
          <w:tcPr>
            <w:tcW w:w="2268" w:type="dxa"/>
          </w:tcPr>
          <w:p w14:paraId="647BADF9" w14:textId="77777777" w:rsidR="007C0C3C" w:rsidRDefault="007C0C3C">
            <w:pPr>
              <w:widowControl w:val="0"/>
              <w:autoSpaceDE w:val="0"/>
              <w:autoSpaceDN w:val="0"/>
              <w:adjustRightInd w:val="0"/>
              <w:rPr>
                <w:moveFrom w:id="547" w:author="Author"/>
                <w:sz w:val="20"/>
                <w:szCs w:val="22"/>
                <w:lang w:val="fr-FR"/>
              </w:rPr>
              <w:pPrChange w:id="548" w:author="Author">
                <w:pPr>
                  <w:keepNext/>
                  <w:keepLines/>
                  <w:framePr w:hSpace="100" w:wrap="around" w:vAnchor="text" w:hAnchor="margin" w:y="225"/>
                  <w:autoSpaceDE w:val="0"/>
                  <w:autoSpaceDN w:val="0"/>
                  <w:adjustRightInd w:val="0"/>
                </w:pPr>
              </w:pPrChange>
            </w:pPr>
            <w:moveFrom w:id="549" w:author="Author">
              <w:r>
                <w:rPr>
                  <w:sz w:val="20"/>
                  <w:szCs w:val="22"/>
                  <w:lang w:val="fr-FR"/>
                </w:rPr>
                <w:t>Réactions liées à la perfusion</w:t>
              </w:r>
            </w:moveFrom>
          </w:p>
        </w:tc>
        <w:tc>
          <w:tcPr>
            <w:tcW w:w="1559" w:type="dxa"/>
          </w:tcPr>
          <w:p w14:paraId="77CE1C18" w14:textId="77777777" w:rsidR="007C0C3C" w:rsidRDefault="007C0C3C">
            <w:pPr>
              <w:widowControl w:val="0"/>
              <w:autoSpaceDE w:val="0"/>
              <w:autoSpaceDN w:val="0"/>
              <w:adjustRightInd w:val="0"/>
              <w:rPr>
                <w:moveFrom w:id="550" w:author="Author"/>
                <w:sz w:val="20"/>
                <w:szCs w:val="22"/>
                <w:lang w:val="fr-FR"/>
              </w:rPr>
              <w:pPrChange w:id="551" w:author="Author">
                <w:pPr>
                  <w:keepNext/>
                  <w:keepLines/>
                  <w:framePr w:hSpace="100" w:wrap="around" w:vAnchor="text" w:hAnchor="margin" w:y="225"/>
                  <w:autoSpaceDE w:val="0"/>
                  <w:autoSpaceDN w:val="0"/>
                  <w:adjustRightInd w:val="0"/>
                </w:pPr>
              </w:pPrChange>
            </w:pPr>
          </w:p>
        </w:tc>
        <w:tc>
          <w:tcPr>
            <w:tcW w:w="1559" w:type="dxa"/>
          </w:tcPr>
          <w:p w14:paraId="3918C17A" w14:textId="77777777" w:rsidR="007C0C3C" w:rsidRDefault="007C0C3C">
            <w:pPr>
              <w:widowControl w:val="0"/>
              <w:autoSpaceDE w:val="0"/>
              <w:autoSpaceDN w:val="0"/>
              <w:adjustRightInd w:val="0"/>
              <w:rPr>
                <w:moveFrom w:id="552" w:author="Author"/>
                <w:sz w:val="20"/>
                <w:szCs w:val="22"/>
                <w:lang w:val="fr-FR"/>
              </w:rPr>
              <w:pPrChange w:id="553" w:author="Author">
                <w:pPr>
                  <w:keepNext/>
                  <w:keepLines/>
                  <w:framePr w:hSpace="100" w:wrap="around" w:vAnchor="text" w:hAnchor="margin" w:y="225"/>
                  <w:autoSpaceDE w:val="0"/>
                  <w:autoSpaceDN w:val="0"/>
                  <w:adjustRightInd w:val="0"/>
                </w:pPr>
              </w:pPrChange>
            </w:pPr>
            <w:moveFrom w:id="554" w:author="Author">
              <w:r>
                <w:rPr>
                  <w:rFonts w:eastAsia="SimSun"/>
                  <w:sz w:val="20"/>
                  <w:lang w:val="fr-FR" w:eastAsia="zh-CN"/>
                </w:rPr>
                <w:t>AJIp</w:t>
              </w:r>
              <w:r>
                <w:rPr>
                  <w:sz w:val="20"/>
                  <w:szCs w:val="22"/>
                  <w:vertAlign w:val="superscript"/>
                  <w:lang w:val="fr-FR"/>
                </w:rPr>
                <w:t xml:space="preserve"> 1</w:t>
              </w:r>
              <w:r>
                <w:rPr>
                  <w:sz w:val="20"/>
                  <w:szCs w:val="22"/>
                  <w:lang w:val="fr-FR"/>
                </w:rPr>
                <w:t xml:space="preserve">, </w:t>
              </w:r>
              <w:r>
                <w:rPr>
                  <w:sz w:val="20"/>
                  <w:lang w:val="fr-FR"/>
                </w:rPr>
                <w:t>AJIs</w:t>
              </w:r>
              <w:r>
                <w:rPr>
                  <w:sz w:val="20"/>
                  <w:szCs w:val="22"/>
                  <w:vertAlign w:val="superscript"/>
                  <w:lang w:val="fr-FR"/>
                </w:rPr>
                <w:t xml:space="preserve"> 2</w:t>
              </w:r>
            </w:moveFrom>
          </w:p>
        </w:tc>
        <w:tc>
          <w:tcPr>
            <w:tcW w:w="1418" w:type="dxa"/>
          </w:tcPr>
          <w:p w14:paraId="05C3296F" w14:textId="77777777" w:rsidR="007C0C3C" w:rsidRDefault="007C0C3C">
            <w:pPr>
              <w:widowControl w:val="0"/>
              <w:autoSpaceDE w:val="0"/>
              <w:autoSpaceDN w:val="0"/>
              <w:adjustRightInd w:val="0"/>
              <w:rPr>
                <w:moveFrom w:id="555" w:author="Author"/>
                <w:sz w:val="20"/>
                <w:szCs w:val="22"/>
                <w:lang w:val="fr-FR"/>
              </w:rPr>
              <w:pPrChange w:id="556" w:author="Author">
                <w:pPr>
                  <w:keepNext/>
                  <w:keepLines/>
                  <w:framePr w:hSpace="100" w:wrap="around" w:vAnchor="text" w:hAnchor="margin" w:y="225"/>
                  <w:autoSpaceDE w:val="0"/>
                  <w:autoSpaceDN w:val="0"/>
                  <w:adjustRightInd w:val="0"/>
                </w:pPr>
              </w:pPrChange>
            </w:pPr>
          </w:p>
        </w:tc>
      </w:tr>
      <w:tr w:rsidR="007C0C3C" w14:paraId="71734EC0" w14:textId="77777777">
        <w:tc>
          <w:tcPr>
            <w:tcW w:w="4390" w:type="dxa"/>
            <w:gridSpan w:val="2"/>
          </w:tcPr>
          <w:p w14:paraId="029574C7" w14:textId="77777777" w:rsidR="007C0C3C" w:rsidRDefault="007C0C3C">
            <w:pPr>
              <w:widowControl w:val="0"/>
              <w:autoSpaceDE w:val="0"/>
              <w:autoSpaceDN w:val="0"/>
              <w:adjustRightInd w:val="0"/>
              <w:rPr>
                <w:moveFrom w:id="557" w:author="Author"/>
                <w:sz w:val="20"/>
                <w:szCs w:val="22"/>
                <w:lang w:val="fr-FR"/>
              </w:rPr>
              <w:pPrChange w:id="558" w:author="Author">
                <w:pPr>
                  <w:keepNext/>
                  <w:keepLines/>
                  <w:framePr w:hSpace="100" w:wrap="around" w:vAnchor="text" w:hAnchor="margin" w:y="225"/>
                  <w:autoSpaceDE w:val="0"/>
                  <w:autoSpaceDN w:val="0"/>
                  <w:adjustRightInd w:val="0"/>
                </w:pPr>
              </w:pPrChange>
            </w:pPr>
            <w:moveFrom w:id="559" w:author="Author">
              <w:r>
                <w:rPr>
                  <w:sz w:val="20"/>
                  <w:szCs w:val="22"/>
                  <w:lang w:val="fr-FR"/>
                </w:rPr>
                <w:t>Investigations</w:t>
              </w:r>
            </w:moveFrom>
          </w:p>
        </w:tc>
        <w:tc>
          <w:tcPr>
            <w:tcW w:w="1559" w:type="dxa"/>
          </w:tcPr>
          <w:p w14:paraId="3AADA499" w14:textId="77777777" w:rsidR="007C0C3C" w:rsidRDefault="007C0C3C">
            <w:pPr>
              <w:widowControl w:val="0"/>
              <w:autoSpaceDE w:val="0"/>
              <w:autoSpaceDN w:val="0"/>
              <w:adjustRightInd w:val="0"/>
              <w:rPr>
                <w:moveFrom w:id="560" w:author="Author"/>
                <w:sz w:val="20"/>
                <w:szCs w:val="22"/>
                <w:lang w:val="fr-FR"/>
              </w:rPr>
              <w:pPrChange w:id="561" w:author="Author">
                <w:pPr>
                  <w:keepNext/>
                  <w:keepLines/>
                  <w:framePr w:hSpace="100" w:wrap="around" w:vAnchor="text" w:hAnchor="margin" w:y="225"/>
                  <w:autoSpaceDE w:val="0"/>
                  <w:autoSpaceDN w:val="0"/>
                  <w:adjustRightInd w:val="0"/>
                </w:pPr>
              </w:pPrChange>
            </w:pPr>
          </w:p>
        </w:tc>
        <w:tc>
          <w:tcPr>
            <w:tcW w:w="1559" w:type="dxa"/>
          </w:tcPr>
          <w:p w14:paraId="3290652A" w14:textId="77777777" w:rsidR="007C0C3C" w:rsidRDefault="007C0C3C">
            <w:pPr>
              <w:widowControl w:val="0"/>
              <w:autoSpaceDE w:val="0"/>
              <w:autoSpaceDN w:val="0"/>
              <w:adjustRightInd w:val="0"/>
              <w:rPr>
                <w:moveFrom w:id="562" w:author="Author"/>
                <w:sz w:val="20"/>
                <w:szCs w:val="22"/>
                <w:lang w:val="fr-FR"/>
              </w:rPr>
              <w:pPrChange w:id="563" w:author="Author">
                <w:pPr>
                  <w:keepNext/>
                  <w:keepLines/>
                  <w:framePr w:hSpace="100" w:wrap="around" w:vAnchor="text" w:hAnchor="margin" w:y="225"/>
                  <w:autoSpaceDE w:val="0"/>
                  <w:autoSpaceDN w:val="0"/>
                  <w:adjustRightInd w:val="0"/>
                </w:pPr>
              </w:pPrChange>
            </w:pPr>
          </w:p>
        </w:tc>
        <w:tc>
          <w:tcPr>
            <w:tcW w:w="1418" w:type="dxa"/>
          </w:tcPr>
          <w:p w14:paraId="6885D618" w14:textId="77777777" w:rsidR="007C0C3C" w:rsidRDefault="007C0C3C">
            <w:pPr>
              <w:widowControl w:val="0"/>
              <w:autoSpaceDE w:val="0"/>
              <w:autoSpaceDN w:val="0"/>
              <w:adjustRightInd w:val="0"/>
              <w:rPr>
                <w:moveFrom w:id="564" w:author="Author"/>
                <w:sz w:val="20"/>
                <w:szCs w:val="22"/>
                <w:lang w:val="fr-FR"/>
              </w:rPr>
              <w:pPrChange w:id="565" w:author="Author">
                <w:pPr>
                  <w:keepNext/>
                  <w:keepLines/>
                  <w:framePr w:hSpace="100" w:wrap="around" w:vAnchor="text" w:hAnchor="margin" w:y="225"/>
                  <w:autoSpaceDE w:val="0"/>
                  <w:autoSpaceDN w:val="0"/>
                  <w:adjustRightInd w:val="0"/>
                </w:pPr>
              </w:pPrChange>
            </w:pPr>
          </w:p>
        </w:tc>
      </w:tr>
      <w:tr w:rsidR="007C0C3C" w14:paraId="51699C07" w14:textId="77777777">
        <w:tc>
          <w:tcPr>
            <w:tcW w:w="2122" w:type="dxa"/>
          </w:tcPr>
          <w:p w14:paraId="6FA11B80" w14:textId="77777777" w:rsidR="007C0C3C" w:rsidRDefault="007C0C3C">
            <w:pPr>
              <w:widowControl w:val="0"/>
              <w:autoSpaceDE w:val="0"/>
              <w:autoSpaceDN w:val="0"/>
              <w:adjustRightInd w:val="0"/>
              <w:rPr>
                <w:moveFrom w:id="566" w:author="Author"/>
                <w:sz w:val="20"/>
                <w:szCs w:val="22"/>
                <w:lang w:val="fr-FR"/>
              </w:rPr>
              <w:pPrChange w:id="567" w:author="Author">
                <w:pPr>
                  <w:keepNext/>
                  <w:keepLines/>
                  <w:framePr w:hSpace="100" w:wrap="around" w:vAnchor="text" w:hAnchor="margin" w:y="225"/>
                  <w:autoSpaceDE w:val="0"/>
                  <w:autoSpaceDN w:val="0"/>
                  <w:adjustRightInd w:val="0"/>
                </w:pPr>
              </w:pPrChange>
            </w:pPr>
          </w:p>
        </w:tc>
        <w:tc>
          <w:tcPr>
            <w:tcW w:w="2268" w:type="dxa"/>
          </w:tcPr>
          <w:p w14:paraId="12A8F22B" w14:textId="77777777" w:rsidR="007C0C3C" w:rsidRDefault="007C0C3C">
            <w:pPr>
              <w:widowControl w:val="0"/>
              <w:autoSpaceDE w:val="0"/>
              <w:autoSpaceDN w:val="0"/>
              <w:adjustRightInd w:val="0"/>
              <w:rPr>
                <w:moveFrom w:id="568" w:author="Author"/>
                <w:sz w:val="20"/>
                <w:lang w:val="fr-FR"/>
              </w:rPr>
              <w:pPrChange w:id="569" w:author="Author">
                <w:pPr>
                  <w:keepNext/>
                  <w:keepLines/>
                  <w:framePr w:hSpace="100" w:wrap="around" w:vAnchor="text" w:hAnchor="margin" w:y="225"/>
                  <w:autoSpaceDE w:val="0"/>
                  <w:autoSpaceDN w:val="0"/>
                  <w:adjustRightInd w:val="0"/>
                </w:pPr>
              </w:pPrChange>
            </w:pPr>
            <w:moveFrom w:id="570" w:author="Author">
              <w:r>
                <w:rPr>
                  <w:sz w:val="20"/>
                  <w:lang w:val="fr-FR"/>
                </w:rPr>
                <w:t>Augmentation des transaminases hépatiques</w:t>
              </w:r>
            </w:moveFrom>
          </w:p>
        </w:tc>
        <w:tc>
          <w:tcPr>
            <w:tcW w:w="1559" w:type="dxa"/>
          </w:tcPr>
          <w:p w14:paraId="765F080D" w14:textId="77777777" w:rsidR="007C0C3C" w:rsidRDefault="007C0C3C">
            <w:pPr>
              <w:widowControl w:val="0"/>
              <w:autoSpaceDE w:val="0"/>
              <w:autoSpaceDN w:val="0"/>
              <w:adjustRightInd w:val="0"/>
              <w:rPr>
                <w:moveFrom w:id="571" w:author="Author"/>
                <w:sz w:val="20"/>
                <w:szCs w:val="22"/>
                <w:lang w:val="fr-FR"/>
              </w:rPr>
              <w:pPrChange w:id="572" w:author="Author">
                <w:pPr>
                  <w:keepNext/>
                  <w:keepLines/>
                  <w:framePr w:hSpace="100" w:wrap="around" w:vAnchor="text" w:hAnchor="margin" w:y="225"/>
                  <w:autoSpaceDE w:val="0"/>
                  <w:autoSpaceDN w:val="0"/>
                  <w:adjustRightInd w:val="0"/>
                </w:pPr>
              </w:pPrChange>
            </w:pPr>
          </w:p>
        </w:tc>
        <w:tc>
          <w:tcPr>
            <w:tcW w:w="1559" w:type="dxa"/>
          </w:tcPr>
          <w:p w14:paraId="36C4CFE9" w14:textId="77777777" w:rsidR="007C0C3C" w:rsidRDefault="007C0C3C">
            <w:pPr>
              <w:widowControl w:val="0"/>
              <w:autoSpaceDE w:val="0"/>
              <w:autoSpaceDN w:val="0"/>
              <w:adjustRightInd w:val="0"/>
              <w:rPr>
                <w:moveFrom w:id="573" w:author="Author"/>
                <w:sz w:val="20"/>
                <w:szCs w:val="22"/>
                <w:lang w:val="fr-FR"/>
              </w:rPr>
              <w:pPrChange w:id="574" w:author="Author">
                <w:pPr>
                  <w:keepNext/>
                  <w:keepLines/>
                  <w:framePr w:hSpace="100" w:wrap="around" w:vAnchor="text" w:hAnchor="margin" w:y="225"/>
                  <w:autoSpaceDE w:val="0"/>
                  <w:autoSpaceDN w:val="0"/>
                  <w:adjustRightInd w:val="0"/>
                </w:pPr>
              </w:pPrChange>
            </w:pPr>
            <w:moveFrom w:id="575" w:author="Author">
              <w:r>
                <w:rPr>
                  <w:rFonts w:eastAsia="SimSun"/>
                  <w:sz w:val="20"/>
                  <w:lang w:val="fr-FR" w:eastAsia="zh-CN"/>
                </w:rPr>
                <w:t>AJIp</w:t>
              </w:r>
            </w:moveFrom>
          </w:p>
        </w:tc>
        <w:tc>
          <w:tcPr>
            <w:tcW w:w="1418" w:type="dxa"/>
          </w:tcPr>
          <w:p w14:paraId="3768FAC8" w14:textId="77777777" w:rsidR="007C0C3C" w:rsidRDefault="007C0C3C">
            <w:pPr>
              <w:widowControl w:val="0"/>
              <w:autoSpaceDE w:val="0"/>
              <w:autoSpaceDN w:val="0"/>
              <w:adjustRightInd w:val="0"/>
              <w:rPr>
                <w:moveFrom w:id="576" w:author="Author"/>
                <w:sz w:val="20"/>
                <w:szCs w:val="22"/>
                <w:lang w:val="fr-FR"/>
              </w:rPr>
              <w:pPrChange w:id="577" w:author="Author">
                <w:pPr>
                  <w:keepNext/>
                  <w:keepLines/>
                  <w:framePr w:hSpace="100" w:wrap="around" w:vAnchor="text" w:hAnchor="margin" w:y="225"/>
                  <w:autoSpaceDE w:val="0"/>
                  <w:autoSpaceDN w:val="0"/>
                  <w:adjustRightInd w:val="0"/>
                </w:pPr>
              </w:pPrChange>
            </w:pPr>
          </w:p>
        </w:tc>
      </w:tr>
      <w:tr w:rsidR="007C0C3C" w14:paraId="4A9D7732" w14:textId="77777777">
        <w:tc>
          <w:tcPr>
            <w:tcW w:w="2122" w:type="dxa"/>
          </w:tcPr>
          <w:p w14:paraId="5B939C6C" w14:textId="77777777" w:rsidR="007C0C3C" w:rsidRDefault="007C0C3C">
            <w:pPr>
              <w:widowControl w:val="0"/>
              <w:autoSpaceDE w:val="0"/>
              <w:autoSpaceDN w:val="0"/>
              <w:adjustRightInd w:val="0"/>
              <w:rPr>
                <w:moveFrom w:id="578" w:author="Author"/>
                <w:sz w:val="20"/>
                <w:szCs w:val="22"/>
                <w:lang w:val="fr-FR"/>
              </w:rPr>
              <w:pPrChange w:id="579" w:author="Author">
                <w:pPr>
                  <w:keepNext/>
                  <w:keepLines/>
                  <w:framePr w:hSpace="100" w:wrap="around" w:vAnchor="text" w:hAnchor="margin" w:y="225"/>
                  <w:autoSpaceDE w:val="0"/>
                  <w:autoSpaceDN w:val="0"/>
                  <w:adjustRightInd w:val="0"/>
                </w:pPr>
              </w:pPrChange>
            </w:pPr>
          </w:p>
        </w:tc>
        <w:tc>
          <w:tcPr>
            <w:tcW w:w="2268" w:type="dxa"/>
          </w:tcPr>
          <w:p w14:paraId="48E4B9F2" w14:textId="77777777" w:rsidR="007C0C3C" w:rsidRDefault="007C0C3C">
            <w:pPr>
              <w:widowControl w:val="0"/>
              <w:autoSpaceDE w:val="0"/>
              <w:autoSpaceDN w:val="0"/>
              <w:adjustRightInd w:val="0"/>
              <w:rPr>
                <w:moveFrom w:id="580" w:author="Author"/>
                <w:sz w:val="20"/>
                <w:szCs w:val="22"/>
                <w:lang w:val="fr-FR"/>
              </w:rPr>
              <w:pPrChange w:id="581" w:author="Author">
                <w:pPr>
                  <w:keepNext/>
                  <w:keepLines/>
                  <w:framePr w:hSpace="100" w:wrap="around" w:vAnchor="text" w:hAnchor="margin" w:y="225"/>
                  <w:autoSpaceDE w:val="0"/>
                  <w:autoSpaceDN w:val="0"/>
                  <w:adjustRightInd w:val="0"/>
                </w:pPr>
              </w:pPrChange>
            </w:pPr>
            <w:moveFrom w:id="582" w:author="Author">
              <w:r>
                <w:rPr>
                  <w:sz w:val="20"/>
                  <w:szCs w:val="22"/>
                  <w:lang w:val="fr-FR"/>
                </w:rPr>
                <w:t>Diminution du nombre de neutrophiles</w:t>
              </w:r>
            </w:moveFrom>
          </w:p>
        </w:tc>
        <w:tc>
          <w:tcPr>
            <w:tcW w:w="1559" w:type="dxa"/>
          </w:tcPr>
          <w:p w14:paraId="09BE432C" w14:textId="77777777" w:rsidR="007C0C3C" w:rsidRDefault="007C0C3C">
            <w:pPr>
              <w:widowControl w:val="0"/>
              <w:autoSpaceDE w:val="0"/>
              <w:autoSpaceDN w:val="0"/>
              <w:adjustRightInd w:val="0"/>
              <w:rPr>
                <w:moveFrom w:id="583" w:author="Author"/>
                <w:sz w:val="20"/>
                <w:szCs w:val="22"/>
                <w:lang w:val="fr-FR"/>
              </w:rPr>
              <w:pPrChange w:id="584" w:author="Author">
                <w:pPr>
                  <w:keepNext/>
                  <w:keepLines/>
                  <w:framePr w:hSpace="100" w:wrap="around" w:vAnchor="text" w:hAnchor="margin" w:y="225"/>
                  <w:autoSpaceDE w:val="0"/>
                  <w:autoSpaceDN w:val="0"/>
                  <w:adjustRightInd w:val="0"/>
                </w:pPr>
              </w:pPrChange>
            </w:pPr>
            <w:moveFrom w:id="585" w:author="Author">
              <w:r>
                <w:rPr>
                  <w:sz w:val="20"/>
                  <w:lang w:val="fr-FR"/>
                </w:rPr>
                <w:t>AJIs</w:t>
              </w:r>
            </w:moveFrom>
          </w:p>
        </w:tc>
        <w:tc>
          <w:tcPr>
            <w:tcW w:w="1559" w:type="dxa"/>
          </w:tcPr>
          <w:p w14:paraId="6323A2AF" w14:textId="77777777" w:rsidR="007C0C3C" w:rsidRDefault="007C0C3C">
            <w:pPr>
              <w:widowControl w:val="0"/>
              <w:autoSpaceDE w:val="0"/>
              <w:autoSpaceDN w:val="0"/>
              <w:adjustRightInd w:val="0"/>
              <w:rPr>
                <w:moveFrom w:id="586" w:author="Author"/>
                <w:sz w:val="20"/>
                <w:szCs w:val="22"/>
                <w:lang w:val="fr-FR"/>
              </w:rPr>
              <w:pPrChange w:id="587" w:author="Author">
                <w:pPr>
                  <w:keepNext/>
                  <w:keepLines/>
                  <w:framePr w:hSpace="100" w:wrap="around" w:vAnchor="text" w:hAnchor="margin" w:y="225"/>
                  <w:autoSpaceDE w:val="0"/>
                  <w:autoSpaceDN w:val="0"/>
                  <w:adjustRightInd w:val="0"/>
                </w:pPr>
              </w:pPrChange>
            </w:pPr>
            <w:moveFrom w:id="588" w:author="Author">
              <w:r>
                <w:rPr>
                  <w:rFonts w:eastAsia="SimSun"/>
                  <w:sz w:val="20"/>
                  <w:lang w:val="fr-FR" w:eastAsia="zh-CN"/>
                </w:rPr>
                <w:t>AJIp</w:t>
              </w:r>
            </w:moveFrom>
          </w:p>
        </w:tc>
        <w:tc>
          <w:tcPr>
            <w:tcW w:w="1418" w:type="dxa"/>
          </w:tcPr>
          <w:p w14:paraId="6924FA26" w14:textId="77777777" w:rsidR="007C0C3C" w:rsidRDefault="007C0C3C">
            <w:pPr>
              <w:widowControl w:val="0"/>
              <w:autoSpaceDE w:val="0"/>
              <w:autoSpaceDN w:val="0"/>
              <w:adjustRightInd w:val="0"/>
              <w:rPr>
                <w:moveFrom w:id="589" w:author="Author"/>
                <w:sz w:val="20"/>
                <w:szCs w:val="22"/>
                <w:lang w:val="fr-FR"/>
              </w:rPr>
              <w:pPrChange w:id="590" w:author="Author">
                <w:pPr>
                  <w:keepNext/>
                  <w:keepLines/>
                  <w:framePr w:hSpace="100" w:wrap="around" w:vAnchor="text" w:hAnchor="margin" w:y="225"/>
                  <w:autoSpaceDE w:val="0"/>
                  <w:autoSpaceDN w:val="0"/>
                  <w:adjustRightInd w:val="0"/>
                </w:pPr>
              </w:pPrChange>
            </w:pPr>
          </w:p>
        </w:tc>
      </w:tr>
      <w:tr w:rsidR="007C0C3C" w14:paraId="66A43207" w14:textId="77777777">
        <w:tc>
          <w:tcPr>
            <w:tcW w:w="2122" w:type="dxa"/>
          </w:tcPr>
          <w:p w14:paraId="15F28884" w14:textId="77777777" w:rsidR="007C0C3C" w:rsidRDefault="007C0C3C">
            <w:pPr>
              <w:widowControl w:val="0"/>
              <w:autoSpaceDE w:val="0"/>
              <w:autoSpaceDN w:val="0"/>
              <w:adjustRightInd w:val="0"/>
              <w:rPr>
                <w:moveFrom w:id="591" w:author="Author"/>
                <w:sz w:val="20"/>
                <w:szCs w:val="22"/>
                <w:lang w:val="fr-FR"/>
              </w:rPr>
              <w:pPrChange w:id="592" w:author="Author">
                <w:pPr>
                  <w:keepNext/>
                  <w:keepLines/>
                  <w:framePr w:hSpace="100" w:wrap="around" w:vAnchor="text" w:hAnchor="margin" w:y="225"/>
                  <w:autoSpaceDE w:val="0"/>
                  <w:autoSpaceDN w:val="0"/>
                  <w:adjustRightInd w:val="0"/>
                </w:pPr>
              </w:pPrChange>
            </w:pPr>
          </w:p>
        </w:tc>
        <w:tc>
          <w:tcPr>
            <w:tcW w:w="2268" w:type="dxa"/>
          </w:tcPr>
          <w:p w14:paraId="146BF125" w14:textId="77777777" w:rsidR="007C0C3C" w:rsidRDefault="007C0C3C">
            <w:pPr>
              <w:widowControl w:val="0"/>
              <w:autoSpaceDE w:val="0"/>
              <w:autoSpaceDN w:val="0"/>
              <w:adjustRightInd w:val="0"/>
              <w:rPr>
                <w:moveFrom w:id="593" w:author="Author"/>
                <w:sz w:val="20"/>
                <w:szCs w:val="22"/>
                <w:lang w:val="fr-FR"/>
              </w:rPr>
              <w:pPrChange w:id="594" w:author="Author">
                <w:pPr>
                  <w:keepNext/>
                  <w:keepLines/>
                  <w:framePr w:hSpace="100" w:wrap="around" w:vAnchor="text" w:hAnchor="margin" w:y="225"/>
                  <w:autoSpaceDE w:val="0"/>
                  <w:autoSpaceDN w:val="0"/>
                  <w:adjustRightInd w:val="0"/>
                </w:pPr>
              </w:pPrChange>
            </w:pPr>
            <w:moveFrom w:id="595" w:author="Author">
              <w:r>
                <w:rPr>
                  <w:sz w:val="20"/>
                  <w:szCs w:val="22"/>
                  <w:lang w:val="fr-FR"/>
                </w:rPr>
                <w:t>Diminution du nombre de plaquettes</w:t>
              </w:r>
            </w:moveFrom>
          </w:p>
        </w:tc>
        <w:tc>
          <w:tcPr>
            <w:tcW w:w="1559" w:type="dxa"/>
          </w:tcPr>
          <w:p w14:paraId="0C0ECCF8" w14:textId="77777777" w:rsidR="007C0C3C" w:rsidRDefault="007C0C3C">
            <w:pPr>
              <w:widowControl w:val="0"/>
              <w:autoSpaceDE w:val="0"/>
              <w:autoSpaceDN w:val="0"/>
              <w:adjustRightInd w:val="0"/>
              <w:rPr>
                <w:moveFrom w:id="596" w:author="Author"/>
                <w:sz w:val="20"/>
                <w:szCs w:val="22"/>
                <w:lang w:val="fr-FR"/>
              </w:rPr>
              <w:pPrChange w:id="597" w:author="Author">
                <w:pPr>
                  <w:keepNext/>
                  <w:keepLines/>
                  <w:framePr w:hSpace="100" w:wrap="around" w:vAnchor="text" w:hAnchor="margin" w:y="225"/>
                  <w:autoSpaceDE w:val="0"/>
                  <w:autoSpaceDN w:val="0"/>
                  <w:adjustRightInd w:val="0"/>
                </w:pPr>
              </w:pPrChange>
            </w:pPr>
          </w:p>
        </w:tc>
        <w:tc>
          <w:tcPr>
            <w:tcW w:w="1559" w:type="dxa"/>
          </w:tcPr>
          <w:p w14:paraId="2EDA063C" w14:textId="77777777" w:rsidR="007C0C3C" w:rsidRDefault="007C0C3C">
            <w:pPr>
              <w:widowControl w:val="0"/>
              <w:autoSpaceDE w:val="0"/>
              <w:autoSpaceDN w:val="0"/>
              <w:adjustRightInd w:val="0"/>
              <w:rPr>
                <w:moveFrom w:id="598" w:author="Author"/>
                <w:sz w:val="20"/>
                <w:szCs w:val="22"/>
                <w:lang w:val="fr-FR"/>
              </w:rPr>
              <w:pPrChange w:id="599" w:author="Author">
                <w:pPr>
                  <w:keepNext/>
                  <w:keepLines/>
                  <w:framePr w:hSpace="100" w:wrap="around" w:vAnchor="text" w:hAnchor="margin" w:y="225"/>
                  <w:autoSpaceDE w:val="0"/>
                  <w:autoSpaceDN w:val="0"/>
                  <w:adjustRightInd w:val="0"/>
                </w:pPr>
              </w:pPrChange>
            </w:pPr>
            <w:moveFrom w:id="600" w:author="Author">
              <w:r>
                <w:rPr>
                  <w:sz w:val="20"/>
                  <w:lang w:val="fr-FR"/>
                </w:rPr>
                <w:t>AJIs</w:t>
              </w:r>
            </w:moveFrom>
          </w:p>
        </w:tc>
        <w:tc>
          <w:tcPr>
            <w:tcW w:w="1418" w:type="dxa"/>
          </w:tcPr>
          <w:p w14:paraId="7D2DF1DA" w14:textId="77777777" w:rsidR="007C0C3C" w:rsidRDefault="007C0C3C">
            <w:pPr>
              <w:widowControl w:val="0"/>
              <w:autoSpaceDE w:val="0"/>
              <w:autoSpaceDN w:val="0"/>
              <w:adjustRightInd w:val="0"/>
              <w:rPr>
                <w:moveFrom w:id="601" w:author="Author"/>
                <w:sz w:val="20"/>
                <w:szCs w:val="22"/>
                <w:lang w:val="fr-FR"/>
              </w:rPr>
              <w:pPrChange w:id="602" w:author="Author">
                <w:pPr>
                  <w:keepNext/>
                  <w:keepLines/>
                  <w:framePr w:hSpace="100" w:wrap="around" w:vAnchor="text" w:hAnchor="margin" w:y="225"/>
                  <w:autoSpaceDE w:val="0"/>
                  <w:autoSpaceDN w:val="0"/>
                  <w:adjustRightInd w:val="0"/>
                </w:pPr>
              </w:pPrChange>
            </w:pPr>
            <w:moveFrom w:id="603" w:author="Author">
              <w:r>
                <w:rPr>
                  <w:rFonts w:eastAsia="SimSun"/>
                  <w:sz w:val="20"/>
                  <w:lang w:val="fr-FR" w:eastAsia="zh-CN"/>
                </w:rPr>
                <w:t>AJIp</w:t>
              </w:r>
            </w:moveFrom>
          </w:p>
        </w:tc>
      </w:tr>
      <w:tr w:rsidR="007C0C3C" w14:paraId="679622E3" w14:textId="77777777">
        <w:tc>
          <w:tcPr>
            <w:tcW w:w="2122" w:type="dxa"/>
          </w:tcPr>
          <w:p w14:paraId="44201DDF" w14:textId="77777777" w:rsidR="007C0C3C" w:rsidRDefault="007C0C3C">
            <w:pPr>
              <w:widowControl w:val="0"/>
              <w:autoSpaceDE w:val="0"/>
              <w:autoSpaceDN w:val="0"/>
              <w:adjustRightInd w:val="0"/>
              <w:rPr>
                <w:moveFrom w:id="604" w:author="Author"/>
                <w:sz w:val="20"/>
                <w:szCs w:val="22"/>
                <w:lang w:val="fr-FR"/>
              </w:rPr>
              <w:pPrChange w:id="605" w:author="Author">
                <w:pPr>
                  <w:framePr w:hSpace="100" w:wrap="around" w:vAnchor="text" w:hAnchor="margin" w:y="225"/>
                  <w:autoSpaceDE w:val="0"/>
                  <w:autoSpaceDN w:val="0"/>
                  <w:adjustRightInd w:val="0"/>
                </w:pPr>
              </w:pPrChange>
            </w:pPr>
          </w:p>
        </w:tc>
        <w:tc>
          <w:tcPr>
            <w:tcW w:w="2268" w:type="dxa"/>
          </w:tcPr>
          <w:p w14:paraId="1F26B9FF" w14:textId="77777777" w:rsidR="007C0C3C" w:rsidRDefault="007C0C3C">
            <w:pPr>
              <w:widowControl w:val="0"/>
              <w:autoSpaceDE w:val="0"/>
              <w:autoSpaceDN w:val="0"/>
              <w:adjustRightInd w:val="0"/>
              <w:rPr>
                <w:moveFrom w:id="606" w:author="Author"/>
                <w:sz w:val="20"/>
                <w:szCs w:val="22"/>
                <w:lang w:val="fr-FR"/>
              </w:rPr>
              <w:pPrChange w:id="607" w:author="Author">
                <w:pPr>
                  <w:framePr w:hSpace="100" w:wrap="around" w:vAnchor="text" w:hAnchor="margin" w:y="225"/>
                  <w:autoSpaceDE w:val="0"/>
                  <w:autoSpaceDN w:val="0"/>
                  <w:adjustRightInd w:val="0"/>
                </w:pPr>
              </w:pPrChange>
            </w:pPr>
            <w:moveFrom w:id="608" w:author="Author">
              <w:r>
                <w:rPr>
                  <w:sz w:val="20"/>
                  <w:szCs w:val="22"/>
                  <w:lang w:val="fr-FR"/>
                </w:rPr>
                <w:t>Augmentation du cholestérol</w:t>
              </w:r>
            </w:moveFrom>
          </w:p>
        </w:tc>
        <w:tc>
          <w:tcPr>
            <w:tcW w:w="1559" w:type="dxa"/>
          </w:tcPr>
          <w:p w14:paraId="2BBA3824" w14:textId="77777777" w:rsidR="007C0C3C" w:rsidRDefault="007C0C3C">
            <w:pPr>
              <w:widowControl w:val="0"/>
              <w:autoSpaceDE w:val="0"/>
              <w:autoSpaceDN w:val="0"/>
              <w:adjustRightInd w:val="0"/>
              <w:rPr>
                <w:moveFrom w:id="609" w:author="Author"/>
                <w:sz w:val="20"/>
                <w:szCs w:val="22"/>
                <w:lang w:val="fr-FR"/>
              </w:rPr>
              <w:pPrChange w:id="610" w:author="Author">
                <w:pPr>
                  <w:framePr w:hSpace="100" w:wrap="around" w:vAnchor="text" w:hAnchor="margin" w:y="225"/>
                  <w:autoSpaceDE w:val="0"/>
                  <w:autoSpaceDN w:val="0"/>
                  <w:adjustRightInd w:val="0"/>
                </w:pPr>
              </w:pPrChange>
            </w:pPr>
          </w:p>
        </w:tc>
        <w:tc>
          <w:tcPr>
            <w:tcW w:w="1559" w:type="dxa"/>
          </w:tcPr>
          <w:p w14:paraId="22088204" w14:textId="77777777" w:rsidR="007C0C3C" w:rsidRDefault="007C0C3C">
            <w:pPr>
              <w:widowControl w:val="0"/>
              <w:autoSpaceDE w:val="0"/>
              <w:autoSpaceDN w:val="0"/>
              <w:adjustRightInd w:val="0"/>
              <w:rPr>
                <w:moveFrom w:id="611" w:author="Author"/>
                <w:sz w:val="20"/>
                <w:szCs w:val="22"/>
                <w:lang w:val="fr-FR"/>
              </w:rPr>
              <w:pPrChange w:id="612" w:author="Author">
                <w:pPr>
                  <w:framePr w:hSpace="100" w:wrap="around" w:vAnchor="text" w:hAnchor="margin" w:y="225"/>
                  <w:autoSpaceDE w:val="0"/>
                  <w:autoSpaceDN w:val="0"/>
                  <w:adjustRightInd w:val="0"/>
                </w:pPr>
              </w:pPrChange>
            </w:pPr>
            <w:moveFrom w:id="613" w:author="Author">
              <w:r>
                <w:rPr>
                  <w:sz w:val="20"/>
                  <w:lang w:val="fr-FR"/>
                </w:rPr>
                <w:t>AJIs</w:t>
              </w:r>
            </w:moveFrom>
          </w:p>
        </w:tc>
        <w:tc>
          <w:tcPr>
            <w:tcW w:w="1418" w:type="dxa"/>
          </w:tcPr>
          <w:p w14:paraId="3B708B20" w14:textId="77777777" w:rsidR="007C0C3C" w:rsidRDefault="007C0C3C">
            <w:pPr>
              <w:widowControl w:val="0"/>
              <w:autoSpaceDE w:val="0"/>
              <w:autoSpaceDN w:val="0"/>
              <w:adjustRightInd w:val="0"/>
              <w:rPr>
                <w:moveFrom w:id="614" w:author="Author"/>
                <w:sz w:val="20"/>
                <w:szCs w:val="22"/>
                <w:lang w:val="fr-FR"/>
              </w:rPr>
              <w:pPrChange w:id="615" w:author="Author">
                <w:pPr>
                  <w:framePr w:hSpace="100" w:wrap="around" w:vAnchor="text" w:hAnchor="margin" w:y="225"/>
                  <w:autoSpaceDE w:val="0"/>
                  <w:autoSpaceDN w:val="0"/>
                  <w:adjustRightInd w:val="0"/>
                </w:pPr>
              </w:pPrChange>
            </w:pPr>
            <w:moveFrom w:id="616" w:author="Author">
              <w:r>
                <w:rPr>
                  <w:rFonts w:eastAsia="SimSun"/>
                  <w:sz w:val="20"/>
                  <w:lang w:val="fr-FR" w:eastAsia="zh-CN"/>
                </w:rPr>
                <w:t>AJIp</w:t>
              </w:r>
            </w:moveFrom>
          </w:p>
        </w:tc>
      </w:tr>
    </w:tbl>
    <w:moveFromRangeEnd w:id="436"/>
    <w:p w14:paraId="05C55D9F" w14:textId="77777777" w:rsidR="007C0C3C" w:rsidRDefault="007C0C3C">
      <w:pPr>
        <w:widowControl w:val="0"/>
        <w:autoSpaceDE w:val="0"/>
        <w:autoSpaceDN w:val="0"/>
        <w:adjustRightInd w:val="0"/>
        <w:rPr>
          <w:rFonts w:cs="Arial"/>
          <w:sz w:val="18"/>
          <w:szCs w:val="18"/>
          <w:lang w:val="fr-FR" w:eastAsia="de-DE"/>
        </w:rPr>
        <w:pPrChange w:id="617" w:author="Author">
          <w:pPr>
            <w:autoSpaceDE w:val="0"/>
            <w:autoSpaceDN w:val="0"/>
            <w:adjustRightInd w:val="0"/>
          </w:pPr>
        </w:pPrChange>
      </w:pPr>
      <w:r>
        <w:rPr>
          <w:rFonts w:cs="Arial"/>
          <w:sz w:val="18"/>
          <w:szCs w:val="18"/>
          <w:lang w:val="fr-FR" w:eastAsia="de-DE"/>
        </w:rPr>
        <w:t>1.  Chez les patients atteints d’AJIp, les réactions liées à la perfusion incluent notamment les événements suivants</w:t>
      </w:r>
      <w:ins w:id="618" w:author="Author">
        <w:r>
          <w:rPr>
            <w:rFonts w:cs="Arial"/>
            <w:sz w:val="18"/>
            <w:szCs w:val="18"/>
            <w:lang w:val="fr-FR" w:eastAsia="de-DE"/>
          </w:rPr>
          <w:t xml:space="preserve"> </w:t>
        </w:r>
      </w:ins>
      <w:r>
        <w:rPr>
          <w:rFonts w:cs="Arial"/>
          <w:sz w:val="18"/>
          <w:szCs w:val="18"/>
          <w:lang w:val="fr-FR" w:eastAsia="de-DE"/>
        </w:rPr>
        <w:t>: céphalées, nausée</w:t>
      </w:r>
      <w:ins w:id="619" w:author="Author">
        <w:r>
          <w:rPr>
            <w:rFonts w:cs="Arial"/>
            <w:sz w:val="18"/>
            <w:szCs w:val="18"/>
            <w:lang w:val="fr-FR" w:eastAsia="de-DE"/>
          </w:rPr>
          <w:t>s</w:t>
        </w:r>
      </w:ins>
      <w:r>
        <w:rPr>
          <w:rFonts w:cs="Arial"/>
          <w:sz w:val="18"/>
          <w:szCs w:val="18"/>
          <w:lang w:val="fr-FR" w:eastAsia="de-DE"/>
        </w:rPr>
        <w:t xml:space="preserve"> et hypotension</w:t>
      </w:r>
    </w:p>
    <w:p w14:paraId="7FA5599A" w14:textId="77777777" w:rsidR="007C0C3C" w:rsidRDefault="007C0C3C">
      <w:pPr>
        <w:widowControl w:val="0"/>
        <w:autoSpaceDE w:val="0"/>
        <w:autoSpaceDN w:val="0"/>
        <w:adjustRightInd w:val="0"/>
        <w:rPr>
          <w:rFonts w:cs="Arial"/>
          <w:sz w:val="18"/>
          <w:szCs w:val="18"/>
          <w:lang w:val="fr-FR" w:eastAsia="de-DE"/>
        </w:rPr>
        <w:pPrChange w:id="620" w:author="Author">
          <w:pPr>
            <w:autoSpaceDE w:val="0"/>
            <w:autoSpaceDN w:val="0"/>
            <w:adjustRightInd w:val="0"/>
          </w:pPr>
        </w:pPrChange>
      </w:pPr>
      <w:r>
        <w:rPr>
          <w:sz w:val="18"/>
          <w:szCs w:val="18"/>
          <w:lang w:val="fr-FR"/>
        </w:rPr>
        <w:t xml:space="preserve">2.  </w:t>
      </w:r>
      <w:r>
        <w:rPr>
          <w:rFonts w:cs="Arial"/>
          <w:sz w:val="18"/>
          <w:szCs w:val="18"/>
          <w:lang w:val="fr-FR" w:eastAsia="de-DE"/>
        </w:rPr>
        <w:t xml:space="preserve">Chez les patients atteints d’AJIs, les réactions liées à la perfusion incluent notamment les événements suivants : </w:t>
      </w:r>
      <w:r>
        <w:rPr>
          <w:sz w:val="18"/>
          <w:szCs w:val="18"/>
          <w:lang w:val="fr-FR"/>
        </w:rPr>
        <w:t>rash, urticaire, diarrhée, gêne épigastrique, arthralgie et céphalées</w:t>
      </w:r>
    </w:p>
    <w:p w14:paraId="056B55AC" w14:textId="77777777" w:rsidR="007C0C3C" w:rsidRDefault="007C0C3C">
      <w:pPr>
        <w:keepNext/>
        <w:keepLines/>
        <w:suppressAutoHyphens/>
        <w:rPr>
          <w:i/>
          <w:lang w:val="fr-FR"/>
        </w:rPr>
      </w:pPr>
    </w:p>
    <w:p w14:paraId="01C24A2E" w14:textId="77777777" w:rsidR="007C0C3C" w:rsidRDefault="007C0C3C">
      <w:pPr>
        <w:keepNext/>
        <w:keepLines/>
        <w:autoSpaceDE w:val="0"/>
        <w:autoSpaceDN w:val="0"/>
        <w:adjustRightInd w:val="0"/>
        <w:jc w:val="both"/>
        <w:rPr>
          <w:szCs w:val="22"/>
          <w:u w:val="single"/>
          <w:lang w:val="fr-FR"/>
        </w:rPr>
      </w:pPr>
      <w:r>
        <w:rPr>
          <w:szCs w:val="22"/>
          <w:u w:val="single"/>
          <w:lang w:val="fr-FR"/>
        </w:rPr>
        <w:t>Description de certains effets indésirables</w:t>
      </w:r>
    </w:p>
    <w:p w14:paraId="15A47E03" w14:textId="77777777" w:rsidR="007C0C3C" w:rsidRDefault="007C0C3C">
      <w:pPr>
        <w:keepNext/>
        <w:keepLines/>
        <w:suppressAutoHyphens/>
        <w:rPr>
          <w:i/>
          <w:lang w:val="fr-FR"/>
        </w:rPr>
      </w:pPr>
      <w:r>
        <w:rPr>
          <w:i/>
          <w:szCs w:val="22"/>
          <w:lang w:val="fr-FR"/>
        </w:rPr>
        <w:t>Patients atteints de PR</w:t>
      </w:r>
    </w:p>
    <w:p w14:paraId="6282EE84" w14:textId="77777777" w:rsidR="007C0C3C" w:rsidRDefault="007C0C3C">
      <w:pPr>
        <w:keepNext/>
        <w:keepLines/>
        <w:suppressAutoHyphens/>
        <w:rPr>
          <w:i/>
          <w:u w:val="single"/>
          <w:lang w:val="fr-FR"/>
        </w:rPr>
      </w:pPr>
      <w:r>
        <w:rPr>
          <w:i/>
          <w:u w:val="single"/>
          <w:lang w:val="fr-FR"/>
        </w:rPr>
        <w:t xml:space="preserve">Infections </w:t>
      </w:r>
    </w:p>
    <w:p w14:paraId="54051BFD" w14:textId="77777777" w:rsidR="007C0C3C" w:rsidRDefault="007C0C3C">
      <w:pPr>
        <w:suppressAutoHyphens/>
        <w:rPr>
          <w:lang w:val="fr-FR"/>
        </w:rPr>
      </w:pPr>
      <w:r>
        <w:rPr>
          <w:lang w:val="fr-FR"/>
        </w:rPr>
        <w:t xml:space="preserve">Au cours des 6 mois des </w:t>
      </w:r>
      <w:del w:id="621" w:author="Author">
        <w:r>
          <w:rPr>
            <w:lang w:val="fr-FR"/>
          </w:rPr>
          <w:delText xml:space="preserve">études </w:delText>
        </w:r>
      </w:del>
      <w:ins w:id="622" w:author="Author">
        <w:r>
          <w:rPr>
            <w:lang w:val="fr-FR"/>
          </w:rPr>
          <w:t xml:space="preserve">essais </w:t>
        </w:r>
      </w:ins>
      <w:r>
        <w:rPr>
          <w:lang w:val="fr-FR"/>
        </w:rPr>
        <w:t>contrôlé</w:t>
      </w:r>
      <w:del w:id="623" w:author="Author">
        <w:r>
          <w:rPr>
            <w:lang w:val="fr-FR"/>
          </w:rPr>
          <w:delText>e</w:delText>
        </w:r>
      </w:del>
      <w:r>
        <w:rPr>
          <w:lang w:val="fr-FR"/>
        </w:rPr>
        <w:t xml:space="preserve">s, le taux global d’infections rapportées avec tocilizumab 8 mg/kg plus DMARD a été de 127 événements pour 100 patients-années, par rapport à 112 événements pour 100 patients-années dans le groupe placebo plus DMARD. Dans la population exposée à long terme, le taux d’infections global avec tocilizumab a été de 108 événements pour 100 patients-années. </w:t>
      </w:r>
    </w:p>
    <w:p w14:paraId="630F912D" w14:textId="77777777" w:rsidR="007C0C3C" w:rsidRDefault="007C0C3C">
      <w:pPr>
        <w:suppressAutoHyphens/>
        <w:rPr>
          <w:lang w:val="fr-FR"/>
        </w:rPr>
      </w:pPr>
    </w:p>
    <w:p w14:paraId="67414423" w14:textId="77777777" w:rsidR="007C0C3C" w:rsidRDefault="007C0C3C">
      <w:pPr>
        <w:suppressAutoHyphens/>
        <w:rPr>
          <w:lang w:val="fr-FR"/>
        </w:rPr>
      </w:pPr>
      <w:r>
        <w:rPr>
          <w:lang w:val="fr-FR"/>
        </w:rPr>
        <w:t>Au cours des 6 mois des essais cliniques contrôlées, le taux d’infections graves avec tocilizumab 8 mg/kg plus DMARD a été de 5,3 événements pour 100 patients-années par rapport à 3,9 événements pour 100 patients-années dans le groupe placebo plus DMARD. Dans l’</w:t>
      </w:r>
      <w:ins w:id="624" w:author="Author">
        <w:r>
          <w:rPr>
            <w:lang w:val="fr-FR"/>
          </w:rPr>
          <w:t>essai</w:t>
        </w:r>
      </w:ins>
      <w:del w:id="625" w:author="Author">
        <w:r>
          <w:rPr>
            <w:lang w:val="fr-FR"/>
          </w:rPr>
          <w:delText>étude</w:delText>
        </w:r>
      </w:del>
      <w:r>
        <w:rPr>
          <w:lang w:val="fr-FR"/>
        </w:rPr>
        <w:t xml:space="preserve"> en monothérapie, le taux d’infections graves a été de 3,6 événements pour 100 patients-années dans le groupe tocilizumab et de 1,5 événements pour 100 patients-années dans le groupe MTX.</w:t>
      </w:r>
    </w:p>
    <w:p w14:paraId="4DDFD5EB" w14:textId="77777777" w:rsidR="007C0C3C" w:rsidRDefault="007C0C3C">
      <w:pPr>
        <w:suppressAutoHyphens/>
        <w:rPr>
          <w:lang w:val="fr-FR"/>
        </w:rPr>
      </w:pPr>
    </w:p>
    <w:p w14:paraId="1F1E8518" w14:textId="77777777" w:rsidR="007C0C3C" w:rsidRDefault="007C0C3C">
      <w:pPr>
        <w:suppressAutoHyphens/>
        <w:rPr>
          <w:lang w:val="fr-FR"/>
        </w:rPr>
      </w:pPr>
      <w:r>
        <w:rPr>
          <w:lang w:val="fr-FR"/>
        </w:rPr>
        <w:t xml:space="preserve">Dans la population exposée à long terme, le taux global d’infections graves (bactériennes, virales et fongiques) a été de 4,7 événements pour 100 patients-années. Les infections graves rapportées, dont certaines d’issue fatale, ont été les suivantes : tuberculose active </w:t>
      </w:r>
      <w:del w:id="626" w:author="Author">
        <w:r>
          <w:rPr>
            <w:lang w:val="fr-FR"/>
          </w:rPr>
          <w:delText xml:space="preserve"> </w:delText>
        </w:r>
      </w:del>
      <w:r>
        <w:rPr>
          <w:lang w:val="fr-FR"/>
        </w:rPr>
        <w:t xml:space="preserve">pouvant se présenter sous forme </w:t>
      </w:r>
      <w:ins w:id="627" w:author="Author">
        <w:r>
          <w:rPr>
            <w:lang w:val="fr-FR"/>
          </w:rPr>
          <w:t>intra</w:t>
        </w:r>
      </w:ins>
      <w:r>
        <w:rPr>
          <w:lang w:val="fr-FR"/>
        </w:rPr>
        <w:t>pulmonaire ou extrapulmonaire, infections pulmonaires invasives, dont candidose, aspergillose, coccidioidomycose et pneumocystose (</w:t>
      </w:r>
      <w:r>
        <w:rPr>
          <w:i/>
          <w:iCs/>
          <w:lang w:val="fr-FR"/>
          <w:rPrChange w:id="628" w:author="Author">
            <w:rPr>
              <w:lang w:val="fr-FR"/>
            </w:rPr>
          </w:rPrChange>
        </w:rPr>
        <w:t>pneumocystis jirovecii</w:t>
      </w:r>
      <w:r>
        <w:rPr>
          <w:lang w:val="fr-FR"/>
        </w:rPr>
        <w:t xml:space="preserve">), pneumonie, cellulite, zona, gastro-entérite, diverticulite, septicémie et arthrite bactérienne. Des cas d’infections opportunistes ont été rapportés. </w:t>
      </w:r>
    </w:p>
    <w:p w14:paraId="70E4B2B2" w14:textId="77777777" w:rsidR="007C0C3C" w:rsidRDefault="007C0C3C">
      <w:pPr>
        <w:suppressAutoHyphens/>
        <w:rPr>
          <w:lang w:val="fr-FR"/>
        </w:rPr>
      </w:pPr>
    </w:p>
    <w:p w14:paraId="10A853B9" w14:textId="77777777" w:rsidR="007C0C3C" w:rsidRDefault="007C0C3C">
      <w:pPr>
        <w:keepNext/>
        <w:keepLines/>
        <w:suppressAutoHyphens/>
        <w:rPr>
          <w:i/>
          <w:u w:val="single"/>
          <w:lang w:val="fr-FR"/>
        </w:rPr>
      </w:pPr>
      <w:r>
        <w:rPr>
          <w:i/>
          <w:u w:val="single"/>
          <w:lang w:val="fr-FR"/>
        </w:rPr>
        <w:t>Pneumopathie interstitielle</w:t>
      </w:r>
    </w:p>
    <w:p w14:paraId="24A099D4" w14:textId="77777777" w:rsidR="007C0C3C" w:rsidRDefault="007C0C3C">
      <w:pPr>
        <w:suppressAutoHyphens/>
        <w:rPr>
          <w:lang w:val="fr-FR"/>
        </w:rPr>
      </w:pPr>
      <w:r>
        <w:rPr>
          <w:lang w:val="fr-FR"/>
        </w:rPr>
        <w:t>Une fonction pulmonaire altérée peut augmenter le risque de développer une infection. Des cas de pneumopathies interstitielles (notamment pneumopathie inflammatoire et fibrose pulmonaire), dont certains d’évolution fatale, ont été rapportés depuis la commercialisation.</w:t>
      </w:r>
    </w:p>
    <w:p w14:paraId="403A27A4" w14:textId="77777777" w:rsidR="007C0C3C" w:rsidRDefault="007C0C3C">
      <w:pPr>
        <w:suppressAutoHyphens/>
        <w:rPr>
          <w:lang w:val="fr-FR"/>
        </w:rPr>
      </w:pPr>
    </w:p>
    <w:p w14:paraId="120F9F50" w14:textId="77777777" w:rsidR="007C0C3C" w:rsidRDefault="007C0C3C">
      <w:pPr>
        <w:keepNext/>
        <w:suppressAutoHyphens/>
        <w:rPr>
          <w:i/>
          <w:u w:val="single"/>
          <w:lang w:val="fr-FR"/>
        </w:rPr>
      </w:pPr>
      <w:r>
        <w:rPr>
          <w:i/>
          <w:u w:val="single"/>
          <w:lang w:val="fr-FR"/>
        </w:rPr>
        <w:t>Perforation gastro-intestinale</w:t>
      </w:r>
    </w:p>
    <w:p w14:paraId="7C5F86A4" w14:textId="77777777" w:rsidR="007C0C3C" w:rsidRDefault="007C0C3C">
      <w:pPr>
        <w:suppressAutoHyphens/>
        <w:rPr>
          <w:lang w:val="fr-FR"/>
        </w:rPr>
      </w:pPr>
      <w:r>
        <w:rPr>
          <w:lang w:val="fr-FR"/>
        </w:rPr>
        <w:t xml:space="preserve">Pendant les 6 mois des essais cliniques contrôlés, le taux global de perforation gastro-intestinale a été de 0,26 événements pour 100 patients-années sous tocilizumab. Dans la population exposée à long terme, le taux global de perforation gastrointestinale a été de 0,28 événements pour 100 patients-année. Les cas de perforation gastro-intestinale sous traitement ont été principalement rapportés </w:t>
      </w:r>
      <w:r>
        <w:rPr>
          <w:lang w:val="fr-FR"/>
        </w:rPr>
        <w:lastRenderedPageBreak/>
        <w:t>comme complications de diverticulite, notamment péritonite purulente généralisée, perforation gastro-intestinale basse, fistule et abcès.</w:t>
      </w:r>
    </w:p>
    <w:p w14:paraId="77BD45D3" w14:textId="77777777" w:rsidR="007C0C3C" w:rsidRDefault="007C0C3C">
      <w:pPr>
        <w:suppressAutoHyphens/>
        <w:rPr>
          <w:lang w:val="fr-FR"/>
        </w:rPr>
      </w:pPr>
    </w:p>
    <w:p w14:paraId="332CA06C" w14:textId="77777777" w:rsidR="007C0C3C" w:rsidRDefault="007C0C3C">
      <w:pPr>
        <w:keepNext/>
        <w:keepLines/>
        <w:suppressAutoHyphens/>
        <w:rPr>
          <w:i/>
          <w:u w:val="single"/>
          <w:lang w:val="fr-FR"/>
        </w:rPr>
      </w:pPr>
      <w:r>
        <w:rPr>
          <w:i/>
          <w:u w:val="single"/>
          <w:lang w:val="fr-FR"/>
        </w:rPr>
        <w:t xml:space="preserve">Réactions liées à la perfusion </w:t>
      </w:r>
    </w:p>
    <w:p w14:paraId="521310F2" w14:textId="77777777" w:rsidR="007C0C3C" w:rsidRDefault="007C0C3C">
      <w:pPr>
        <w:keepNext/>
        <w:keepLines/>
        <w:suppressAutoHyphens/>
        <w:rPr>
          <w:lang w:val="fr-FR"/>
        </w:rPr>
      </w:pPr>
      <w:r>
        <w:rPr>
          <w:lang w:val="fr-FR"/>
        </w:rPr>
        <w:t>Au cours des 6 mois des essais cliniques contrôlés, des événements indésirables associés à la perfusion (événements survenus pendant ou dans les 24 heures suivant la perfusion) ont été rapportés chez 6,9 % des patients du groupe tocilizumab 8 mg/kg plus DMARD et 5,1 % des patients dans le groupe placebo plus DMARD. Les événements rapportés au cours de la perfusion ont été principalement des épisodes d’hypertension ; les événements rapportés au cours des 24 heures suivant la fin d’une perfusion ont été des céphalées et des réactions cutanées (rash, urticaire). Ces événements n’ont pas entraîné de modifications du traitement.</w:t>
      </w:r>
    </w:p>
    <w:p w14:paraId="407DF938" w14:textId="77777777" w:rsidR="007C0C3C" w:rsidRDefault="007C0C3C">
      <w:pPr>
        <w:suppressAutoHyphens/>
        <w:rPr>
          <w:lang w:val="fr-FR"/>
        </w:rPr>
      </w:pPr>
    </w:p>
    <w:p w14:paraId="3BCEA300" w14:textId="77777777" w:rsidR="007C0C3C" w:rsidRDefault="007C0C3C">
      <w:pPr>
        <w:rPr>
          <w:szCs w:val="22"/>
          <w:lang w:val="fr-FR"/>
        </w:rPr>
      </w:pPr>
      <w:r>
        <w:rPr>
          <w:lang w:val="fr-FR"/>
        </w:rPr>
        <w:t>Le taux de réactions anaphylactiques (survenues chez un total de 8</w:t>
      </w:r>
      <w:ins w:id="629" w:author="Author">
        <w:r>
          <w:rPr>
            <w:lang w:val="fr-FR"/>
          </w:rPr>
          <w:t> </w:t>
        </w:r>
      </w:ins>
      <w:del w:id="630" w:author="Author">
        <w:r>
          <w:rPr>
            <w:lang w:val="fr-FR"/>
          </w:rPr>
          <w:delText xml:space="preserve"> </w:delText>
        </w:r>
      </w:del>
      <w:r>
        <w:rPr>
          <w:lang w:val="fr-FR"/>
        </w:rPr>
        <w:t>patients sur</w:t>
      </w:r>
      <w:del w:id="631" w:author="Author">
        <w:r>
          <w:rPr>
            <w:lang w:val="fr-FR"/>
          </w:rPr>
          <w:delText xml:space="preserve"> </w:delText>
        </w:r>
      </w:del>
      <w:r>
        <w:rPr>
          <w:lang w:val="fr-FR"/>
        </w:rPr>
        <w:t xml:space="preserve"> 4 009, soit 0,2 %) a été plus élevé avec la posologie de 4 mg/kg qu’avec celle de 8 mg/kg. Des réactions d’hypersensibilité cliniquement significatives associées à tocilizumab et nécessitant l’interruption du traitement ont été rapportées chez un total de 56 patients sur 4 009 (soit 1,4 %) traités au cours des essais cliniques contrôlé</w:t>
      </w:r>
      <w:del w:id="632" w:author="Author">
        <w:r>
          <w:rPr>
            <w:lang w:val="fr-FR"/>
          </w:rPr>
          <w:delText>e</w:delText>
        </w:r>
      </w:del>
      <w:r>
        <w:rPr>
          <w:lang w:val="fr-FR"/>
        </w:rPr>
        <w:t xml:space="preserve">s et en ouvert. Ces réactions ont été généralement observées entre la deuxième et la cinquième perfusion de tocilizumab (voir rubrique 4.4). </w:t>
      </w:r>
      <w:r>
        <w:rPr>
          <w:szCs w:val="22"/>
          <w:lang w:val="fr-FR"/>
        </w:rPr>
        <w:t>Une réaction anaphylactique d’évolution fatale a été rapportée lors d'un traitement par tocilizumab, après sa mise sur le marché (voir rubrique 4.4).</w:t>
      </w:r>
    </w:p>
    <w:p w14:paraId="014FFFAF" w14:textId="77777777" w:rsidR="007C0C3C" w:rsidRDefault="007C0C3C">
      <w:pPr>
        <w:suppressAutoHyphens/>
        <w:rPr>
          <w:lang w:val="fr-FR"/>
        </w:rPr>
      </w:pPr>
    </w:p>
    <w:p w14:paraId="75109764" w14:textId="77777777" w:rsidR="007C0C3C" w:rsidRDefault="007C0C3C">
      <w:pPr>
        <w:keepNext/>
        <w:keepLines/>
        <w:suppressAutoHyphens/>
        <w:rPr>
          <w:i/>
          <w:u w:val="single"/>
          <w:lang w:val="fr-FR"/>
        </w:rPr>
      </w:pPr>
      <w:r>
        <w:rPr>
          <w:i/>
          <w:u w:val="single"/>
          <w:lang w:val="fr-FR"/>
        </w:rPr>
        <w:t xml:space="preserve">Immunogénicité </w:t>
      </w:r>
    </w:p>
    <w:p w14:paraId="188CC7B9" w14:textId="77777777" w:rsidR="007C0C3C" w:rsidRDefault="007C0C3C">
      <w:pPr>
        <w:keepNext/>
        <w:keepLines/>
        <w:suppressAutoHyphens/>
        <w:rPr>
          <w:lang w:val="fr-FR"/>
        </w:rPr>
      </w:pPr>
      <w:r>
        <w:rPr>
          <w:lang w:val="fr-FR"/>
        </w:rPr>
        <w:t xml:space="preserve">La présence d’anticorps anti-tocilizumab a été recherchée chez un total de 2 876 patients au cours des </w:t>
      </w:r>
      <w:del w:id="633" w:author="Author">
        <w:r>
          <w:rPr>
            <w:lang w:val="fr-FR"/>
          </w:rPr>
          <w:delText xml:space="preserve">études </w:delText>
        </w:r>
      </w:del>
      <w:ins w:id="634" w:author="Author">
        <w:r>
          <w:rPr>
            <w:lang w:val="fr-FR"/>
          </w:rPr>
          <w:t xml:space="preserve">essais </w:t>
        </w:r>
      </w:ins>
      <w:r>
        <w:rPr>
          <w:lang w:val="fr-FR"/>
        </w:rPr>
        <w:t>cliniques contrôlé</w:t>
      </w:r>
      <w:del w:id="635" w:author="Author">
        <w:r>
          <w:rPr>
            <w:lang w:val="fr-FR"/>
          </w:rPr>
          <w:delText>e</w:delText>
        </w:r>
      </w:del>
      <w:r>
        <w:rPr>
          <w:lang w:val="fr-FR"/>
        </w:rPr>
        <w:t>s à 6 mois. Quarante-six patients (1,6 %) ont développé des anticorps anti-tocilizumab, parmi lesquels 6 ont présenté une réaction d’hypersensibilité médicalement significative ayant entraîné l’arrêt définitif du traitement chez 5 d’entre eux. Trente patients (1,1 %) ont développé des anticorps neutralisants.</w:t>
      </w:r>
    </w:p>
    <w:p w14:paraId="6BD6D4E7" w14:textId="77777777" w:rsidR="007C0C3C" w:rsidRDefault="007C0C3C">
      <w:pPr>
        <w:suppressAutoHyphens/>
        <w:rPr>
          <w:lang w:val="fr-FR"/>
        </w:rPr>
      </w:pPr>
    </w:p>
    <w:p w14:paraId="2BB293CF" w14:textId="77777777" w:rsidR="007C0C3C" w:rsidRDefault="007C0C3C">
      <w:pPr>
        <w:suppressAutoHyphens/>
        <w:rPr>
          <w:i/>
          <w:u w:val="single"/>
          <w:lang w:val="fr-FR"/>
        </w:rPr>
      </w:pPr>
      <w:r>
        <w:rPr>
          <w:i/>
          <w:u w:val="single"/>
          <w:lang w:val="fr-FR"/>
        </w:rPr>
        <w:t>Neutrophiles</w:t>
      </w:r>
    </w:p>
    <w:p w14:paraId="7CDD49A2" w14:textId="77777777" w:rsidR="007C0C3C" w:rsidRDefault="007C0C3C">
      <w:pPr>
        <w:suppressAutoHyphens/>
        <w:rPr>
          <w:lang w:val="fr-FR"/>
        </w:rPr>
      </w:pPr>
      <w:r>
        <w:rPr>
          <w:lang w:val="fr-FR"/>
        </w:rPr>
        <w:t xml:space="preserve">Au cours des 6 mois des </w:t>
      </w:r>
      <w:del w:id="636" w:author="Author">
        <w:r>
          <w:rPr>
            <w:lang w:val="fr-FR"/>
          </w:rPr>
          <w:delText xml:space="preserve">études </w:delText>
        </w:r>
      </w:del>
      <w:ins w:id="637" w:author="Author">
        <w:r>
          <w:rPr>
            <w:lang w:val="fr-FR"/>
          </w:rPr>
          <w:t xml:space="preserve">essais </w:t>
        </w:r>
      </w:ins>
      <w:r>
        <w:rPr>
          <w:lang w:val="fr-FR"/>
        </w:rPr>
        <w:t>cliniques contrôlé</w:t>
      </w:r>
      <w:del w:id="638" w:author="Author">
        <w:r>
          <w:rPr>
            <w:lang w:val="fr-FR"/>
          </w:rPr>
          <w:delText>e</w:delText>
        </w:r>
      </w:del>
      <w:r>
        <w:rPr>
          <w:lang w:val="fr-FR"/>
        </w:rPr>
        <w:t>s, une diminution du nombre de neutrophiles inférieure à 1 000 </w:t>
      </w:r>
      <w:r>
        <w:rPr>
          <w:szCs w:val="22"/>
          <w:lang w:val="fr-FR"/>
        </w:rPr>
        <w:t>×</w:t>
      </w:r>
      <w:r>
        <w:rPr>
          <w:lang w:val="fr-FR"/>
        </w:rPr>
        <w:t> 10</w:t>
      </w:r>
      <w:r>
        <w:rPr>
          <w:vertAlign w:val="superscript"/>
          <w:lang w:val="fr-FR"/>
        </w:rPr>
        <w:t>6</w:t>
      </w:r>
      <w:r>
        <w:rPr>
          <w:lang w:val="fr-FR"/>
        </w:rPr>
        <w:t>/L a été observée chez 3,4 % des patients traités par tocilizumab 8 mg/kg plus DMARD par rapport à moins de 0,1 % des patients ayant reçu le placebo plus DMARD. Approximativement la moitié des patients ayant présenté un nombre de neutrophiles &lt; 1 000 </w:t>
      </w:r>
      <w:r>
        <w:rPr>
          <w:szCs w:val="22"/>
          <w:lang w:val="fr-FR"/>
        </w:rPr>
        <w:t>×</w:t>
      </w:r>
      <w:r>
        <w:rPr>
          <w:lang w:val="fr-FR"/>
        </w:rPr>
        <w:t> 10</w:t>
      </w:r>
      <w:r>
        <w:rPr>
          <w:vertAlign w:val="superscript"/>
          <w:lang w:val="fr-FR"/>
        </w:rPr>
        <w:t>6</w:t>
      </w:r>
      <w:r>
        <w:rPr>
          <w:lang w:val="fr-FR"/>
        </w:rPr>
        <w:t>/L ont développé cet effet indésirable dans les 8 semaines ayant suivi le début du traitement. Des diminutions inférieures à 500 </w:t>
      </w:r>
      <w:r>
        <w:rPr>
          <w:szCs w:val="22"/>
          <w:lang w:val="fr-FR"/>
        </w:rPr>
        <w:t>×</w:t>
      </w:r>
      <w:r>
        <w:rPr>
          <w:lang w:val="fr-FR"/>
        </w:rPr>
        <w:t> 10</w:t>
      </w:r>
      <w:r>
        <w:rPr>
          <w:vertAlign w:val="superscript"/>
          <w:lang w:val="fr-FR"/>
        </w:rPr>
        <w:t>6</w:t>
      </w:r>
      <w:r>
        <w:rPr>
          <w:lang w:val="fr-FR"/>
        </w:rPr>
        <w:t xml:space="preserve">/L ont été rapportées chez 0,3 % des patients recevant tocilizumab 8 mg/kg plus DMARD. Des infections ont été rapportées chez des patients présentant une neutropénie. </w:t>
      </w:r>
    </w:p>
    <w:p w14:paraId="505EB919" w14:textId="77777777" w:rsidR="007C0C3C" w:rsidRDefault="007C0C3C">
      <w:pPr>
        <w:suppressAutoHyphens/>
        <w:rPr>
          <w:lang w:val="fr-FR"/>
        </w:rPr>
      </w:pPr>
    </w:p>
    <w:p w14:paraId="5CEFC7A0" w14:textId="77777777" w:rsidR="007C0C3C" w:rsidRDefault="007C0C3C">
      <w:pPr>
        <w:suppressAutoHyphens/>
        <w:rPr>
          <w:lang w:val="fr-FR"/>
        </w:rPr>
      </w:pPr>
      <w:r>
        <w:rPr>
          <w:lang w:val="fr-FR"/>
        </w:rPr>
        <w:t xml:space="preserve">Pendant la phase contrôlée en double-aveugle et la période d’exposition à long terme, le mode et l’incidence de diminution du nombre de neutrophiles sont restés similaires à ce qui a été observé pendant les 6 mois des </w:t>
      </w:r>
      <w:del w:id="639" w:author="Author">
        <w:r>
          <w:rPr>
            <w:lang w:val="fr-FR"/>
          </w:rPr>
          <w:delText xml:space="preserve">études </w:delText>
        </w:r>
      </w:del>
      <w:ins w:id="640" w:author="Author">
        <w:r>
          <w:rPr>
            <w:lang w:val="fr-FR"/>
          </w:rPr>
          <w:t xml:space="preserve">essais </w:t>
        </w:r>
      </w:ins>
      <w:r>
        <w:rPr>
          <w:lang w:val="fr-FR"/>
        </w:rPr>
        <w:t>cliniques contrôlé</w:t>
      </w:r>
      <w:del w:id="641" w:author="Author">
        <w:r>
          <w:rPr>
            <w:lang w:val="fr-FR"/>
          </w:rPr>
          <w:delText>e</w:delText>
        </w:r>
      </w:del>
      <w:r>
        <w:rPr>
          <w:lang w:val="fr-FR"/>
        </w:rPr>
        <w:t>s.</w:t>
      </w:r>
    </w:p>
    <w:p w14:paraId="75CA3344" w14:textId="77777777" w:rsidR="007C0C3C" w:rsidRDefault="007C0C3C">
      <w:pPr>
        <w:suppressAutoHyphens/>
        <w:rPr>
          <w:lang w:val="fr-FR"/>
        </w:rPr>
      </w:pPr>
    </w:p>
    <w:p w14:paraId="691DB85A" w14:textId="77777777" w:rsidR="007C0C3C" w:rsidRDefault="007C0C3C">
      <w:pPr>
        <w:suppressAutoHyphens/>
        <w:rPr>
          <w:i/>
          <w:u w:val="single"/>
          <w:lang w:val="fr-FR"/>
        </w:rPr>
      </w:pPr>
      <w:r>
        <w:rPr>
          <w:i/>
          <w:u w:val="single"/>
          <w:lang w:val="fr-FR"/>
        </w:rPr>
        <w:t>Plaquettes</w:t>
      </w:r>
    </w:p>
    <w:p w14:paraId="34365041" w14:textId="77777777" w:rsidR="007C0C3C" w:rsidRDefault="007C0C3C">
      <w:pPr>
        <w:suppressAutoHyphens/>
        <w:rPr>
          <w:lang w:val="fr-FR"/>
        </w:rPr>
      </w:pPr>
      <w:r>
        <w:rPr>
          <w:lang w:val="fr-FR"/>
        </w:rPr>
        <w:t xml:space="preserve">Au cours des 6 mois des </w:t>
      </w:r>
      <w:del w:id="642" w:author="Author">
        <w:r>
          <w:rPr>
            <w:lang w:val="fr-FR"/>
          </w:rPr>
          <w:delText xml:space="preserve">études </w:delText>
        </w:r>
      </w:del>
      <w:ins w:id="643" w:author="Author">
        <w:r>
          <w:rPr>
            <w:lang w:val="fr-FR"/>
          </w:rPr>
          <w:t xml:space="preserve">essais </w:t>
        </w:r>
      </w:ins>
      <w:r>
        <w:rPr>
          <w:lang w:val="fr-FR"/>
        </w:rPr>
        <w:t>cliniques contrôlé</w:t>
      </w:r>
      <w:del w:id="644" w:author="Author">
        <w:r>
          <w:rPr>
            <w:lang w:val="fr-FR"/>
          </w:rPr>
          <w:delText>e</w:delText>
        </w:r>
      </w:del>
      <w:r>
        <w:rPr>
          <w:lang w:val="fr-FR"/>
        </w:rPr>
        <w:t xml:space="preserve">s, une diminution de la numération plaquettaire inférieure à 100 000/µL a été mise en évidence chez 1,7 % des patients recevant tocilizumab 8 mg/kg plus DMARD par rapport à moins de 1 % des patients sous placebo plus DMARD. Ces diminutions sont survenues sans événements hémorragiques associés. </w:t>
      </w:r>
    </w:p>
    <w:p w14:paraId="22B1953F" w14:textId="77777777" w:rsidR="007C0C3C" w:rsidRDefault="007C0C3C">
      <w:pPr>
        <w:suppressAutoHyphens/>
        <w:rPr>
          <w:lang w:val="fr-FR"/>
        </w:rPr>
      </w:pPr>
    </w:p>
    <w:p w14:paraId="11B75E3E" w14:textId="77777777" w:rsidR="007C0C3C" w:rsidRDefault="007C0C3C">
      <w:pPr>
        <w:suppressAutoHyphens/>
        <w:rPr>
          <w:lang w:val="fr-FR"/>
        </w:rPr>
      </w:pPr>
      <w:r>
        <w:rPr>
          <w:lang w:val="fr-FR"/>
        </w:rPr>
        <w:t xml:space="preserve">Pendant la phase contrôlée en double-aveugle et la période d’exposition à long terme, le mode et l’incidence de diminution du nombre de plaquettes sont restés similaires à ce qui a été observé pendant les 6 mois des </w:t>
      </w:r>
      <w:del w:id="645" w:author="Author">
        <w:r>
          <w:rPr>
            <w:lang w:val="fr-FR"/>
          </w:rPr>
          <w:delText xml:space="preserve">études </w:delText>
        </w:r>
      </w:del>
      <w:ins w:id="646" w:author="Author">
        <w:r>
          <w:rPr>
            <w:lang w:val="fr-FR"/>
          </w:rPr>
          <w:t xml:space="preserve">essais </w:t>
        </w:r>
      </w:ins>
      <w:r>
        <w:rPr>
          <w:lang w:val="fr-FR"/>
        </w:rPr>
        <w:t>cliniques contrôlé</w:t>
      </w:r>
      <w:del w:id="647" w:author="Author">
        <w:r>
          <w:rPr>
            <w:lang w:val="fr-FR"/>
          </w:rPr>
          <w:delText>e</w:delText>
        </w:r>
      </w:del>
      <w:r>
        <w:rPr>
          <w:lang w:val="fr-FR"/>
        </w:rPr>
        <w:t>s.</w:t>
      </w:r>
    </w:p>
    <w:p w14:paraId="42A72785" w14:textId="77777777" w:rsidR="007C0C3C" w:rsidRDefault="007C0C3C">
      <w:pPr>
        <w:suppressAutoHyphens/>
        <w:rPr>
          <w:lang w:val="fr-FR"/>
        </w:rPr>
      </w:pPr>
    </w:p>
    <w:p w14:paraId="21A3FF98" w14:textId="77777777" w:rsidR="007C0C3C" w:rsidRDefault="007C0C3C">
      <w:pPr>
        <w:suppressAutoHyphens/>
        <w:rPr>
          <w:lang w:val="fr-FR"/>
        </w:rPr>
      </w:pPr>
      <w:r>
        <w:rPr>
          <w:lang w:val="fr-FR"/>
        </w:rPr>
        <w:t>De très rares cas de pancytopénie ont été observés depuis la commercialisation.</w:t>
      </w:r>
    </w:p>
    <w:p w14:paraId="2B9141BD" w14:textId="77777777" w:rsidR="007C0C3C" w:rsidRDefault="007C0C3C">
      <w:pPr>
        <w:suppressAutoHyphens/>
        <w:rPr>
          <w:lang w:val="fr-FR"/>
        </w:rPr>
      </w:pPr>
    </w:p>
    <w:p w14:paraId="7E93A920" w14:textId="77777777" w:rsidR="007C0C3C" w:rsidRDefault="007C0C3C">
      <w:pPr>
        <w:suppressAutoHyphens/>
        <w:rPr>
          <w:i/>
          <w:u w:val="single"/>
          <w:lang w:val="fr-FR"/>
        </w:rPr>
      </w:pPr>
      <w:r>
        <w:rPr>
          <w:i/>
          <w:u w:val="single"/>
          <w:lang w:val="fr-FR"/>
        </w:rPr>
        <w:t xml:space="preserve">Augmentation des transaminases hépatiques </w:t>
      </w:r>
    </w:p>
    <w:p w14:paraId="01CC3D0B" w14:textId="77777777" w:rsidR="007C0C3C" w:rsidRDefault="007C0C3C">
      <w:pPr>
        <w:suppressAutoHyphens/>
        <w:rPr>
          <w:lang w:val="fr-FR"/>
        </w:rPr>
      </w:pPr>
      <w:r>
        <w:rPr>
          <w:lang w:val="fr-FR"/>
        </w:rPr>
        <w:t xml:space="preserve">Au cours des 6 mois des </w:t>
      </w:r>
      <w:del w:id="648" w:author="Author">
        <w:r>
          <w:rPr>
            <w:lang w:val="fr-FR"/>
          </w:rPr>
          <w:delText xml:space="preserve">études </w:delText>
        </w:r>
      </w:del>
      <w:ins w:id="649" w:author="Author">
        <w:r>
          <w:rPr>
            <w:lang w:val="fr-FR"/>
          </w:rPr>
          <w:t xml:space="preserve">essais </w:t>
        </w:r>
      </w:ins>
      <w:r>
        <w:rPr>
          <w:lang w:val="fr-FR"/>
        </w:rPr>
        <w:t>cliniques contrôlé</w:t>
      </w:r>
      <w:del w:id="650" w:author="Author">
        <w:r>
          <w:rPr>
            <w:lang w:val="fr-FR"/>
          </w:rPr>
          <w:delText>e</w:delText>
        </w:r>
      </w:del>
      <w:r>
        <w:rPr>
          <w:lang w:val="fr-FR"/>
        </w:rPr>
        <w:t>s, des augmentations transitoires des ALAT et ASAT &gt; 3 </w:t>
      </w:r>
      <w:r>
        <w:rPr>
          <w:szCs w:val="22"/>
          <w:lang w:val="fr-FR"/>
        </w:rPr>
        <w:t>×</w:t>
      </w:r>
      <w:r>
        <w:rPr>
          <w:lang w:val="fr-FR"/>
        </w:rPr>
        <w:t> LSN ont été observées chez 2,1 % des patients traités par tocilizumab 8 mg/kg par rapport à 4,9 % des patients sous MTX et chez 6,5 % des patients ayant reçu tocilizumab 8 mg/kg plus DMARD, par rapport à 1,5 % des patients sous placebo plus DMARD.</w:t>
      </w:r>
    </w:p>
    <w:p w14:paraId="134E91C3" w14:textId="77777777" w:rsidR="007C0C3C" w:rsidRDefault="007C0C3C">
      <w:pPr>
        <w:suppressAutoHyphens/>
        <w:rPr>
          <w:lang w:val="fr-FR"/>
        </w:rPr>
      </w:pPr>
    </w:p>
    <w:p w14:paraId="483A9340" w14:textId="77777777" w:rsidR="007C0C3C" w:rsidRDefault="007C0C3C">
      <w:pPr>
        <w:suppressAutoHyphens/>
        <w:rPr>
          <w:lang w:val="fr-FR"/>
        </w:rPr>
      </w:pPr>
      <w:r>
        <w:rPr>
          <w:lang w:val="fr-FR"/>
        </w:rPr>
        <w:t>L’adjonction de médicaments potentiellement hépatotoxiques (par exemple, MTX) au tocilizumab en monothérapie a majoré la fréquence de ces augmentations. Des élévations des ALAT et ASAT &gt; 5 </w:t>
      </w:r>
      <w:r>
        <w:rPr>
          <w:szCs w:val="22"/>
          <w:lang w:val="fr-FR"/>
        </w:rPr>
        <w:t>×</w:t>
      </w:r>
      <w:r>
        <w:rPr>
          <w:lang w:val="fr-FR"/>
        </w:rPr>
        <w:t> LSN ont été constatées chez 0,7 % des patients recevant tocilizumab en monothérapie et chez 1,4 % des patients traités par tocilizumab plus DMARD. La majorité de ces patients ont interrompu définitivement le traitement par tocilizumab. Pendant la phase contrôlée en double aveugle, les tests réalisés en routine ont objectivé une incidence de 6,2 % de bilirubine non conjuguée, au-delà de la limite supérieure de la normale, chez les patients traités par tocilizumab 8 mg/kg plus DMARD. 5,8 % des patients ont présenté une augmentation de la bilirubine non conjuguée &gt; 1 à 2 </w:t>
      </w:r>
      <w:r>
        <w:rPr>
          <w:szCs w:val="22"/>
          <w:lang w:val="fr-FR"/>
        </w:rPr>
        <w:t>×</w:t>
      </w:r>
      <w:r>
        <w:rPr>
          <w:lang w:val="fr-FR"/>
        </w:rPr>
        <w:t> LSN et 0,4 % des patients une augmentation &gt; 2 </w:t>
      </w:r>
      <w:r>
        <w:rPr>
          <w:szCs w:val="22"/>
          <w:lang w:val="fr-FR"/>
        </w:rPr>
        <w:t>×</w:t>
      </w:r>
      <w:r>
        <w:rPr>
          <w:lang w:val="fr-FR"/>
        </w:rPr>
        <w:t> LSN.</w:t>
      </w:r>
    </w:p>
    <w:p w14:paraId="0A2FCB94" w14:textId="77777777" w:rsidR="007C0C3C" w:rsidRDefault="007C0C3C">
      <w:pPr>
        <w:suppressAutoHyphens/>
        <w:rPr>
          <w:lang w:val="fr-FR"/>
        </w:rPr>
      </w:pPr>
    </w:p>
    <w:p w14:paraId="66A1B19F" w14:textId="77777777" w:rsidR="007C0C3C" w:rsidRDefault="007C0C3C">
      <w:pPr>
        <w:suppressAutoHyphens/>
        <w:rPr>
          <w:lang w:val="fr-FR"/>
        </w:rPr>
      </w:pPr>
      <w:r>
        <w:rPr>
          <w:lang w:val="fr-FR"/>
        </w:rPr>
        <w:t xml:space="preserve">Pendant la phase contrôlée en double-aveugle et la période d’exposition à long terme, le mode et l’incidence de l’élévation des ALAT/ASAT sont restés similaires à ce qui a été observé pendant les 6 mois des </w:t>
      </w:r>
      <w:del w:id="651" w:author="Author">
        <w:r>
          <w:rPr>
            <w:lang w:val="fr-FR"/>
          </w:rPr>
          <w:delText xml:space="preserve">études </w:delText>
        </w:r>
      </w:del>
      <w:ins w:id="652" w:author="Author">
        <w:r>
          <w:rPr>
            <w:lang w:val="fr-FR"/>
          </w:rPr>
          <w:t xml:space="preserve">essais </w:t>
        </w:r>
      </w:ins>
      <w:r>
        <w:rPr>
          <w:lang w:val="fr-FR"/>
        </w:rPr>
        <w:t>cliniques contrôlé</w:t>
      </w:r>
      <w:del w:id="653" w:author="Author">
        <w:r>
          <w:rPr>
            <w:lang w:val="fr-FR"/>
          </w:rPr>
          <w:delText>e</w:delText>
        </w:r>
      </w:del>
      <w:r>
        <w:rPr>
          <w:lang w:val="fr-FR"/>
        </w:rPr>
        <w:t>s.</w:t>
      </w:r>
    </w:p>
    <w:p w14:paraId="64281E31" w14:textId="77777777" w:rsidR="007C0C3C" w:rsidRDefault="007C0C3C">
      <w:pPr>
        <w:suppressAutoHyphens/>
        <w:rPr>
          <w:lang w:val="fr-FR"/>
        </w:rPr>
      </w:pPr>
    </w:p>
    <w:p w14:paraId="721B1A2F" w14:textId="77777777" w:rsidR="007C0C3C" w:rsidRDefault="007C0C3C">
      <w:pPr>
        <w:keepNext/>
        <w:suppressAutoHyphens/>
        <w:rPr>
          <w:i/>
          <w:u w:val="single"/>
          <w:lang w:val="fr-FR"/>
        </w:rPr>
      </w:pPr>
      <w:r>
        <w:rPr>
          <w:i/>
          <w:u w:val="single"/>
          <w:lang w:val="fr-FR"/>
        </w:rPr>
        <w:t>Paramètres lipidiques</w:t>
      </w:r>
    </w:p>
    <w:p w14:paraId="14C87BDB" w14:textId="77777777" w:rsidR="007C0C3C" w:rsidRDefault="007C0C3C">
      <w:pPr>
        <w:suppressAutoHyphens/>
        <w:rPr>
          <w:lang w:val="fr-FR"/>
        </w:rPr>
      </w:pPr>
      <w:r>
        <w:rPr>
          <w:lang w:val="fr-FR"/>
        </w:rPr>
        <w:t xml:space="preserve">Au cours de la phase contrôlée de 6 mois des </w:t>
      </w:r>
      <w:del w:id="654" w:author="Author">
        <w:r>
          <w:rPr>
            <w:lang w:val="fr-FR"/>
          </w:rPr>
          <w:delText xml:space="preserve">études </w:delText>
        </w:r>
      </w:del>
      <w:ins w:id="655" w:author="Author">
        <w:r>
          <w:rPr>
            <w:lang w:val="fr-FR"/>
          </w:rPr>
          <w:t xml:space="preserve">essais </w:t>
        </w:r>
      </w:ins>
      <w:r>
        <w:rPr>
          <w:lang w:val="fr-FR"/>
        </w:rPr>
        <w:t xml:space="preserve">cliniques, des élévations des paramètres lipidiques, tels que cholestérol total, triglycérides, LDL-cholestérol et/ou HDL-cholestérol, ont été rapportées fréquemment. Lors d’analyses de laboratoire réalisées en routine, environ 24 % des patients recevant tocilizumab dans les </w:t>
      </w:r>
      <w:del w:id="656" w:author="Author">
        <w:r>
          <w:rPr>
            <w:lang w:val="fr-FR"/>
          </w:rPr>
          <w:delText xml:space="preserve">études </w:delText>
        </w:r>
      </w:del>
      <w:ins w:id="657" w:author="Author">
        <w:r>
          <w:rPr>
            <w:lang w:val="fr-FR"/>
          </w:rPr>
          <w:t xml:space="preserve">essais </w:t>
        </w:r>
      </w:ins>
      <w:r>
        <w:rPr>
          <w:lang w:val="fr-FR"/>
        </w:rPr>
        <w:t xml:space="preserve">cliniques ont présenté des élévations prolongées du cholestérol total </w:t>
      </w:r>
      <w:r>
        <w:rPr>
          <w:rFonts w:eastAsia="PMingLiU"/>
          <w:szCs w:val="22"/>
          <w:lang w:val="fr-FR" w:eastAsia="zh-CN"/>
        </w:rPr>
        <w:t xml:space="preserve">≥ 6,2 mmol/L, et 15 % ont présenté une élévation prolongée du LDL-cholestérol ≥ 4,1 mmol/L. </w:t>
      </w:r>
      <w:r>
        <w:rPr>
          <w:lang w:val="fr-FR"/>
        </w:rPr>
        <w:t>Les augmentations des paramètres lipidiques ont répondu à un traitement par hypolipémiant.</w:t>
      </w:r>
    </w:p>
    <w:p w14:paraId="6A4440EB" w14:textId="77777777" w:rsidR="007C0C3C" w:rsidRDefault="007C0C3C">
      <w:pPr>
        <w:suppressAutoHyphens/>
        <w:rPr>
          <w:lang w:val="fr-FR"/>
        </w:rPr>
      </w:pPr>
    </w:p>
    <w:p w14:paraId="577B78B2" w14:textId="77777777" w:rsidR="007C0C3C" w:rsidRDefault="007C0C3C">
      <w:pPr>
        <w:suppressAutoHyphens/>
        <w:rPr>
          <w:lang w:val="fr-FR"/>
        </w:rPr>
      </w:pPr>
      <w:r>
        <w:rPr>
          <w:lang w:val="fr-FR"/>
        </w:rPr>
        <w:t xml:space="preserve">Pendant la phase contrôlée en double-aveugle et la période d’exposition à long terme, le mode et l’incidence de l’élévation des paramètres lipidiques sont restés similaires à ce qui a été observé pendant les 6 mois des </w:t>
      </w:r>
      <w:del w:id="658" w:author="Author">
        <w:r>
          <w:rPr>
            <w:lang w:val="fr-FR"/>
          </w:rPr>
          <w:delText xml:space="preserve">études </w:delText>
        </w:r>
      </w:del>
      <w:ins w:id="659" w:author="Author">
        <w:r>
          <w:rPr>
            <w:lang w:val="fr-FR"/>
          </w:rPr>
          <w:t xml:space="preserve">essais </w:t>
        </w:r>
      </w:ins>
      <w:r>
        <w:rPr>
          <w:lang w:val="fr-FR"/>
        </w:rPr>
        <w:t>cliniques contrôlé</w:t>
      </w:r>
      <w:del w:id="660" w:author="Author">
        <w:r>
          <w:rPr>
            <w:lang w:val="fr-FR"/>
          </w:rPr>
          <w:delText>e</w:delText>
        </w:r>
      </w:del>
      <w:r>
        <w:rPr>
          <w:lang w:val="fr-FR"/>
        </w:rPr>
        <w:t>s.</w:t>
      </w:r>
    </w:p>
    <w:p w14:paraId="36D23223" w14:textId="77777777" w:rsidR="007C0C3C" w:rsidRDefault="007C0C3C">
      <w:pPr>
        <w:suppressAutoHyphens/>
        <w:rPr>
          <w:lang w:val="fr-FR"/>
        </w:rPr>
      </w:pPr>
    </w:p>
    <w:p w14:paraId="38DA2AA7" w14:textId="77777777" w:rsidR="007C0C3C" w:rsidRDefault="007C0C3C">
      <w:pPr>
        <w:suppressAutoHyphens/>
        <w:rPr>
          <w:i/>
          <w:u w:val="single"/>
          <w:lang w:val="fr-FR"/>
        </w:rPr>
      </w:pPr>
      <w:r>
        <w:rPr>
          <w:i/>
          <w:u w:val="single"/>
          <w:lang w:val="fr-FR"/>
        </w:rPr>
        <w:t>Réactions cutanées</w:t>
      </w:r>
    </w:p>
    <w:p w14:paraId="24A31C84" w14:textId="77777777" w:rsidR="007C0C3C" w:rsidRDefault="007C0C3C">
      <w:pPr>
        <w:rPr>
          <w:lang w:val="fr-FR"/>
        </w:rPr>
      </w:pPr>
      <w:r>
        <w:rPr>
          <w:lang w:val="fr-FR"/>
        </w:rPr>
        <w:t>De rares cas de syndrome de Stevens-Johnson ont été rapportés depuis la commercialisation.</w:t>
      </w:r>
    </w:p>
    <w:p w14:paraId="2089B13F" w14:textId="77777777" w:rsidR="007C0C3C" w:rsidRDefault="007C0C3C">
      <w:pPr>
        <w:suppressAutoHyphens/>
        <w:rPr>
          <w:lang w:val="fr-FR"/>
        </w:rPr>
      </w:pPr>
    </w:p>
    <w:p w14:paraId="5D6187B1" w14:textId="77777777" w:rsidR="007C0C3C" w:rsidRDefault="007C0C3C">
      <w:pPr>
        <w:keepNext/>
        <w:keepLines/>
        <w:autoSpaceDE w:val="0"/>
        <w:autoSpaceDN w:val="0"/>
        <w:adjustRightInd w:val="0"/>
        <w:jc w:val="both"/>
        <w:rPr>
          <w:i/>
          <w:szCs w:val="22"/>
          <w:lang w:val="fr-FR"/>
        </w:rPr>
      </w:pPr>
      <w:r>
        <w:rPr>
          <w:i/>
          <w:szCs w:val="22"/>
          <w:lang w:val="fr-FR"/>
        </w:rPr>
        <w:t>Patients atteints de COVID-19</w:t>
      </w:r>
    </w:p>
    <w:p w14:paraId="019F67EC" w14:textId="77777777" w:rsidR="007C0C3C" w:rsidRDefault="007C0C3C">
      <w:pPr>
        <w:keepNext/>
        <w:keepLines/>
        <w:autoSpaceDE w:val="0"/>
        <w:autoSpaceDN w:val="0"/>
        <w:adjustRightInd w:val="0"/>
        <w:rPr>
          <w:i/>
          <w:szCs w:val="22"/>
          <w:u w:val="single"/>
          <w:lang w:val="fr-FR"/>
        </w:rPr>
      </w:pPr>
      <w:r>
        <w:rPr>
          <w:i/>
          <w:szCs w:val="22"/>
          <w:u w:val="single"/>
          <w:lang w:val="fr-FR"/>
        </w:rPr>
        <w:t>Infections</w:t>
      </w:r>
    </w:p>
    <w:p w14:paraId="5B627B4F" w14:textId="77777777" w:rsidR="007C0C3C" w:rsidRDefault="007C0C3C">
      <w:pPr>
        <w:keepNext/>
        <w:keepLines/>
        <w:autoSpaceDE w:val="0"/>
        <w:autoSpaceDN w:val="0"/>
        <w:adjustRightInd w:val="0"/>
        <w:rPr>
          <w:szCs w:val="22"/>
          <w:lang w:val="fr-FR"/>
        </w:rPr>
      </w:pPr>
      <w:r>
        <w:rPr>
          <w:szCs w:val="22"/>
          <w:lang w:val="fr-FR"/>
        </w:rPr>
        <w:t xml:space="preserve">Dans la population </w:t>
      </w:r>
      <w:ins w:id="661" w:author="Author">
        <w:r>
          <w:rPr>
            <w:szCs w:val="22"/>
            <w:lang w:val="fr-FR"/>
          </w:rPr>
          <w:t xml:space="preserve">regroupée </w:t>
        </w:r>
      </w:ins>
      <w:r>
        <w:rPr>
          <w:szCs w:val="22"/>
          <w:lang w:val="fr-FR"/>
        </w:rPr>
        <w:t xml:space="preserve">évaluable pour les données de sécurité issues des essais </w:t>
      </w:r>
      <w:r>
        <w:rPr>
          <w:rFonts w:eastAsia="Calibri" w:cs="Calibri"/>
          <w:szCs w:val="22"/>
          <w:lang w:val="fr-FR"/>
        </w:rPr>
        <w:t>ML42528, WA42380 et WA42511</w:t>
      </w:r>
      <w:del w:id="662" w:author="Author">
        <w:r>
          <w:rPr>
            <w:rFonts w:eastAsia="Calibri" w:cs="Calibri"/>
            <w:szCs w:val="22"/>
            <w:lang w:val="fr-FR"/>
          </w:rPr>
          <w:delText xml:space="preserve"> combinées</w:delText>
        </w:r>
      </w:del>
      <w:r>
        <w:rPr>
          <w:szCs w:val="22"/>
          <w:lang w:val="fr-FR"/>
        </w:rPr>
        <w:t>, les taux d’infections/événements infectieux graves étaient équilibrés entre les patients atteints de la COVID-19 recevant le tocilizumab (30,3 %/18,6 %, n = 974) et le placebo (32,1 %/22,8 %, n = 483).</w:t>
      </w:r>
    </w:p>
    <w:p w14:paraId="6C2176D7" w14:textId="77777777" w:rsidR="007C0C3C" w:rsidRDefault="007C0C3C">
      <w:pPr>
        <w:keepNext/>
        <w:keepLines/>
        <w:autoSpaceDE w:val="0"/>
        <w:autoSpaceDN w:val="0"/>
        <w:adjustRightInd w:val="0"/>
        <w:rPr>
          <w:szCs w:val="22"/>
          <w:u w:val="single"/>
          <w:lang w:val="fr-FR"/>
        </w:rPr>
      </w:pPr>
    </w:p>
    <w:p w14:paraId="5AD9060C" w14:textId="77777777" w:rsidR="007C0C3C" w:rsidRDefault="007C0C3C">
      <w:pPr>
        <w:rPr>
          <w:szCs w:val="22"/>
          <w:lang w:val="fr-FR"/>
        </w:rPr>
      </w:pPr>
      <w:r>
        <w:rPr>
          <w:szCs w:val="22"/>
          <w:lang w:val="fr-FR"/>
        </w:rPr>
        <w:t>Le profil de sécurité observé dans le groupe de patients traités à l’inclusion par des corticoïdes systémiques était cohérent avec le profil de sécurité du tocilizumab dans la population générale, présenté dans le Tableau 2. Dans ce sous-groupe, des infections et des infections graves sont survenues chez respectivement 27,8 % et 18,1 % des patients traités par tocilizumab par voie intraveineuse et chez respectivement 30,5 % et 22,9 % des patients recevant le placebo.</w:t>
      </w:r>
    </w:p>
    <w:p w14:paraId="52C9E295" w14:textId="77777777" w:rsidR="007C0C3C" w:rsidRDefault="007C0C3C">
      <w:pPr>
        <w:rPr>
          <w:szCs w:val="22"/>
          <w:lang w:val="fr-FR"/>
        </w:rPr>
      </w:pPr>
    </w:p>
    <w:p w14:paraId="2606615F" w14:textId="77777777" w:rsidR="007C0C3C" w:rsidRDefault="007C0C3C">
      <w:pPr>
        <w:keepNext/>
        <w:keepLines/>
        <w:rPr>
          <w:i/>
          <w:szCs w:val="22"/>
          <w:u w:val="single"/>
          <w:lang w:val="fr-FR"/>
        </w:rPr>
      </w:pPr>
      <w:r>
        <w:rPr>
          <w:i/>
          <w:szCs w:val="22"/>
          <w:u w:val="single"/>
          <w:lang w:val="fr-FR"/>
        </w:rPr>
        <w:t>Anomalies des paramètres biologiques</w:t>
      </w:r>
    </w:p>
    <w:p w14:paraId="5DD23AEC" w14:textId="77777777" w:rsidR="007C0C3C" w:rsidRDefault="007C0C3C">
      <w:pPr>
        <w:keepNext/>
        <w:keepLines/>
        <w:rPr>
          <w:szCs w:val="22"/>
          <w:lang w:val="fr-FR"/>
        </w:rPr>
      </w:pPr>
      <w:r>
        <w:rPr>
          <w:szCs w:val="22"/>
          <w:lang w:val="fr-FR"/>
        </w:rPr>
        <w:t xml:space="preserve">L’incidence des anomalies de paramètres biologiques a généralement été similaire entre les patients atteints de la COVID-19 ayant reçu une ou deux doses de tocilizumab par voie intraveineuse et ceux ayant reçu le placebo dans les essais randomisés, en double aveugle, contrôlés versus </w:t>
      </w:r>
      <w:r>
        <w:rPr>
          <w:rFonts w:eastAsia="Calibri" w:cs="Calibri"/>
          <w:szCs w:val="22"/>
          <w:lang w:val="fr-FR"/>
        </w:rPr>
        <w:t xml:space="preserve">placebo, à quelques </w:t>
      </w:r>
      <w:r>
        <w:rPr>
          <w:szCs w:val="22"/>
          <w:lang w:val="fr-FR"/>
        </w:rPr>
        <w:t>exceptions près. Les diminutions des nombres de plaquettes et de neutrophiles et les augmentations des ALAT et ASAT ont été plus fréquentes parmi les patients recevant tocilizumab par voie intraveineuse versus placebo (voir rubriques 4.2 et 4.4).</w:t>
      </w:r>
    </w:p>
    <w:p w14:paraId="652B5F87" w14:textId="77777777" w:rsidR="007C0C3C" w:rsidRDefault="007C0C3C">
      <w:pPr>
        <w:suppressAutoHyphens/>
        <w:rPr>
          <w:lang w:val="fr-FR"/>
        </w:rPr>
      </w:pPr>
    </w:p>
    <w:p w14:paraId="4BFC982E" w14:textId="77777777" w:rsidR="007C0C3C" w:rsidRDefault="007C0C3C">
      <w:pPr>
        <w:autoSpaceDE w:val="0"/>
        <w:autoSpaceDN w:val="0"/>
        <w:adjustRightInd w:val="0"/>
        <w:rPr>
          <w:u w:val="single"/>
          <w:lang w:val="fr-FR"/>
        </w:rPr>
      </w:pPr>
      <w:r>
        <w:rPr>
          <w:u w:val="single"/>
          <w:lang w:val="fr-FR"/>
        </w:rPr>
        <w:t>Population pédiatrique</w:t>
      </w:r>
    </w:p>
    <w:p w14:paraId="34670A42" w14:textId="77777777" w:rsidR="007C0C3C" w:rsidRDefault="007C0C3C">
      <w:pPr>
        <w:autoSpaceDE w:val="0"/>
        <w:autoSpaceDN w:val="0"/>
        <w:adjustRightInd w:val="0"/>
        <w:rPr>
          <w:rFonts w:eastAsia="SimSun"/>
          <w:szCs w:val="22"/>
          <w:lang w:val="fr-FR" w:eastAsia="zh-CN"/>
        </w:rPr>
      </w:pPr>
      <w:r>
        <w:rPr>
          <w:lang w:val="fr-FR"/>
        </w:rPr>
        <w:t xml:space="preserve">En général, </w:t>
      </w:r>
      <w:r>
        <w:rPr>
          <w:rFonts w:eastAsia="SimSun"/>
          <w:szCs w:val="22"/>
          <w:lang w:val="fr-FR" w:eastAsia="zh-CN"/>
        </w:rPr>
        <w:t>le profil des effets indésirables chez les patients atteints d’AJIp et d’AJIs a été similaire à celui observé chez les patients atteints de PR, voir rubrique 4.8.</w:t>
      </w:r>
    </w:p>
    <w:p w14:paraId="70014EE1" w14:textId="77777777" w:rsidR="007C0C3C" w:rsidRDefault="007C0C3C">
      <w:pPr>
        <w:suppressAutoHyphens/>
        <w:rPr>
          <w:bCs/>
          <w:i/>
          <w:iCs/>
          <w:lang w:val="fr-FR"/>
        </w:rPr>
      </w:pPr>
      <w:r>
        <w:rPr>
          <w:i/>
          <w:lang w:val="fr-FR"/>
        </w:rPr>
        <w:t>Description des effets indésirables sélectionnés chez les patients atteints d'AJIp</w:t>
      </w:r>
    </w:p>
    <w:p w14:paraId="7D3C03D2" w14:textId="77777777" w:rsidR="007C0C3C" w:rsidRDefault="007C0C3C">
      <w:pPr>
        <w:autoSpaceDE w:val="0"/>
        <w:autoSpaceDN w:val="0"/>
        <w:adjustRightInd w:val="0"/>
        <w:rPr>
          <w:rFonts w:eastAsia="SimSun"/>
          <w:szCs w:val="22"/>
          <w:lang w:val="fr-FR" w:eastAsia="zh-CN"/>
        </w:rPr>
      </w:pPr>
      <w:r>
        <w:rPr>
          <w:rFonts w:eastAsia="SimSun"/>
          <w:szCs w:val="22"/>
          <w:lang w:val="fr-FR" w:eastAsia="zh-CN"/>
        </w:rPr>
        <w:t xml:space="preserve">Le profil de tolérance de tocilizumab par voie intraveineuse dans l’AJIp a été étudié chez 188 patients âgés de 2 à 17 ans. L’exposition totale était de 184,4 patients-années. La fréquence des effets </w:t>
      </w:r>
      <w:r>
        <w:rPr>
          <w:rFonts w:eastAsia="SimSun"/>
          <w:szCs w:val="22"/>
          <w:lang w:val="fr-FR" w:eastAsia="zh-CN"/>
        </w:rPr>
        <w:lastRenderedPageBreak/>
        <w:t>indésirables rapportés chez les patients atteints d’AJIp est précisée dans le Tableau 3. Le profil d’effets indésirables chez les patients atteints d’AJIp a été similaire à celui observé chez les patients atteints de PR et d’AJIs. Par rapport à la population adulte PR, les événements suivants, rhinopharyngite, céphalées, nausée</w:t>
      </w:r>
      <w:ins w:id="663" w:author="Author">
        <w:r>
          <w:rPr>
            <w:rFonts w:eastAsia="SimSun"/>
            <w:szCs w:val="22"/>
            <w:lang w:val="fr-FR" w:eastAsia="zh-CN"/>
          </w:rPr>
          <w:t>s</w:t>
        </w:r>
      </w:ins>
      <w:r>
        <w:rPr>
          <w:rFonts w:eastAsia="SimSun"/>
          <w:szCs w:val="22"/>
          <w:lang w:val="fr-FR" w:eastAsia="zh-CN"/>
        </w:rPr>
        <w:t xml:space="preserve"> et diminution du nombre de neutrophiles, ont été rapportés plus fréquemment chez les patients atteints d’AJIp. L’augmentation du cholestérol a été rapportée moins fréquemment chez les patients atteints d’AJIp que chez les adultes atteints de PR.</w:t>
      </w:r>
    </w:p>
    <w:p w14:paraId="026B99B0" w14:textId="77777777" w:rsidR="007C0C3C" w:rsidRDefault="007C0C3C">
      <w:pPr>
        <w:autoSpaceDE w:val="0"/>
        <w:autoSpaceDN w:val="0"/>
        <w:adjustRightInd w:val="0"/>
        <w:rPr>
          <w:rFonts w:eastAsia="SimSun"/>
          <w:szCs w:val="22"/>
          <w:lang w:val="fr-FR" w:eastAsia="zh-CN"/>
        </w:rPr>
      </w:pPr>
    </w:p>
    <w:p w14:paraId="74F394EE" w14:textId="77777777" w:rsidR="007C0C3C" w:rsidRDefault="007C0C3C">
      <w:pPr>
        <w:autoSpaceDE w:val="0"/>
        <w:autoSpaceDN w:val="0"/>
        <w:adjustRightInd w:val="0"/>
        <w:rPr>
          <w:rFonts w:eastAsia="SimSun"/>
          <w:i/>
          <w:szCs w:val="22"/>
          <w:u w:val="single"/>
          <w:lang w:val="fr-FR" w:eastAsia="zh-CN"/>
        </w:rPr>
      </w:pPr>
      <w:r>
        <w:rPr>
          <w:rFonts w:eastAsia="SimSun"/>
          <w:i/>
          <w:szCs w:val="22"/>
          <w:u w:val="single"/>
          <w:lang w:val="fr-FR" w:eastAsia="zh-CN"/>
        </w:rPr>
        <w:t>Infections</w:t>
      </w:r>
    </w:p>
    <w:p w14:paraId="3FA55DCF" w14:textId="77777777" w:rsidR="007C0C3C" w:rsidRDefault="007C0C3C">
      <w:pPr>
        <w:rPr>
          <w:rFonts w:eastAsia="SimSun"/>
          <w:szCs w:val="22"/>
          <w:lang w:val="fr-FR" w:eastAsia="zh-CN"/>
        </w:rPr>
      </w:pPr>
      <w:r>
        <w:rPr>
          <w:rFonts w:eastAsia="SimSun"/>
          <w:szCs w:val="22"/>
          <w:lang w:val="fr-FR" w:eastAsia="zh-CN"/>
        </w:rPr>
        <w:t>Le taux d’infections dans l’ensemble de la population exposée au tocilizumab a été de 163,7 pour 100 </w:t>
      </w:r>
      <w:del w:id="664" w:author="Author">
        <w:r>
          <w:rPr>
            <w:rFonts w:eastAsia="SimSun"/>
            <w:szCs w:val="22"/>
            <w:lang w:val="fr-FR" w:eastAsia="zh-CN"/>
          </w:rPr>
          <w:delText xml:space="preserve"> </w:delText>
        </w:r>
      </w:del>
      <w:r>
        <w:rPr>
          <w:rFonts w:eastAsia="SimSun"/>
          <w:szCs w:val="22"/>
          <w:lang w:val="fr-FR" w:eastAsia="zh-CN"/>
        </w:rPr>
        <w:t>patients-années. Les effets indésirables les plus fréquents ont été des rhinopharyngites et des infections</w:t>
      </w:r>
      <w:r>
        <w:rPr>
          <w:lang w:val="fr-FR"/>
        </w:rPr>
        <w:t xml:space="preserve"> des voies respiratoires supérieures.</w:t>
      </w:r>
      <w:r>
        <w:rPr>
          <w:rFonts w:eastAsia="SimSun"/>
          <w:szCs w:val="22"/>
          <w:lang w:val="fr-FR" w:eastAsia="zh-CN"/>
        </w:rPr>
        <w:t xml:space="preserve"> Le taux d’infections graves a été numériquement supérieur chez les patients ayant un poids &lt;</w:t>
      </w:r>
      <w:ins w:id="665" w:author="Author">
        <w:r>
          <w:rPr>
            <w:rFonts w:eastAsia="SimSun"/>
            <w:szCs w:val="22"/>
            <w:lang w:val="fr-FR" w:eastAsia="zh-CN"/>
          </w:rPr>
          <w:t> </w:t>
        </w:r>
      </w:ins>
      <w:del w:id="666" w:author="Author">
        <w:r>
          <w:rPr>
            <w:rFonts w:eastAsia="SimSun"/>
            <w:szCs w:val="22"/>
            <w:lang w:val="fr-FR" w:eastAsia="zh-CN"/>
          </w:rPr>
          <w:delText xml:space="preserve"> </w:delText>
        </w:r>
      </w:del>
      <w:r>
        <w:rPr>
          <w:rFonts w:eastAsia="SimSun"/>
          <w:szCs w:val="22"/>
          <w:lang w:val="fr-FR" w:eastAsia="zh-CN"/>
        </w:rPr>
        <w:t>30</w:t>
      </w:r>
      <w:ins w:id="667" w:author="Author">
        <w:r>
          <w:rPr>
            <w:rFonts w:eastAsia="SimSun"/>
            <w:szCs w:val="22"/>
            <w:lang w:val="fr-FR" w:eastAsia="zh-CN"/>
          </w:rPr>
          <w:t> </w:t>
        </w:r>
      </w:ins>
      <w:del w:id="668" w:author="Author">
        <w:r>
          <w:rPr>
            <w:rFonts w:eastAsia="SimSun"/>
            <w:szCs w:val="22"/>
            <w:lang w:val="fr-FR" w:eastAsia="zh-CN"/>
          </w:rPr>
          <w:delText xml:space="preserve"> </w:delText>
        </w:r>
      </w:del>
      <w:r>
        <w:rPr>
          <w:rFonts w:eastAsia="SimSun"/>
          <w:szCs w:val="22"/>
          <w:lang w:val="fr-FR" w:eastAsia="zh-CN"/>
        </w:rPr>
        <w:t>kg traités par tocilizumab 10</w:t>
      </w:r>
      <w:ins w:id="669" w:author="Author">
        <w:r>
          <w:rPr>
            <w:rFonts w:eastAsia="SimSun"/>
            <w:szCs w:val="22"/>
            <w:lang w:val="fr-FR" w:eastAsia="zh-CN"/>
          </w:rPr>
          <w:t> </w:t>
        </w:r>
      </w:ins>
      <w:del w:id="670" w:author="Author">
        <w:r>
          <w:rPr>
            <w:rFonts w:eastAsia="SimSun"/>
            <w:szCs w:val="22"/>
            <w:lang w:val="fr-FR" w:eastAsia="zh-CN"/>
          </w:rPr>
          <w:delText xml:space="preserve"> </w:delText>
        </w:r>
      </w:del>
      <w:r>
        <w:rPr>
          <w:rFonts w:eastAsia="SimSun"/>
          <w:szCs w:val="22"/>
          <w:lang w:val="fr-FR" w:eastAsia="zh-CN"/>
        </w:rPr>
        <w:t>mg/kg (12,2 pour 100 patients-années) comparé à celui observé chez les patients ayant un poids ≥</w:t>
      </w:r>
      <w:ins w:id="671" w:author="Author">
        <w:r>
          <w:rPr>
            <w:rFonts w:eastAsia="SimSun"/>
            <w:szCs w:val="22"/>
            <w:lang w:val="fr-FR" w:eastAsia="zh-CN"/>
          </w:rPr>
          <w:t> </w:t>
        </w:r>
      </w:ins>
      <w:del w:id="672" w:author="Author">
        <w:r>
          <w:rPr>
            <w:rFonts w:eastAsia="SimSun"/>
            <w:szCs w:val="22"/>
            <w:lang w:val="fr-FR" w:eastAsia="zh-CN"/>
          </w:rPr>
          <w:delText xml:space="preserve"> </w:delText>
        </w:r>
      </w:del>
      <w:r>
        <w:rPr>
          <w:rFonts w:eastAsia="SimSun"/>
          <w:szCs w:val="22"/>
          <w:lang w:val="fr-FR" w:eastAsia="zh-CN"/>
        </w:rPr>
        <w:t>30</w:t>
      </w:r>
      <w:ins w:id="673" w:author="Author">
        <w:r>
          <w:rPr>
            <w:rFonts w:eastAsia="SimSun"/>
            <w:szCs w:val="22"/>
            <w:lang w:val="fr-FR" w:eastAsia="zh-CN"/>
          </w:rPr>
          <w:t> </w:t>
        </w:r>
      </w:ins>
      <w:del w:id="674" w:author="Author">
        <w:r>
          <w:rPr>
            <w:rFonts w:eastAsia="SimSun"/>
            <w:szCs w:val="22"/>
            <w:lang w:val="fr-FR" w:eastAsia="zh-CN"/>
          </w:rPr>
          <w:delText xml:space="preserve"> </w:delText>
        </w:r>
      </w:del>
      <w:r>
        <w:rPr>
          <w:rFonts w:eastAsia="SimSun"/>
          <w:szCs w:val="22"/>
          <w:lang w:val="fr-FR" w:eastAsia="zh-CN"/>
        </w:rPr>
        <w:t>kg traités par tocilizumab 8</w:t>
      </w:r>
      <w:ins w:id="675" w:author="Author">
        <w:r>
          <w:rPr>
            <w:rFonts w:eastAsia="SimSun"/>
            <w:szCs w:val="22"/>
            <w:lang w:val="fr-FR" w:eastAsia="zh-CN"/>
          </w:rPr>
          <w:t> </w:t>
        </w:r>
      </w:ins>
      <w:del w:id="676" w:author="Author">
        <w:r>
          <w:rPr>
            <w:rFonts w:eastAsia="SimSun"/>
            <w:szCs w:val="22"/>
            <w:lang w:val="fr-FR" w:eastAsia="zh-CN"/>
          </w:rPr>
          <w:delText xml:space="preserve"> </w:delText>
        </w:r>
      </w:del>
      <w:r>
        <w:rPr>
          <w:rFonts w:eastAsia="SimSun"/>
          <w:szCs w:val="22"/>
          <w:lang w:val="fr-FR" w:eastAsia="zh-CN"/>
        </w:rPr>
        <w:t>mg/kg (4,0 pour 100 patients-années). La fréquence des infections ayant conduit à une interruption de traitement a été également numériquement plus élevée chez les patients ayant un poids &lt;</w:t>
      </w:r>
      <w:ins w:id="677" w:author="Author">
        <w:r>
          <w:rPr>
            <w:rFonts w:eastAsia="SimSun"/>
            <w:szCs w:val="22"/>
            <w:lang w:val="fr-FR" w:eastAsia="zh-CN"/>
          </w:rPr>
          <w:t> </w:t>
        </w:r>
      </w:ins>
      <w:del w:id="678" w:author="Author">
        <w:r>
          <w:rPr>
            <w:rFonts w:eastAsia="SimSun"/>
            <w:szCs w:val="22"/>
            <w:lang w:val="fr-FR" w:eastAsia="zh-CN"/>
          </w:rPr>
          <w:delText xml:space="preserve"> </w:delText>
        </w:r>
      </w:del>
      <w:r>
        <w:rPr>
          <w:rFonts w:eastAsia="SimSun"/>
          <w:szCs w:val="22"/>
          <w:lang w:val="fr-FR" w:eastAsia="zh-CN"/>
        </w:rPr>
        <w:t>30</w:t>
      </w:r>
      <w:ins w:id="679" w:author="Author">
        <w:r>
          <w:rPr>
            <w:rFonts w:eastAsia="SimSun"/>
            <w:szCs w:val="22"/>
            <w:lang w:val="fr-FR" w:eastAsia="zh-CN"/>
          </w:rPr>
          <w:t> </w:t>
        </w:r>
      </w:ins>
      <w:del w:id="680" w:author="Author">
        <w:r>
          <w:rPr>
            <w:rFonts w:eastAsia="SimSun"/>
            <w:szCs w:val="22"/>
            <w:lang w:val="fr-FR" w:eastAsia="zh-CN"/>
          </w:rPr>
          <w:delText xml:space="preserve"> </w:delText>
        </w:r>
      </w:del>
      <w:r>
        <w:rPr>
          <w:rFonts w:eastAsia="SimSun"/>
          <w:szCs w:val="22"/>
          <w:lang w:val="fr-FR" w:eastAsia="zh-CN"/>
        </w:rPr>
        <w:t>kg traités par tocilizumab 10</w:t>
      </w:r>
      <w:ins w:id="681" w:author="Author">
        <w:r>
          <w:rPr>
            <w:rFonts w:eastAsia="SimSun"/>
            <w:szCs w:val="22"/>
            <w:lang w:val="fr-FR" w:eastAsia="zh-CN"/>
          </w:rPr>
          <w:t> </w:t>
        </w:r>
      </w:ins>
      <w:del w:id="682" w:author="Author">
        <w:r>
          <w:rPr>
            <w:rFonts w:eastAsia="SimSun"/>
            <w:szCs w:val="22"/>
            <w:lang w:val="fr-FR" w:eastAsia="zh-CN"/>
          </w:rPr>
          <w:delText xml:space="preserve"> </w:delText>
        </w:r>
      </w:del>
      <w:r>
        <w:rPr>
          <w:rFonts w:eastAsia="SimSun"/>
          <w:szCs w:val="22"/>
          <w:lang w:val="fr-FR" w:eastAsia="zh-CN"/>
        </w:rPr>
        <w:t>mg/kg (21,4</w:t>
      </w:r>
      <w:ins w:id="683" w:author="Author">
        <w:r>
          <w:rPr>
            <w:rFonts w:eastAsia="SimSun"/>
            <w:szCs w:val="22"/>
            <w:lang w:val="fr-FR" w:eastAsia="zh-CN"/>
          </w:rPr>
          <w:t> </w:t>
        </w:r>
      </w:ins>
      <w:r>
        <w:rPr>
          <w:rFonts w:eastAsia="SimSun"/>
          <w:szCs w:val="22"/>
          <w:lang w:val="fr-FR" w:eastAsia="zh-CN"/>
        </w:rPr>
        <w:t>%) comparée à celle observée chez les patients ayant un poids ≥</w:t>
      </w:r>
      <w:ins w:id="684" w:author="Author">
        <w:r>
          <w:rPr>
            <w:rFonts w:eastAsia="SimSun"/>
            <w:szCs w:val="22"/>
            <w:lang w:val="fr-FR" w:eastAsia="zh-CN"/>
          </w:rPr>
          <w:t> </w:t>
        </w:r>
      </w:ins>
      <w:del w:id="685" w:author="Author">
        <w:r>
          <w:rPr>
            <w:rFonts w:eastAsia="SimSun"/>
            <w:szCs w:val="22"/>
            <w:lang w:val="fr-FR" w:eastAsia="zh-CN"/>
          </w:rPr>
          <w:delText xml:space="preserve"> </w:delText>
        </w:r>
      </w:del>
      <w:r>
        <w:rPr>
          <w:rFonts w:eastAsia="SimSun"/>
          <w:szCs w:val="22"/>
          <w:lang w:val="fr-FR" w:eastAsia="zh-CN"/>
        </w:rPr>
        <w:t>30</w:t>
      </w:r>
      <w:ins w:id="686" w:author="Author">
        <w:r>
          <w:rPr>
            <w:rFonts w:eastAsia="SimSun"/>
            <w:szCs w:val="22"/>
            <w:lang w:val="fr-FR" w:eastAsia="zh-CN"/>
          </w:rPr>
          <w:t> </w:t>
        </w:r>
      </w:ins>
      <w:del w:id="687" w:author="Author">
        <w:r>
          <w:rPr>
            <w:rFonts w:eastAsia="SimSun"/>
            <w:szCs w:val="22"/>
            <w:lang w:val="fr-FR" w:eastAsia="zh-CN"/>
          </w:rPr>
          <w:delText xml:space="preserve"> </w:delText>
        </w:r>
      </w:del>
      <w:r>
        <w:rPr>
          <w:rFonts w:eastAsia="SimSun"/>
          <w:szCs w:val="22"/>
          <w:lang w:val="fr-FR" w:eastAsia="zh-CN"/>
        </w:rPr>
        <w:t>kg traités par tocilizumab 8</w:t>
      </w:r>
      <w:ins w:id="688" w:author="Author">
        <w:r>
          <w:rPr>
            <w:rFonts w:eastAsia="SimSun"/>
            <w:szCs w:val="22"/>
            <w:lang w:val="fr-FR" w:eastAsia="zh-CN"/>
          </w:rPr>
          <w:t> </w:t>
        </w:r>
      </w:ins>
      <w:del w:id="689" w:author="Author">
        <w:r>
          <w:rPr>
            <w:rFonts w:eastAsia="SimSun"/>
            <w:szCs w:val="22"/>
            <w:lang w:val="fr-FR" w:eastAsia="zh-CN"/>
          </w:rPr>
          <w:delText xml:space="preserve"> </w:delText>
        </w:r>
      </w:del>
      <w:r>
        <w:rPr>
          <w:rFonts w:eastAsia="SimSun"/>
          <w:szCs w:val="22"/>
          <w:lang w:val="fr-FR" w:eastAsia="zh-CN"/>
        </w:rPr>
        <w:t>mg/kg (7,6</w:t>
      </w:r>
      <w:ins w:id="690" w:author="Author">
        <w:r>
          <w:rPr>
            <w:rFonts w:eastAsia="SimSun"/>
            <w:szCs w:val="22"/>
            <w:lang w:val="fr-FR" w:eastAsia="zh-CN"/>
          </w:rPr>
          <w:t> </w:t>
        </w:r>
      </w:ins>
      <w:r>
        <w:rPr>
          <w:rFonts w:eastAsia="SimSun"/>
          <w:szCs w:val="22"/>
          <w:lang w:val="fr-FR" w:eastAsia="zh-CN"/>
        </w:rPr>
        <w:t xml:space="preserve">%). </w:t>
      </w:r>
    </w:p>
    <w:p w14:paraId="460C959B" w14:textId="77777777" w:rsidR="007C0C3C" w:rsidRDefault="007C0C3C">
      <w:pPr>
        <w:rPr>
          <w:rFonts w:eastAsia="SimSun"/>
          <w:szCs w:val="22"/>
          <w:lang w:val="fr-FR" w:eastAsia="zh-CN"/>
        </w:rPr>
      </w:pPr>
    </w:p>
    <w:p w14:paraId="6BD4391E" w14:textId="77777777" w:rsidR="007C0C3C" w:rsidRDefault="007C0C3C">
      <w:pPr>
        <w:keepNext/>
        <w:keepLines/>
        <w:autoSpaceDE w:val="0"/>
        <w:autoSpaceDN w:val="0"/>
        <w:adjustRightInd w:val="0"/>
        <w:rPr>
          <w:rFonts w:eastAsia="SimSun"/>
          <w:i/>
          <w:szCs w:val="22"/>
          <w:u w:val="single"/>
          <w:lang w:val="fr-FR" w:eastAsia="zh-CN"/>
        </w:rPr>
      </w:pPr>
      <w:r>
        <w:rPr>
          <w:rFonts w:eastAsia="SimSun"/>
          <w:i/>
          <w:szCs w:val="22"/>
          <w:u w:val="single"/>
          <w:lang w:val="fr-FR" w:eastAsia="zh-CN"/>
        </w:rPr>
        <w:t>Réactions liées à la perfusion</w:t>
      </w:r>
    </w:p>
    <w:p w14:paraId="47A01D9F" w14:textId="77777777" w:rsidR="007C0C3C" w:rsidRDefault="007C0C3C">
      <w:pPr>
        <w:keepNext/>
        <w:keepLines/>
        <w:autoSpaceDE w:val="0"/>
        <w:autoSpaceDN w:val="0"/>
        <w:adjustRightInd w:val="0"/>
        <w:rPr>
          <w:rFonts w:eastAsia="SimSun"/>
          <w:szCs w:val="22"/>
          <w:lang w:val="fr-FR" w:eastAsia="zh-CN"/>
        </w:rPr>
      </w:pPr>
      <w:r>
        <w:rPr>
          <w:rFonts w:eastAsia="SimSun"/>
          <w:szCs w:val="22"/>
          <w:lang w:val="fr-FR" w:eastAsia="zh-CN"/>
        </w:rPr>
        <w:t>Chez les patients atteints d’AJIp, les réactions liées à la perfusion sont définies comme l’ensemble des événements survenus pendant ou dans les 24 heures suivant la perfusion. Dans l’ensemble de la population exposée au tocilizumab, 11 patients (5,9 %) ont présenté des réactions liées à la perfusion au cours de la perfusion et 38 patients (20,2</w:t>
      </w:r>
      <w:ins w:id="691" w:author="Author">
        <w:r>
          <w:rPr>
            <w:rFonts w:eastAsia="SimSun"/>
            <w:szCs w:val="22"/>
            <w:lang w:val="fr-FR" w:eastAsia="zh-CN"/>
          </w:rPr>
          <w:t> </w:t>
        </w:r>
      </w:ins>
      <w:r>
        <w:rPr>
          <w:rFonts w:eastAsia="SimSun"/>
          <w:szCs w:val="22"/>
          <w:lang w:val="fr-FR" w:eastAsia="zh-CN"/>
        </w:rPr>
        <w:t>%) dans les 24 heures suivant la perfusion. Les événements les plus fréquents survenus pendant la perfusion ont été : céphalées, nausées et hypotension, et ceux observés dans les 24 heures suivant la perfusion ont été : vertige et hypotension. En général, le type d’effets indésirables observés pendant ou dans les 24 heures suivant la perfusion a été similaire à celui observé chez les patients atteints de PR et d’AJIs, voir rubrique 4.8.</w:t>
      </w:r>
    </w:p>
    <w:p w14:paraId="649D41FD" w14:textId="77777777" w:rsidR="007C0C3C" w:rsidRDefault="007C0C3C">
      <w:pPr>
        <w:autoSpaceDE w:val="0"/>
        <w:autoSpaceDN w:val="0"/>
        <w:adjustRightInd w:val="0"/>
        <w:rPr>
          <w:rFonts w:eastAsia="SimSun"/>
          <w:szCs w:val="22"/>
          <w:lang w:val="fr-FR" w:eastAsia="zh-CN"/>
        </w:rPr>
      </w:pPr>
    </w:p>
    <w:p w14:paraId="7FF96FF5" w14:textId="77777777" w:rsidR="007C0C3C" w:rsidRDefault="007C0C3C">
      <w:pPr>
        <w:autoSpaceDE w:val="0"/>
        <w:autoSpaceDN w:val="0"/>
        <w:adjustRightInd w:val="0"/>
        <w:rPr>
          <w:rFonts w:eastAsia="SimSun"/>
          <w:szCs w:val="22"/>
          <w:lang w:val="fr-FR" w:eastAsia="zh-CN"/>
        </w:rPr>
      </w:pPr>
      <w:r>
        <w:rPr>
          <w:rFonts w:eastAsia="SimSun"/>
          <w:szCs w:val="22"/>
          <w:lang w:val="fr-FR" w:eastAsia="zh-CN"/>
        </w:rPr>
        <w:t>Aucune réaction d’hypersensibilité cliniquement significative associée au tocilizumab et nécessitant l’arrêt du traitement n’a été rapportée.</w:t>
      </w:r>
    </w:p>
    <w:p w14:paraId="1F48FD2C" w14:textId="77777777" w:rsidR="007C0C3C" w:rsidRDefault="007C0C3C">
      <w:pPr>
        <w:autoSpaceDE w:val="0"/>
        <w:autoSpaceDN w:val="0"/>
        <w:adjustRightInd w:val="0"/>
        <w:rPr>
          <w:rFonts w:eastAsia="SimSun"/>
          <w:szCs w:val="22"/>
          <w:lang w:val="fr-FR" w:eastAsia="zh-CN"/>
        </w:rPr>
      </w:pPr>
    </w:p>
    <w:p w14:paraId="4E253B81" w14:textId="77777777" w:rsidR="007C0C3C" w:rsidRDefault="007C0C3C">
      <w:pPr>
        <w:autoSpaceDE w:val="0"/>
        <w:autoSpaceDN w:val="0"/>
        <w:adjustRightInd w:val="0"/>
        <w:rPr>
          <w:rFonts w:eastAsia="SimSun"/>
          <w:i/>
          <w:szCs w:val="22"/>
          <w:u w:val="single"/>
          <w:lang w:val="fr-FR" w:eastAsia="zh-CN"/>
        </w:rPr>
      </w:pPr>
      <w:r>
        <w:rPr>
          <w:rFonts w:eastAsia="SimSun"/>
          <w:i/>
          <w:szCs w:val="22"/>
          <w:u w:val="single"/>
          <w:lang w:val="fr-FR" w:eastAsia="zh-CN"/>
        </w:rPr>
        <w:t>Immunogénicité</w:t>
      </w:r>
    </w:p>
    <w:p w14:paraId="05689863" w14:textId="77777777" w:rsidR="007C0C3C" w:rsidRDefault="007C0C3C">
      <w:pPr>
        <w:autoSpaceDE w:val="0"/>
        <w:autoSpaceDN w:val="0"/>
        <w:adjustRightInd w:val="0"/>
        <w:rPr>
          <w:rFonts w:eastAsia="SimSun"/>
          <w:szCs w:val="22"/>
          <w:lang w:val="fr-FR" w:eastAsia="zh-CN"/>
        </w:rPr>
      </w:pPr>
      <w:r>
        <w:rPr>
          <w:rFonts w:eastAsia="SimSun"/>
          <w:szCs w:val="22"/>
          <w:lang w:val="fr-FR" w:eastAsia="zh-CN"/>
        </w:rPr>
        <w:t>Un patient dans le groupe &lt;</w:t>
      </w:r>
      <w:ins w:id="692" w:author="Author">
        <w:r>
          <w:rPr>
            <w:rFonts w:eastAsia="SimSun"/>
            <w:szCs w:val="22"/>
            <w:lang w:val="fr-FR" w:eastAsia="zh-CN"/>
          </w:rPr>
          <w:t> </w:t>
        </w:r>
      </w:ins>
      <w:del w:id="693" w:author="Author">
        <w:r>
          <w:rPr>
            <w:rFonts w:eastAsia="SimSun"/>
            <w:szCs w:val="22"/>
            <w:lang w:val="fr-FR" w:eastAsia="zh-CN"/>
          </w:rPr>
          <w:delText xml:space="preserve"> </w:delText>
        </w:r>
      </w:del>
      <w:r>
        <w:rPr>
          <w:rFonts w:eastAsia="SimSun"/>
          <w:szCs w:val="22"/>
          <w:lang w:val="fr-FR" w:eastAsia="zh-CN"/>
        </w:rPr>
        <w:t>30</w:t>
      </w:r>
      <w:ins w:id="694" w:author="Author">
        <w:r>
          <w:rPr>
            <w:rFonts w:eastAsia="SimSun"/>
            <w:szCs w:val="22"/>
            <w:lang w:val="fr-FR" w:eastAsia="zh-CN"/>
          </w:rPr>
          <w:t> </w:t>
        </w:r>
      </w:ins>
      <w:del w:id="695" w:author="Author">
        <w:r>
          <w:rPr>
            <w:rFonts w:eastAsia="SimSun"/>
            <w:szCs w:val="22"/>
            <w:lang w:val="fr-FR" w:eastAsia="zh-CN"/>
          </w:rPr>
          <w:delText xml:space="preserve"> </w:delText>
        </w:r>
      </w:del>
      <w:r>
        <w:rPr>
          <w:rFonts w:eastAsia="SimSun"/>
          <w:szCs w:val="22"/>
          <w:lang w:val="fr-FR" w:eastAsia="zh-CN"/>
        </w:rPr>
        <w:t>kg et traité par 10</w:t>
      </w:r>
      <w:ins w:id="696" w:author="Author">
        <w:r>
          <w:rPr>
            <w:rFonts w:eastAsia="SimSun"/>
            <w:szCs w:val="22"/>
            <w:lang w:val="fr-FR" w:eastAsia="zh-CN"/>
          </w:rPr>
          <w:t> </w:t>
        </w:r>
      </w:ins>
      <w:del w:id="697" w:author="Author">
        <w:r>
          <w:rPr>
            <w:rFonts w:eastAsia="SimSun"/>
            <w:szCs w:val="22"/>
            <w:lang w:val="fr-FR" w:eastAsia="zh-CN"/>
          </w:rPr>
          <w:delText xml:space="preserve"> </w:delText>
        </w:r>
      </w:del>
      <w:r>
        <w:rPr>
          <w:rFonts w:eastAsia="SimSun"/>
          <w:szCs w:val="22"/>
          <w:lang w:val="fr-FR" w:eastAsia="zh-CN"/>
        </w:rPr>
        <w:t>mg/kg de tocilizumab a développé des anticorps anti-tocilizumab positifs, sans présenter de réaction d’hypersensibilité, et est sorti de l’</w:t>
      </w:r>
      <w:ins w:id="698" w:author="Author">
        <w:r>
          <w:rPr>
            <w:rFonts w:eastAsia="SimSun"/>
            <w:szCs w:val="22"/>
            <w:lang w:val="fr-FR" w:eastAsia="zh-CN"/>
          </w:rPr>
          <w:t>essai</w:t>
        </w:r>
      </w:ins>
      <w:del w:id="699" w:author="Author">
        <w:r>
          <w:rPr>
            <w:rFonts w:eastAsia="SimSun"/>
            <w:szCs w:val="22"/>
            <w:lang w:val="fr-FR" w:eastAsia="zh-CN"/>
          </w:rPr>
          <w:delText>étude</w:delText>
        </w:r>
      </w:del>
      <w:r>
        <w:rPr>
          <w:rFonts w:eastAsia="SimSun"/>
          <w:szCs w:val="22"/>
          <w:lang w:val="fr-FR" w:eastAsia="zh-CN"/>
        </w:rPr>
        <w:t xml:space="preserve">. </w:t>
      </w:r>
    </w:p>
    <w:p w14:paraId="18AABD3F" w14:textId="77777777" w:rsidR="007C0C3C" w:rsidRDefault="007C0C3C">
      <w:pPr>
        <w:autoSpaceDE w:val="0"/>
        <w:autoSpaceDN w:val="0"/>
        <w:adjustRightInd w:val="0"/>
        <w:rPr>
          <w:rFonts w:eastAsia="SimSun"/>
          <w:szCs w:val="22"/>
          <w:lang w:val="fr-FR" w:eastAsia="zh-CN"/>
        </w:rPr>
      </w:pPr>
    </w:p>
    <w:p w14:paraId="692AE4F6" w14:textId="77777777" w:rsidR="007C0C3C" w:rsidRDefault="007C0C3C">
      <w:pPr>
        <w:autoSpaceDE w:val="0"/>
        <w:autoSpaceDN w:val="0"/>
        <w:adjustRightInd w:val="0"/>
        <w:rPr>
          <w:rFonts w:eastAsia="SimSun"/>
          <w:i/>
          <w:szCs w:val="22"/>
          <w:u w:val="single"/>
          <w:lang w:val="fr-FR" w:eastAsia="zh-CN"/>
        </w:rPr>
      </w:pPr>
      <w:r>
        <w:rPr>
          <w:rFonts w:eastAsia="SimSun"/>
          <w:i/>
          <w:szCs w:val="22"/>
          <w:u w:val="single"/>
          <w:lang w:val="fr-FR" w:eastAsia="zh-CN"/>
        </w:rPr>
        <w:t>Neutrophiles</w:t>
      </w:r>
    </w:p>
    <w:p w14:paraId="2D9EB1B9" w14:textId="77777777" w:rsidR="007C0C3C" w:rsidRDefault="007C0C3C">
      <w:pPr>
        <w:autoSpaceDE w:val="0"/>
        <w:autoSpaceDN w:val="0"/>
        <w:adjustRightInd w:val="0"/>
        <w:rPr>
          <w:rFonts w:eastAsia="SimSun"/>
          <w:szCs w:val="22"/>
          <w:lang w:val="fr-FR" w:eastAsia="zh-CN"/>
        </w:rPr>
      </w:pPr>
      <w:r>
        <w:rPr>
          <w:rFonts w:eastAsia="SimSun"/>
          <w:szCs w:val="22"/>
          <w:lang w:val="fr-FR" w:eastAsia="zh-CN"/>
        </w:rPr>
        <w:t>La surveillance biologique de routine a montré une diminution du nombre de neutrophiles en dessous de 1 000 </w:t>
      </w:r>
      <w:r>
        <w:rPr>
          <w:szCs w:val="22"/>
          <w:lang w:val="fr-FR"/>
        </w:rPr>
        <w:t>×</w:t>
      </w:r>
      <w:r>
        <w:rPr>
          <w:rFonts w:eastAsia="SimSun"/>
          <w:szCs w:val="22"/>
          <w:lang w:val="fr-FR" w:eastAsia="zh-CN"/>
        </w:rPr>
        <w:t> 10</w:t>
      </w:r>
      <w:r>
        <w:rPr>
          <w:rFonts w:eastAsia="SimSun"/>
          <w:szCs w:val="22"/>
          <w:vertAlign w:val="superscript"/>
          <w:lang w:val="fr-FR" w:eastAsia="zh-CN"/>
        </w:rPr>
        <w:t>6</w:t>
      </w:r>
      <w:r>
        <w:rPr>
          <w:rFonts w:eastAsia="SimSun"/>
          <w:szCs w:val="22"/>
          <w:lang w:val="fr-FR" w:eastAsia="zh-CN"/>
        </w:rPr>
        <w:t>/L chez 3,7 % des patients exposés au tocilizumab.</w:t>
      </w:r>
    </w:p>
    <w:p w14:paraId="3C14BF74" w14:textId="77777777" w:rsidR="007C0C3C" w:rsidRDefault="007C0C3C">
      <w:pPr>
        <w:autoSpaceDE w:val="0"/>
        <w:autoSpaceDN w:val="0"/>
        <w:adjustRightInd w:val="0"/>
        <w:rPr>
          <w:rFonts w:eastAsia="SimSun"/>
          <w:szCs w:val="22"/>
          <w:lang w:val="fr-FR" w:eastAsia="zh-CN"/>
        </w:rPr>
      </w:pPr>
    </w:p>
    <w:p w14:paraId="0301964B" w14:textId="77777777" w:rsidR="007C0C3C" w:rsidRDefault="007C0C3C">
      <w:pPr>
        <w:keepNext/>
        <w:keepLines/>
        <w:autoSpaceDE w:val="0"/>
        <w:autoSpaceDN w:val="0"/>
        <w:adjustRightInd w:val="0"/>
        <w:rPr>
          <w:rFonts w:eastAsia="SimSun"/>
          <w:i/>
          <w:szCs w:val="22"/>
          <w:u w:val="single"/>
          <w:lang w:val="fr-FR" w:eastAsia="zh-CN"/>
        </w:rPr>
      </w:pPr>
      <w:r>
        <w:rPr>
          <w:rFonts w:eastAsia="SimSun"/>
          <w:i/>
          <w:szCs w:val="22"/>
          <w:u w:val="single"/>
          <w:lang w:val="fr-FR" w:eastAsia="zh-CN"/>
        </w:rPr>
        <w:t>Plaquettes</w:t>
      </w:r>
    </w:p>
    <w:p w14:paraId="6EEF63DB" w14:textId="77777777" w:rsidR="007C0C3C" w:rsidRDefault="007C0C3C">
      <w:pPr>
        <w:autoSpaceDE w:val="0"/>
        <w:autoSpaceDN w:val="0"/>
        <w:adjustRightInd w:val="0"/>
        <w:rPr>
          <w:rFonts w:eastAsia="SimSun"/>
          <w:szCs w:val="22"/>
          <w:lang w:val="fr-FR" w:eastAsia="zh-CN"/>
        </w:rPr>
      </w:pPr>
      <w:r>
        <w:rPr>
          <w:rFonts w:eastAsia="SimSun"/>
          <w:szCs w:val="22"/>
          <w:lang w:val="fr-FR" w:eastAsia="zh-CN"/>
        </w:rPr>
        <w:t xml:space="preserve">Au cours de la surveillance biologique de routine, une diminution de la numération plaquettaire en dessous ou égal à 50 000/µL sans saignement associé a été observée chez 1 % des patients exposés au tocilizumab. </w:t>
      </w:r>
    </w:p>
    <w:p w14:paraId="70D6B3A1" w14:textId="77777777" w:rsidR="007C0C3C" w:rsidRDefault="007C0C3C">
      <w:pPr>
        <w:autoSpaceDE w:val="0"/>
        <w:autoSpaceDN w:val="0"/>
        <w:adjustRightInd w:val="0"/>
        <w:rPr>
          <w:rFonts w:eastAsia="SimSun"/>
          <w:szCs w:val="22"/>
          <w:lang w:val="fr-FR" w:eastAsia="zh-CN"/>
        </w:rPr>
      </w:pPr>
    </w:p>
    <w:p w14:paraId="77B62DFB" w14:textId="77777777" w:rsidR="007C0C3C" w:rsidRDefault="007C0C3C">
      <w:pPr>
        <w:autoSpaceDE w:val="0"/>
        <w:autoSpaceDN w:val="0"/>
        <w:adjustRightInd w:val="0"/>
        <w:rPr>
          <w:rFonts w:eastAsia="SimSun"/>
          <w:i/>
          <w:szCs w:val="22"/>
          <w:u w:val="single"/>
          <w:lang w:val="fr-FR" w:eastAsia="zh-CN"/>
        </w:rPr>
      </w:pPr>
      <w:r>
        <w:rPr>
          <w:rFonts w:eastAsia="SimSun"/>
          <w:i/>
          <w:szCs w:val="22"/>
          <w:u w:val="single"/>
          <w:lang w:val="fr-FR" w:eastAsia="zh-CN"/>
        </w:rPr>
        <w:t xml:space="preserve">Augmentation des transaminases hépatiques </w:t>
      </w:r>
    </w:p>
    <w:p w14:paraId="230EF830" w14:textId="77777777" w:rsidR="007C0C3C" w:rsidRDefault="007C0C3C">
      <w:pPr>
        <w:autoSpaceDE w:val="0"/>
        <w:autoSpaceDN w:val="0"/>
        <w:adjustRightInd w:val="0"/>
        <w:rPr>
          <w:rFonts w:eastAsia="SimSun"/>
          <w:szCs w:val="22"/>
          <w:lang w:val="fr-FR" w:eastAsia="zh-CN"/>
        </w:rPr>
      </w:pPr>
      <w:r>
        <w:rPr>
          <w:rFonts w:eastAsia="SimSun"/>
          <w:szCs w:val="22"/>
          <w:lang w:val="fr-FR" w:eastAsia="zh-CN"/>
        </w:rPr>
        <w:t>Au cours de la surveillance biologique de routine, des augmentations des ALAT ou des ASAT ≥ 3 </w:t>
      </w:r>
      <w:r>
        <w:rPr>
          <w:szCs w:val="22"/>
          <w:lang w:val="fr-FR"/>
        </w:rPr>
        <w:t>×</w:t>
      </w:r>
      <w:r>
        <w:rPr>
          <w:rFonts w:eastAsia="SimSun"/>
          <w:szCs w:val="22"/>
          <w:lang w:val="fr-FR" w:eastAsia="zh-CN"/>
        </w:rPr>
        <w:t> LSN ont été observées chez respectivement 3,7 % et &lt; 1 % des patients exposés au tocilizumab.</w:t>
      </w:r>
    </w:p>
    <w:p w14:paraId="1054029C" w14:textId="77777777" w:rsidR="007C0C3C" w:rsidRDefault="007C0C3C">
      <w:pPr>
        <w:autoSpaceDE w:val="0"/>
        <w:autoSpaceDN w:val="0"/>
        <w:adjustRightInd w:val="0"/>
        <w:rPr>
          <w:rFonts w:eastAsia="SimSun"/>
          <w:szCs w:val="22"/>
          <w:lang w:val="fr-FR" w:eastAsia="zh-CN"/>
        </w:rPr>
      </w:pPr>
    </w:p>
    <w:p w14:paraId="01F4E4DB" w14:textId="77777777" w:rsidR="007C0C3C" w:rsidRDefault="007C0C3C">
      <w:pPr>
        <w:keepNext/>
        <w:autoSpaceDE w:val="0"/>
        <w:autoSpaceDN w:val="0"/>
        <w:adjustRightInd w:val="0"/>
        <w:rPr>
          <w:rFonts w:eastAsia="SimSun"/>
          <w:i/>
          <w:szCs w:val="22"/>
          <w:u w:val="single"/>
          <w:lang w:val="fr-FR" w:eastAsia="zh-CN"/>
        </w:rPr>
      </w:pPr>
      <w:r>
        <w:rPr>
          <w:rFonts w:eastAsia="SimSun"/>
          <w:i/>
          <w:szCs w:val="22"/>
          <w:u w:val="single"/>
          <w:lang w:val="fr-FR" w:eastAsia="zh-CN"/>
        </w:rPr>
        <w:t>Paramètres lipidiques</w:t>
      </w:r>
    </w:p>
    <w:p w14:paraId="2AFC524B" w14:textId="77777777" w:rsidR="007C0C3C" w:rsidRDefault="007C0C3C">
      <w:pPr>
        <w:autoSpaceDE w:val="0"/>
        <w:autoSpaceDN w:val="0"/>
        <w:adjustRightInd w:val="0"/>
        <w:rPr>
          <w:rFonts w:eastAsia="SimSun"/>
          <w:szCs w:val="22"/>
          <w:lang w:val="fr-FR" w:eastAsia="zh-CN"/>
        </w:rPr>
      </w:pPr>
      <w:r>
        <w:rPr>
          <w:rFonts w:eastAsia="SimSun"/>
          <w:szCs w:val="22"/>
          <w:lang w:val="fr-FR" w:eastAsia="zh-CN"/>
        </w:rPr>
        <w:t>Au cours de la surveillance biologique de routine dans l’</w:t>
      </w:r>
      <w:ins w:id="700" w:author="Author">
        <w:r>
          <w:rPr>
            <w:rFonts w:eastAsia="SimSun"/>
            <w:szCs w:val="22"/>
            <w:lang w:val="fr-FR" w:eastAsia="zh-CN"/>
          </w:rPr>
          <w:t>essai</w:t>
        </w:r>
      </w:ins>
      <w:del w:id="701" w:author="Author">
        <w:r>
          <w:rPr>
            <w:rFonts w:eastAsia="SimSun"/>
            <w:szCs w:val="22"/>
            <w:lang w:val="fr-FR" w:eastAsia="zh-CN"/>
          </w:rPr>
          <w:delText>étude</w:delText>
        </w:r>
      </w:del>
      <w:r>
        <w:rPr>
          <w:rFonts w:eastAsia="SimSun"/>
          <w:szCs w:val="22"/>
          <w:lang w:val="fr-FR" w:eastAsia="zh-CN"/>
        </w:rPr>
        <w:t xml:space="preserve"> WA19977 mené</w:t>
      </w:r>
      <w:del w:id="702" w:author="Author">
        <w:r>
          <w:rPr>
            <w:rFonts w:eastAsia="SimSun"/>
            <w:szCs w:val="22"/>
            <w:lang w:val="fr-FR" w:eastAsia="zh-CN"/>
          </w:rPr>
          <w:delText>e</w:delText>
        </w:r>
      </w:del>
      <w:r>
        <w:rPr>
          <w:rFonts w:eastAsia="SimSun"/>
          <w:szCs w:val="22"/>
          <w:lang w:val="fr-FR" w:eastAsia="zh-CN"/>
        </w:rPr>
        <w:t xml:space="preserve"> avec tocilizumab par voie intraveineuse, 3,4</w:t>
      </w:r>
      <w:ins w:id="703" w:author="Author">
        <w:r>
          <w:rPr>
            <w:rFonts w:eastAsia="SimSun"/>
            <w:szCs w:val="22"/>
            <w:lang w:val="fr-FR" w:eastAsia="zh-CN"/>
          </w:rPr>
          <w:t> </w:t>
        </w:r>
      </w:ins>
      <w:r>
        <w:rPr>
          <w:rFonts w:eastAsia="SimSun"/>
          <w:szCs w:val="22"/>
          <w:lang w:val="fr-FR" w:eastAsia="zh-CN"/>
        </w:rPr>
        <w:t>% et 10,4</w:t>
      </w:r>
      <w:ins w:id="704" w:author="Author">
        <w:r>
          <w:rPr>
            <w:rFonts w:eastAsia="SimSun"/>
            <w:szCs w:val="22"/>
            <w:lang w:val="fr-FR" w:eastAsia="zh-CN"/>
          </w:rPr>
          <w:t> </w:t>
        </w:r>
      </w:ins>
      <w:r>
        <w:rPr>
          <w:rFonts w:eastAsia="SimSun"/>
          <w:szCs w:val="22"/>
          <w:lang w:val="fr-FR" w:eastAsia="zh-CN"/>
        </w:rPr>
        <w:t>% des patients ont présenté respectivement une élévation du LDL-cholestérol ≥</w:t>
      </w:r>
      <w:ins w:id="705" w:author="Author">
        <w:r>
          <w:rPr>
            <w:rFonts w:eastAsia="SimSun"/>
            <w:szCs w:val="22"/>
            <w:lang w:val="fr-FR" w:eastAsia="zh-CN"/>
          </w:rPr>
          <w:t> </w:t>
        </w:r>
      </w:ins>
      <w:del w:id="706" w:author="Author">
        <w:r>
          <w:rPr>
            <w:rFonts w:eastAsia="SimSun"/>
            <w:szCs w:val="22"/>
            <w:lang w:val="fr-FR" w:eastAsia="zh-CN"/>
          </w:rPr>
          <w:delText xml:space="preserve"> </w:delText>
        </w:r>
      </w:del>
      <w:r>
        <w:rPr>
          <w:rFonts w:eastAsia="SimSun"/>
          <w:szCs w:val="22"/>
          <w:lang w:val="fr-FR" w:eastAsia="zh-CN"/>
        </w:rPr>
        <w:t>130</w:t>
      </w:r>
      <w:ins w:id="707" w:author="Author">
        <w:r>
          <w:rPr>
            <w:rFonts w:eastAsia="SimSun"/>
            <w:szCs w:val="22"/>
            <w:lang w:val="fr-FR" w:eastAsia="zh-CN"/>
          </w:rPr>
          <w:t> </w:t>
        </w:r>
      </w:ins>
      <w:del w:id="708" w:author="Author">
        <w:r>
          <w:rPr>
            <w:rFonts w:eastAsia="SimSun"/>
            <w:szCs w:val="22"/>
            <w:lang w:val="fr-FR" w:eastAsia="zh-CN"/>
          </w:rPr>
          <w:delText xml:space="preserve"> </w:delText>
        </w:r>
      </w:del>
      <w:r>
        <w:rPr>
          <w:rFonts w:eastAsia="SimSun"/>
          <w:szCs w:val="22"/>
          <w:lang w:val="fr-FR" w:eastAsia="zh-CN"/>
        </w:rPr>
        <w:t>mg/dL et du cholestérol total ≥</w:t>
      </w:r>
      <w:ins w:id="709" w:author="Author">
        <w:r>
          <w:rPr>
            <w:rFonts w:eastAsia="SimSun"/>
            <w:szCs w:val="22"/>
            <w:lang w:val="fr-FR" w:eastAsia="zh-CN"/>
          </w:rPr>
          <w:t> </w:t>
        </w:r>
      </w:ins>
      <w:del w:id="710" w:author="Author">
        <w:r>
          <w:rPr>
            <w:rFonts w:eastAsia="SimSun"/>
            <w:szCs w:val="22"/>
            <w:lang w:val="fr-FR" w:eastAsia="zh-CN"/>
          </w:rPr>
          <w:delText xml:space="preserve"> </w:delText>
        </w:r>
      </w:del>
      <w:r>
        <w:rPr>
          <w:rFonts w:eastAsia="SimSun"/>
          <w:szCs w:val="22"/>
          <w:lang w:val="fr-FR" w:eastAsia="zh-CN"/>
        </w:rPr>
        <w:t>200</w:t>
      </w:r>
      <w:ins w:id="711" w:author="Author">
        <w:r>
          <w:rPr>
            <w:rFonts w:eastAsia="SimSun"/>
            <w:szCs w:val="22"/>
            <w:lang w:val="fr-FR" w:eastAsia="zh-CN"/>
          </w:rPr>
          <w:t> </w:t>
        </w:r>
      </w:ins>
      <w:del w:id="712" w:author="Author">
        <w:r>
          <w:rPr>
            <w:rFonts w:eastAsia="SimSun"/>
            <w:szCs w:val="22"/>
            <w:lang w:val="fr-FR" w:eastAsia="zh-CN"/>
          </w:rPr>
          <w:delText xml:space="preserve"> </w:delText>
        </w:r>
      </w:del>
      <w:r>
        <w:rPr>
          <w:rFonts w:eastAsia="SimSun"/>
          <w:szCs w:val="22"/>
          <w:lang w:val="fr-FR" w:eastAsia="zh-CN"/>
        </w:rPr>
        <w:t xml:space="preserve">mg/dL quel que soit le moment pendant le traitement </w:t>
      </w:r>
      <w:del w:id="713" w:author="Author">
        <w:r>
          <w:rPr>
            <w:rFonts w:eastAsia="SimSun"/>
            <w:szCs w:val="22"/>
            <w:lang w:val="fr-FR" w:eastAsia="zh-CN"/>
          </w:rPr>
          <w:delText>à l'étude</w:delText>
        </w:r>
      </w:del>
      <w:ins w:id="714" w:author="Author">
        <w:r>
          <w:rPr>
            <w:rFonts w:eastAsia="SimSun"/>
            <w:szCs w:val="22"/>
            <w:lang w:val="fr-FR" w:eastAsia="zh-CN"/>
          </w:rPr>
          <w:t>de l’essai</w:t>
        </w:r>
      </w:ins>
      <w:r>
        <w:rPr>
          <w:rFonts w:eastAsia="SimSun"/>
          <w:szCs w:val="22"/>
          <w:lang w:val="fr-FR" w:eastAsia="zh-CN"/>
        </w:rPr>
        <w:t>.</w:t>
      </w:r>
    </w:p>
    <w:p w14:paraId="2CEDCB96" w14:textId="77777777" w:rsidR="007C0C3C" w:rsidRDefault="007C0C3C">
      <w:pPr>
        <w:keepNext/>
        <w:keepLines/>
        <w:suppressAutoHyphens/>
        <w:rPr>
          <w:lang w:val="fr-FR"/>
        </w:rPr>
      </w:pPr>
    </w:p>
    <w:p w14:paraId="39A7F6C9" w14:textId="77777777" w:rsidR="007C0C3C" w:rsidRDefault="007C0C3C">
      <w:pPr>
        <w:keepNext/>
        <w:keepLines/>
        <w:autoSpaceDE w:val="0"/>
        <w:autoSpaceDN w:val="0"/>
        <w:adjustRightInd w:val="0"/>
        <w:rPr>
          <w:del w:id="715" w:author="Author"/>
          <w:rFonts w:eastAsia="SimSun"/>
          <w:i/>
          <w:szCs w:val="22"/>
          <w:lang w:val="fr-FR" w:eastAsia="zh-CN"/>
        </w:rPr>
      </w:pPr>
      <w:r>
        <w:rPr>
          <w:i/>
          <w:lang w:val="fr-FR"/>
        </w:rPr>
        <w:t xml:space="preserve">Description des effets indésirables sélectionnés chez les </w:t>
      </w:r>
      <w:r>
        <w:rPr>
          <w:rFonts w:eastAsia="SimSun"/>
          <w:i/>
          <w:szCs w:val="22"/>
          <w:lang w:val="fr-FR" w:eastAsia="zh-CN"/>
        </w:rPr>
        <w:t>patients atteints d’AJIs</w:t>
      </w:r>
    </w:p>
    <w:p w14:paraId="7BB346D2" w14:textId="77777777" w:rsidR="007C0C3C" w:rsidRDefault="007C0C3C">
      <w:pPr>
        <w:keepNext/>
        <w:keepLines/>
        <w:autoSpaceDE w:val="0"/>
        <w:autoSpaceDN w:val="0"/>
        <w:adjustRightInd w:val="0"/>
        <w:rPr>
          <w:rFonts w:eastAsia="SimSun"/>
          <w:i/>
          <w:szCs w:val="22"/>
          <w:lang w:val="fr-FR" w:eastAsia="zh-CN"/>
        </w:rPr>
      </w:pPr>
      <w:r>
        <w:rPr>
          <w:rFonts w:eastAsia="SimSun"/>
          <w:i/>
          <w:szCs w:val="22"/>
          <w:lang w:val="fr-FR" w:eastAsia="zh-CN"/>
        </w:rPr>
        <w:t xml:space="preserve"> </w:t>
      </w:r>
    </w:p>
    <w:p w14:paraId="27B0E345" w14:textId="77777777" w:rsidR="007C0C3C" w:rsidRDefault="007C0C3C">
      <w:pPr>
        <w:keepNext/>
        <w:keepLines/>
        <w:autoSpaceDE w:val="0"/>
        <w:autoSpaceDN w:val="0"/>
        <w:adjustRightInd w:val="0"/>
        <w:rPr>
          <w:rFonts w:eastAsia="SimSun"/>
          <w:szCs w:val="22"/>
          <w:lang w:val="fr-FR" w:eastAsia="zh-CN"/>
        </w:rPr>
      </w:pPr>
      <w:r>
        <w:rPr>
          <w:rFonts w:eastAsia="SimSun"/>
          <w:szCs w:val="22"/>
          <w:lang w:val="fr-FR" w:eastAsia="zh-CN"/>
        </w:rPr>
        <w:t>Le profil de tolérance de tocilizumab par voie intraveineuse dans l’AJIs a été étudié chez 112 patients âgés de 2 à 17 ans. Dans la phase contrôlée en double aveugle de 12 semaines, 75 patients ont reçu un traitement par tocilizumab (8 mg/kg ou 12 mg/kg en fonction du poids). Après ces 12 semaines ou lors du passage d’un placebo à tocilizumab, en raison d’une aggravation de leur maladie, les patients ont été traités dans la phase d’extension en ouvert.</w:t>
      </w:r>
    </w:p>
    <w:p w14:paraId="480BA702" w14:textId="77777777" w:rsidR="007C0C3C" w:rsidRDefault="007C0C3C">
      <w:pPr>
        <w:autoSpaceDE w:val="0"/>
        <w:autoSpaceDN w:val="0"/>
        <w:adjustRightInd w:val="0"/>
        <w:rPr>
          <w:rFonts w:eastAsia="SimSun"/>
          <w:szCs w:val="22"/>
          <w:lang w:val="fr-FR" w:eastAsia="zh-CN"/>
        </w:rPr>
      </w:pPr>
    </w:p>
    <w:p w14:paraId="0212C282" w14:textId="77777777" w:rsidR="007C0C3C" w:rsidRDefault="007C0C3C">
      <w:pPr>
        <w:keepNext/>
        <w:keepLines/>
        <w:autoSpaceDE w:val="0"/>
        <w:autoSpaceDN w:val="0"/>
        <w:adjustRightInd w:val="0"/>
        <w:rPr>
          <w:rFonts w:eastAsia="SimSun"/>
          <w:szCs w:val="22"/>
          <w:lang w:val="fr-FR" w:eastAsia="zh-CN"/>
        </w:rPr>
      </w:pPr>
      <w:r>
        <w:rPr>
          <w:rFonts w:eastAsia="SimSun"/>
          <w:szCs w:val="22"/>
          <w:lang w:val="fr-FR" w:eastAsia="zh-CN"/>
        </w:rPr>
        <w:t>En général, le profil des effets indésirables chez les patients atteints d’AJIs a été similaire à celui observé chez les patients atteints de PR. La fréquence des effets indésirables rapportés chez les patients atteints d’AJIs est précisée dans le Tableau 3. Par rapport à la population adulte PR, les patients atteints d’AJIs ont présenté une fréquence plus élevée de rhinopharyngite, diminution du nombre de neutrophiles, augmentation des transaminases hépatiques et diarrhée. L’augmentation du cholestérol a été rapportée moins fréquemment chez les patients atteints d’AJIs que chez les adultes atteints de PR.</w:t>
      </w:r>
    </w:p>
    <w:p w14:paraId="24BCB358" w14:textId="77777777" w:rsidR="007C0C3C" w:rsidRDefault="007C0C3C">
      <w:pPr>
        <w:keepNext/>
        <w:keepLines/>
        <w:autoSpaceDE w:val="0"/>
        <w:autoSpaceDN w:val="0"/>
        <w:adjustRightInd w:val="0"/>
        <w:rPr>
          <w:rFonts w:eastAsia="SimSun"/>
          <w:szCs w:val="22"/>
          <w:lang w:val="fr-FR" w:eastAsia="zh-CN"/>
        </w:rPr>
      </w:pPr>
    </w:p>
    <w:p w14:paraId="763900B3" w14:textId="77777777" w:rsidR="007C0C3C" w:rsidRDefault="007C0C3C">
      <w:pPr>
        <w:keepNext/>
        <w:keepLines/>
        <w:autoSpaceDE w:val="0"/>
        <w:autoSpaceDN w:val="0"/>
        <w:adjustRightInd w:val="0"/>
        <w:rPr>
          <w:rFonts w:eastAsia="SimSun"/>
          <w:i/>
          <w:szCs w:val="22"/>
          <w:u w:val="single"/>
          <w:lang w:val="fr-FR" w:eastAsia="zh-CN"/>
        </w:rPr>
      </w:pPr>
      <w:r>
        <w:rPr>
          <w:rFonts w:eastAsia="SimSun"/>
          <w:i/>
          <w:szCs w:val="22"/>
          <w:u w:val="single"/>
          <w:lang w:val="fr-FR" w:eastAsia="zh-CN"/>
        </w:rPr>
        <w:t>Infections</w:t>
      </w:r>
    </w:p>
    <w:p w14:paraId="03DCB9AF" w14:textId="77777777" w:rsidR="007C0C3C" w:rsidRDefault="007C0C3C">
      <w:pPr>
        <w:autoSpaceDE w:val="0"/>
        <w:autoSpaceDN w:val="0"/>
        <w:adjustRightInd w:val="0"/>
        <w:rPr>
          <w:rFonts w:eastAsia="SimSun"/>
          <w:szCs w:val="22"/>
          <w:lang w:val="fr-FR" w:eastAsia="zh-CN"/>
        </w:rPr>
      </w:pPr>
      <w:r>
        <w:rPr>
          <w:rFonts w:eastAsia="SimSun"/>
          <w:szCs w:val="22"/>
          <w:lang w:val="fr-FR" w:eastAsia="zh-CN"/>
        </w:rPr>
        <w:t>Pendant la phase contrôlée de 12 semaines, le taux global d’infections a été de 344,7 pour 100 </w:t>
      </w:r>
      <w:del w:id="716" w:author="Author">
        <w:r>
          <w:rPr>
            <w:rFonts w:eastAsia="SimSun"/>
            <w:szCs w:val="22"/>
            <w:lang w:val="fr-FR" w:eastAsia="zh-CN"/>
          </w:rPr>
          <w:delText xml:space="preserve"> </w:delText>
        </w:r>
      </w:del>
      <w:r>
        <w:rPr>
          <w:rFonts w:eastAsia="SimSun"/>
          <w:szCs w:val="22"/>
          <w:lang w:val="fr-FR" w:eastAsia="zh-CN"/>
        </w:rPr>
        <w:t>patients-années dans le groupe tocilizumab par voie intraveineuse et de 287,0 pour 100</w:t>
      </w:r>
      <w:ins w:id="717" w:author="Author">
        <w:r>
          <w:rPr>
            <w:rFonts w:eastAsia="SimSun"/>
            <w:szCs w:val="22"/>
            <w:lang w:val="fr-FR" w:eastAsia="zh-CN"/>
          </w:rPr>
          <w:t> </w:t>
        </w:r>
      </w:ins>
      <w:del w:id="718" w:author="Author">
        <w:r>
          <w:rPr>
            <w:rFonts w:eastAsia="SimSun"/>
            <w:szCs w:val="22"/>
            <w:lang w:val="fr-FR" w:eastAsia="zh-CN"/>
          </w:rPr>
          <w:delText xml:space="preserve"> </w:delText>
        </w:r>
      </w:del>
      <w:r>
        <w:rPr>
          <w:rFonts w:eastAsia="SimSun"/>
          <w:szCs w:val="22"/>
          <w:lang w:val="fr-FR" w:eastAsia="zh-CN"/>
        </w:rPr>
        <w:t>patients-années dans le groupe placebo. Pendant la phase d’extension en ouvert (partie II), le taux global d’infections est resté similaire, à 306,6 pour 100 patients-années.</w:t>
      </w:r>
    </w:p>
    <w:p w14:paraId="45CC1C5B" w14:textId="77777777" w:rsidR="007C0C3C" w:rsidRDefault="007C0C3C">
      <w:pPr>
        <w:autoSpaceDE w:val="0"/>
        <w:autoSpaceDN w:val="0"/>
        <w:adjustRightInd w:val="0"/>
        <w:rPr>
          <w:rFonts w:eastAsia="SimSun"/>
          <w:szCs w:val="22"/>
          <w:lang w:val="fr-FR" w:eastAsia="zh-CN"/>
        </w:rPr>
      </w:pPr>
    </w:p>
    <w:p w14:paraId="4268A839" w14:textId="77777777" w:rsidR="007C0C3C" w:rsidRDefault="007C0C3C">
      <w:pPr>
        <w:autoSpaceDE w:val="0"/>
        <w:autoSpaceDN w:val="0"/>
        <w:adjustRightInd w:val="0"/>
        <w:rPr>
          <w:rFonts w:eastAsia="SimSun"/>
          <w:szCs w:val="22"/>
          <w:lang w:val="fr-FR" w:eastAsia="zh-CN"/>
        </w:rPr>
      </w:pPr>
      <w:r>
        <w:rPr>
          <w:rFonts w:eastAsia="SimSun"/>
          <w:szCs w:val="22"/>
          <w:lang w:val="fr-FR" w:eastAsia="zh-CN"/>
        </w:rPr>
        <w:t>Pendant la phase contrôlée de 12 semaines, le taux d’infections graves a été de 11,5 pour 100 patients-années dans le groupe tocilizumab par voie intraveineuse. À un an, pendant la phase d’extension en ouvert, le taux global d’infections graves est resté stable à 11,3 pour 100 patients-années. Les infections graves rapportées ont été similaires à celles observées chez les patients atteints de PR, auxquelles s’ajoutent la varicelle et l’otite moyenne.</w:t>
      </w:r>
    </w:p>
    <w:p w14:paraId="440A7264" w14:textId="77777777" w:rsidR="007C0C3C" w:rsidRDefault="007C0C3C">
      <w:pPr>
        <w:autoSpaceDE w:val="0"/>
        <w:autoSpaceDN w:val="0"/>
        <w:adjustRightInd w:val="0"/>
        <w:rPr>
          <w:rFonts w:eastAsia="SimSun"/>
          <w:szCs w:val="22"/>
          <w:lang w:val="fr-FR" w:eastAsia="zh-CN"/>
        </w:rPr>
      </w:pPr>
    </w:p>
    <w:p w14:paraId="5FD33E71" w14:textId="77777777" w:rsidR="007C0C3C" w:rsidRDefault="007C0C3C">
      <w:pPr>
        <w:autoSpaceDE w:val="0"/>
        <w:autoSpaceDN w:val="0"/>
        <w:adjustRightInd w:val="0"/>
        <w:rPr>
          <w:rFonts w:eastAsia="SimSun"/>
          <w:i/>
          <w:szCs w:val="22"/>
          <w:u w:val="single"/>
          <w:lang w:val="fr-FR" w:eastAsia="zh-CN"/>
        </w:rPr>
      </w:pPr>
      <w:r>
        <w:rPr>
          <w:rFonts w:eastAsia="SimSun"/>
          <w:i/>
          <w:szCs w:val="22"/>
          <w:u w:val="single"/>
          <w:lang w:val="fr-FR" w:eastAsia="zh-CN"/>
        </w:rPr>
        <w:t>Réactions liées à la perfusion</w:t>
      </w:r>
    </w:p>
    <w:p w14:paraId="460F6644" w14:textId="77777777" w:rsidR="007C0C3C" w:rsidRDefault="007C0C3C">
      <w:pPr>
        <w:autoSpaceDE w:val="0"/>
        <w:autoSpaceDN w:val="0"/>
        <w:adjustRightInd w:val="0"/>
        <w:rPr>
          <w:rFonts w:eastAsia="SimSun"/>
          <w:szCs w:val="22"/>
          <w:lang w:val="fr-FR" w:eastAsia="zh-CN"/>
        </w:rPr>
      </w:pPr>
      <w:r>
        <w:rPr>
          <w:rFonts w:eastAsia="SimSun"/>
          <w:szCs w:val="22"/>
          <w:lang w:val="fr-FR" w:eastAsia="zh-CN"/>
        </w:rPr>
        <w:t>Les réactions liées à la perfusion sont définies comme l’ensemble des événements survenus pendant ou dans les 24 heures suivant la perfusion. Pendant la phase contrôlée de 12 semaines, 4</w:t>
      </w:r>
      <w:ins w:id="719" w:author="Author">
        <w:r>
          <w:rPr>
            <w:rFonts w:eastAsia="SimSun"/>
            <w:szCs w:val="22"/>
            <w:lang w:val="fr-FR" w:eastAsia="zh-CN"/>
          </w:rPr>
          <w:t> </w:t>
        </w:r>
      </w:ins>
      <w:r>
        <w:rPr>
          <w:rFonts w:eastAsia="SimSun"/>
          <w:szCs w:val="22"/>
          <w:lang w:val="fr-FR" w:eastAsia="zh-CN"/>
        </w:rPr>
        <w:t xml:space="preserve">% des patients du groupe tocilizumab ont présenté des événements au cours de la perfusion. Un événement (œdème de Quincke) a été considéré comme grave et engageant le pronostic vital, et le patient a arrêté le traitement </w:t>
      </w:r>
      <w:ins w:id="720" w:author="Author">
        <w:r>
          <w:rPr>
            <w:rFonts w:eastAsia="SimSun"/>
            <w:szCs w:val="22"/>
            <w:lang w:val="fr-FR" w:eastAsia="zh-CN"/>
          </w:rPr>
          <w:t>de l’essai</w:t>
        </w:r>
      </w:ins>
      <w:del w:id="721" w:author="Author">
        <w:r>
          <w:rPr>
            <w:rFonts w:eastAsia="SimSun"/>
            <w:szCs w:val="22"/>
            <w:lang w:val="fr-FR" w:eastAsia="zh-CN"/>
          </w:rPr>
          <w:delText>à l’étude</w:delText>
        </w:r>
      </w:del>
      <w:r>
        <w:rPr>
          <w:rFonts w:eastAsia="SimSun"/>
          <w:szCs w:val="22"/>
          <w:lang w:val="fr-FR" w:eastAsia="zh-CN"/>
        </w:rPr>
        <w:t>.</w:t>
      </w:r>
    </w:p>
    <w:p w14:paraId="57D32A26" w14:textId="77777777" w:rsidR="007C0C3C" w:rsidRDefault="007C0C3C">
      <w:pPr>
        <w:autoSpaceDE w:val="0"/>
        <w:autoSpaceDN w:val="0"/>
        <w:adjustRightInd w:val="0"/>
        <w:rPr>
          <w:rFonts w:eastAsia="SimSun"/>
          <w:szCs w:val="22"/>
          <w:lang w:val="fr-FR" w:eastAsia="zh-CN"/>
        </w:rPr>
      </w:pPr>
    </w:p>
    <w:p w14:paraId="5B04DFC6" w14:textId="77777777" w:rsidR="007C0C3C" w:rsidRDefault="007C0C3C">
      <w:pPr>
        <w:autoSpaceDE w:val="0"/>
        <w:autoSpaceDN w:val="0"/>
        <w:adjustRightInd w:val="0"/>
        <w:rPr>
          <w:rFonts w:eastAsia="SimSun"/>
          <w:szCs w:val="22"/>
          <w:lang w:val="fr-FR" w:eastAsia="zh-CN"/>
        </w:rPr>
      </w:pPr>
      <w:r>
        <w:rPr>
          <w:rFonts w:eastAsia="SimSun"/>
          <w:szCs w:val="22"/>
          <w:lang w:val="fr-FR" w:eastAsia="zh-CN"/>
        </w:rPr>
        <w:t>Pendant la phase contrôlée de 12 semaines, 16 % des patients du groupe tocilizumab et 5,4</w:t>
      </w:r>
      <w:ins w:id="722" w:author="Author">
        <w:r>
          <w:rPr>
            <w:rFonts w:eastAsia="SimSun"/>
            <w:szCs w:val="22"/>
            <w:lang w:val="fr-FR" w:eastAsia="zh-CN"/>
          </w:rPr>
          <w:t> </w:t>
        </w:r>
      </w:ins>
      <w:r>
        <w:rPr>
          <w:rFonts w:eastAsia="SimSun"/>
          <w:szCs w:val="22"/>
          <w:lang w:val="fr-FR" w:eastAsia="zh-CN"/>
        </w:rPr>
        <w:t>% des patients du groupe placebo ont présenté un événement dans les 24 heures suivant la perfusion. Dans le groupe tocilizumab, les événements observés ont été notamment les suivants : rash, urticaire, diarrhée, gêne épigastrique, arthralgie et céphalées. L’un de ces événements, l’urticaire, a été considéré comme grave.</w:t>
      </w:r>
    </w:p>
    <w:p w14:paraId="6509A550" w14:textId="77777777" w:rsidR="007C0C3C" w:rsidRDefault="007C0C3C">
      <w:pPr>
        <w:autoSpaceDE w:val="0"/>
        <w:autoSpaceDN w:val="0"/>
        <w:adjustRightInd w:val="0"/>
        <w:rPr>
          <w:rFonts w:eastAsia="SimSun"/>
          <w:szCs w:val="22"/>
          <w:lang w:val="fr-FR" w:eastAsia="zh-CN"/>
        </w:rPr>
      </w:pPr>
    </w:p>
    <w:p w14:paraId="3E17EDF7" w14:textId="77777777" w:rsidR="007C0C3C" w:rsidRDefault="007C0C3C">
      <w:pPr>
        <w:autoSpaceDE w:val="0"/>
        <w:autoSpaceDN w:val="0"/>
        <w:adjustRightInd w:val="0"/>
        <w:rPr>
          <w:rFonts w:eastAsia="SimSun"/>
          <w:szCs w:val="22"/>
          <w:lang w:val="fr-FR" w:eastAsia="zh-CN"/>
        </w:rPr>
      </w:pPr>
      <w:r>
        <w:rPr>
          <w:rFonts w:eastAsia="SimSun"/>
          <w:szCs w:val="22"/>
          <w:lang w:val="fr-FR" w:eastAsia="zh-CN"/>
        </w:rPr>
        <w:t>Des réactions d’hypersensibilité cliniquement significatives associées au tocilizumab et nécessitant l’arrêt du traitement ont été rapportées chez 1 patient sur 112 (&lt; 1</w:t>
      </w:r>
      <w:ins w:id="723" w:author="Author">
        <w:r>
          <w:rPr>
            <w:rFonts w:eastAsia="SimSun"/>
            <w:szCs w:val="22"/>
            <w:lang w:val="fr-FR" w:eastAsia="zh-CN"/>
          </w:rPr>
          <w:t> </w:t>
        </w:r>
      </w:ins>
      <w:r>
        <w:rPr>
          <w:rFonts w:eastAsia="SimSun"/>
          <w:szCs w:val="22"/>
          <w:lang w:val="fr-FR" w:eastAsia="zh-CN"/>
        </w:rPr>
        <w:t>%) traités par tocilizumab pendant la phase contrôlée et la phase d’extension en ouvert de l’essai clinique.</w:t>
      </w:r>
    </w:p>
    <w:p w14:paraId="3710F8E5" w14:textId="77777777" w:rsidR="007C0C3C" w:rsidRDefault="007C0C3C">
      <w:pPr>
        <w:autoSpaceDE w:val="0"/>
        <w:autoSpaceDN w:val="0"/>
        <w:adjustRightInd w:val="0"/>
        <w:rPr>
          <w:rFonts w:eastAsia="SimSun"/>
          <w:szCs w:val="22"/>
          <w:lang w:val="fr-FR" w:eastAsia="zh-CN"/>
        </w:rPr>
      </w:pPr>
    </w:p>
    <w:p w14:paraId="21292CB4" w14:textId="77777777" w:rsidR="007C0C3C" w:rsidRDefault="007C0C3C">
      <w:pPr>
        <w:autoSpaceDE w:val="0"/>
        <w:autoSpaceDN w:val="0"/>
        <w:adjustRightInd w:val="0"/>
        <w:rPr>
          <w:rFonts w:eastAsia="SimSun"/>
          <w:i/>
          <w:szCs w:val="22"/>
          <w:u w:val="single"/>
          <w:lang w:val="fr-FR" w:eastAsia="zh-CN"/>
        </w:rPr>
      </w:pPr>
      <w:r>
        <w:rPr>
          <w:rFonts w:eastAsia="SimSun"/>
          <w:i/>
          <w:szCs w:val="22"/>
          <w:u w:val="single"/>
          <w:lang w:val="fr-FR" w:eastAsia="zh-CN"/>
        </w:rPr>
        <w:t>Immunogénicité</w:t>
      </w:r>
    </w:p>
    <w:p w14:paraId="43A4C21E" w14:textId="77777777" w:rsidR="007C0C3C" w:rsidRDefault="007C0C3C">
      <w:pPr>
        <w:autoSpaceDE w:val="0"/>
        <w:autoSpaceDN w:val="0"/>
        <w:adjustRightInd w:val="0"/>
        <w:rPr>
          <w:rFonts w:eastAsia="SimSun"/>
          <w:szCs w:val="22"/>
          <w:lang w:val="fr-FR" w:eastAsia="zh-CN"/>
        </w:rPr>
      </w:pPr>
      <w:r>
        <w:rPr>
          <w:rFonts w:eastAsia="SimSun"/>
          <w:szCs w:val="22"/>
          <w:lang w:val="fr-FR" w:eastAsia="zh-CN"/>
        </w:rPr>
        <w:t>La présence d’anticorps anti-tocilizumab a été recherchée chez l’ensemble des 112 patients à l’inclusion. Deux patients ont développé des anticorps anti-tocilizumab positifs, dont l’un a présenté une réaction d’hypersensibilité ayant entraîné sa sortie de l’étude. L’incidence de formation d’anticorps anti-tocilizumab pourrait être sous-estimée, en raison de l’interférence du tocilizumab avec le dosage des anticorps et de la concentration plus élevée de tocilizumab observée chez l’enfant par rapport à l’adulte.</w:t>
      </w:r>
    </w:p>
    <w:p w14:paraId="22B7D2BD" w14:textId="77777777" w:rsidR="007C0C3C" w:rsidRDefault="007C0C3C">
      <w:pPr>
        <w:autoSpaceDE w:val="0"/>
        <w:autoSpaceDN w:val="0"/>
        <w:adjustRightInd w:val="0"/>
        <w:rPr>
          <w:rFonts w:eastAsia="SimSun"/>
          <w:szCs w:val="22"/>
          <w:lang w:val="fr-FR" w:eastAsia="zh-CN"/>
        </w:rPr>
      </w:pPr>
    </w:p>
    <w:p w14:paraId="011C6E56" w14:textId="77777777" w:rsidR="007C0C3C" w:rsidRDefault="007C0C3C">
      <w:pPr>
        <w:autoSpaceDE w:val="0"/>
        <w:autoSpaceDN w:val="0"/>
        <w:adjustRightInd w:val="0"/>
        <w:rPr>
          <w:rFonts w:eastAsia="SimSun"/>
          <w:i/>
          <w:szCs w:val="22"/>
          <w:u w:val="single"/>
          <w:lang w:val="fr-FR" w:eastAsia="zh-CN"/>
        </w:rPr>
      </w:pPr>
      <w:r>
        <w:rPr>
          <w:rFonts w:eastAsia="SimSun"/>
          <w:i/>
          <w:szCs w:val="22"/>
          <w:u w:val="single"/>
          <w:lang w:val="fr-FR" w:eastAsia="zh-CN"/>
        </w:rPr>
        <w:t>Neutrophiles</w:t>
      </w:r>
    </w:p>
    <w:p w14:paraId="3AC18C45" w14:textId="77777777" w:rsidR="007C0C3C" w:rsidRDefault="007C0C3C">
      <w:pPr>
        <w:autoSpaceDE w:val="0"/>
        <w:autoSpaceDN w:val="0"/>
        <w:adjustRightInd w:val="0"/>
        <w:rPr>
          <w:rFonts w:eastAsia="SimSun"/>
          <w:szCs w:val="22"/>
          <w:lang w:val="fr-FR" w:eastAsia="zh-CN"/>
        </w:rPr>
      </w:pPr>
      <w:r>
        <w:rPr>
          <w:rFonts w:eastAsia="SimSun"/>
          <w:szCs w:val="22"/>
          <w:lang w:val="fr-FR" w:eastAsia="zh-CN"/>
        </w:rPr>
        <w:t>La surveillance biologique de routine au cours de la phase contrôlée de 12 semaines a montré une diminution du nombre de neutrophiles en dessous de 1 000 </w:t>
      </w:r>
      <w:r>
        <w:rPr>
          <w:szCs w:val="22"/>
          <w:lang w:val="fr-FR"/>
        </w:rPr>
        <w:t>×</w:t>
      </w:r>
      <w:r>
        <w:rPr>
          <w:rFonts w:eastAsia="SimSun"/>
          <w:szCs w:val="22"/>
          <w:lang w:val="fr-FR" w:eastAsia="zh-CN"/>
        </w:rPr>
        <w:t> 10</w:t>
      </w:r>
      <w:r>
        <w:rPr>
          <w:rFonts w:eastAsia="SimSun"/>
          <w:szCs w:val="22"/>
          <w:vertAlign w:val="superscript"/>
          <w:lang w:val="fr-FR" w:eastAsia="zh-CN"/>
        </w:rPr>
        <w:t>6</w:t>
      </w:r>
      <w:r>
        <w:rPr>
          <w:rFonts w:eastAsia="SimSun"/>
          <w:szCs w:val="22"/>
          <w:lang w:val="fr-FR" w:eastAsia="zh-CN"/>
        </w:rPr>
        <w:t>/L chez 7 % des patients du groupe tocilizumab et aucune diminution dans le groupe placebo.</w:t>
      </w:r>
    </w:p>
    <w:p w14:paraId="2E2F014B" w14:textId="77777777" w:rsidR="007C0C3C" w:rsidRDefault="007C0C3C">
      <w:pPr>
        <w:autoSpaceDE w:val="0"/>
        <w:autoSpaceDN w:val="0"/>
        <w:adjustRightInd w:val="0"/>
        <w:rPr>
          <w:rFonts w:eastAsia="SimSun"/>
          <w:szCs w:val="22"/>
          <w:lang w:val="fr-FR" w:eastAsia="zh-CN"/>
        </w:rPr>
      </w:pPr>
    </w:p>
    <w:p w14:paraId="5C517176" w14:textId="77777777" w:rsidR="007C0C3C" w:rsidRDefault="007C0C3C">
      <w:pPr>
        <w:autoSpaceDE w:val="0"/>
        <w:autoSpaceDN w:val="0"/>
        <w:adjustRightInd w:val="0"/>
        <w:rPr>
          <w:rFonts w:eastAsia="SimSun"/>
          <w:szCs w:val="22"/>
          <w:lang w:val="fr-FR" w:eastAsia="zh-CN"/>
        </w:rPr>
      </w:pPr>
      <w:r>
        <w:rPr>
          <w:rFonts w:eastAsia="SimSun"/>
          <w:szCs w:val="22"/>
          <w:lang w:val="fr-FR" w:eastAsia="zh-CN"/>
        </w:rPr>
        <w:t>Pendant la phase d’extension en ouvert, une diminution du nombre de neutrophiles en dessous de 1 000 </w:t>
      </w:r>
      <w:r>
        <w:rPr>
          <w:szCs w:val="22"/>
          <w:lang w:val="fr-FR"/>
        </w:rPr>
        <w:t>×</w:t>
      </w:r>
      <w:r>
        <w:rPr>
          <w:rFonts w:eastAsia="SimSun"/>
          <w:szCs w:val="22"/>
          <w:lang w:val="fr-FR" w:eastAsia="zh-CN"/>
        </w:rPr>
        <w:t> 10</w:t>
      </w:r>
      <w:r>
        <w:rPr>
          <w:rFonts w:eastAsia="SimSun"/>
          <w:szCs w:val="22"/>
          <w:vertAlign w:val="superscript"/>
          <w:lang w:val="fr-FR" w:eastAsia="zh-CN"/>
        </w:rPr>
        <w:t>6</w:t>
      </w:r>
      <w:r>
        <w:rPr>
          <w:rFonts w:eastAsia="SimSun"/>
          <w:szCs w:val="22"/>
          <w:lang w:val="fr-FR" w:eastAsia="zh-CN"/>
        </w:rPr>
        <w:t xml:space="preserve">/L a été observée chez 15 % des patients du groupe tocilizumab. </w:t>
      </w:r>
    </w:p>
    <w:p w14:paraId="3B7AA631" w14:textId="77777777" w:rsidR="007C0C3C" w:rsidRDefault="007C0C3C">
      <w:pPr>
        <w:autoSpaceDE w:val="0"/>
        <w:autoSpaceDN w:val="0"/>
        <w:adjustRightInd w:val="0"/>
        <w:rPr>
          <w:rFonts w:eastAsia="SimSun"/>
          <w:szCs w:val="22"/>
          <w:lang w:val="fr-FR" w:eastAsia="zh-CN"/>
        </w:rPr>
      </w:pPr>
    </w:p>
    <w:p w14:paraId="6B4675F9" w14:textId="77777777" w:rsidR="007C0C3C" w:rsidRDefault="007C0C3C">
      <w:pPr>
        <w:keepNext/>
        <w:keepLines/>
        <w:autoSpaceDE w:val="0"/>
        <w:autoSpaceDN w:val="0"/>
        <w:adjustRightInd w:val="0"/>
        <w:rPr>
          <w:rFonts w:eastAsia="SimSun"/>
          <w:i/>
          <w:szCs w:val="22"/>
          <w:u w:val="single"/>
          <w:lang w:val="fr-FR" w:eastAsia="zh-CN"/>
        </w:rPr>
      </w:pPr>
      <w:r>
        <w:rPr>
          <w:rFonts w:eastAsia="SimSun"/>
          <w:i/>
          <w:szCs w:val="22"/>
          <w:u w:val="single"/>
          <w:lang w:val="fr-FR" w:eastAsia="zh-CN"/>
        </w:rPr>
        <w:t>Plaquettes</w:t>
      </w:r>
    </w:p>
    <w:p w14:paraId="0928B8F0" w14:textId="77777777" w:rsidR="007C0C3C" w:rsidRDefault="007C0C3C">
      <w:pPr>
        <w:autoSpaceDE w:val="0"/>
        <w:autoSpaceDN w:val="0"/>
        <w:adjustRightInd w:val="0"/>
        <w:rPr>
          <w:rFonts w:eastAsia="SimSun"/>
          <w:szCs w:val="22"/>
          <w:lang w:val="fr-FR" w:eastAsia="zh-CN"/>
        </w:rPr>
      </w:pPr>
      <w:r>
        <w:rPr>
          <w:rFonts w:eastAsia="SimSun"/>
          <w:szCs w:val="22"/>
          <w:lang w:val="fr-FR" w:eastAsia="zh-CN"/>
        </w:rPr>
        <w:t xml:space="preserve">La surveillance biologique de routine au cours de la phase contrôlée de 12 semaines a montré une diminution de la numération plaquettaire en dessous ou égal à 100 000/µL chez 3 % des patients du groupe placebo et 1 % du groupe tocilizumab. </w:t>
      </w:r>
    </w:p>
    <w:p w14:paraId="7A4B7CD1" w14:textId="77777777" w:rsidR="007C0C3C" w:rsidRDefault="007C0C3C">
      <w:pPr>
        <w:autoSpaceDE w:val="0"/>
        <w:autoSpaceDN w:val="0"/>
        <w:adjustRightInd w:val="0"/>
        <w:rPr>
          <w:rFonts w:eastAsia="SimSun"/>
          <w:szCs w:val="22"/>
          <w:lang w:val="fr-FR" w:eastAsia="zh-CN"/>
        </w:rPr>
      </w:pPr>
    </w:p>
    <w:p w14:paraId="3D004F84" w14:textId="77777777" w:rsidR="007C0C3C" w:rsidRDefault="007C0C3C">
      <w:pPr>
        <w:autoSpaceDE w:val="0"/>
        <w:autoSpaceDN w:val="0"/>
        <w:adjustRightInd w:val="0"/>
        <w:rPr>
          <w:rFonts w:eastAsia="SimSun"/>
          <w:szCs w:val="22"/>
          <w:lang w:val="fr-FR" w:eastAsia="zh-CN"/>
        </w:rPr>
      </w:pPr>
      <w:r>
        <w:rPr>
          <w:rFonts w:eastAsia="SimSun"/>
          <w:szCs w:val="22"/>
          <w:lang w:val="fr-FR" w:eastAsia="zh-CN"/>
        </w:rPr>
        <w:t>Pendant la phase d’extension en ouvert, une diminution de la numération plaquettaire en dessous de 100 000/µL a été mise en évidence chez 3 % des patients du groupe tocilizumab, sans événements hémorragiques associés.</w:t>
      </w:r>
    </w:p>
    <w:p w14:paraId="4FF762E1" w14:textId="77777777" w:rsidR="007C0C3C" w:rsidRDefault="007C0C3C">
      <w:pPr>
        <w:autoSpaceDE w:val="0"/>
        <w:autoSpaceDN w:val="0"/>
        <w:adjustRightInd w:val="0"/>
        <w:rPr>
          <w:rFonts w:eastAsia="SimSun"/>
          <w:szCs w:val="22"/>
          <w:lang w:val="fr-FR" w:eastAsia="zh-CN"/>
        </w:rPr>
      </w:pPr>
    </w:p>
    <w:p w14:paraId="6099291A" w14:textId="77777777" w:rsidR="007C0C3C" w:rsidRDefault="007C0C3C">
      <w:pPr>
        <w:autoSpaceDE w:val="0"/>
        <w:autoSpaceDN w:val="0"/>
        <w:adjustRightInd w:val="0"/>
        <w:rPr>
          <w:rFonts w:eastAsia="SimSun"/>
          <w:i/>
          <w:szCs w:val="22"/>
          <w:u w:val="single"/>
          <w:lang w:val="fr-FR" w:eastAsia="zh-CN"/>
        </w:rPr>
      </w:pPr>
      <w:r>
        <w:rPr>
          <w:rFonts w:eastAsia="SimSun"/>
          <w:i/>
          <w:szCs w:val="22"/>
          <w:u w:val="single"/>
          <w:lang w:val="fr-FR" w:eastAsia="zh-CN"/>
        </w:rPr>
        <w:t xml:space="preserve">Augmentation des transaminases hépatiques </w:t>
      </w:r>
    </w:p>
    <w:p w14:paraId="6ECAC2B4" w14:textId="77777777" w:rsidR="007C0C3C" w:rsidRDefault="007C0C3C">
      <w:pPr>
        <w:autoSpaceDE w:val="0"/>
        <w:autoSpaceDN w:val="0"/>
        <w:adjustRightInd w:val="0"/>
        <w:rPr>
          <w:rFonts w:eastAsia="SimSun"/>
          <w:szCs w:val="22"/>
          <w:lang w:val="fr-FR" w:eastAsia="zh-CN"/>
        </w:rPr>
      </w:pPr>
      <w:r>
        <w:rPr>
          <w:rFonts w:eastAsia="SimSun"/>
          <w:szCs w:val="22"/>
          <w:lang w:val="fr-FR" w:eastAsia="zh-CN"/>
        </w:rPr>
        <w:t>Pendant la surveillance biologique de routine au cours de la phase contrôlée de 12 semaines, des augmentations des ALAT ou des ASAT ≥ 3 </w:t>
      </w:r>
      <w:r>
        <w:rPr>
          <w:szCs w:val="22"/>
          <w:lang w:val="fr-FR"/>
        </w:rPr>
        <w:t>×</w:t>
      </w:r>
      <w:r>
        <w:rPr>
          <w:rFonts w:eastAsia="SimSun"/>
          <w:szCs w:val="22"/>
          <w:lang w:val="fr-FR" w:eastAsia="zh-CN"/>
        </w:rPr>
        <w:t> LSN ont été observées chez respectivement 5 % et 3 % des patients du groupe tocilizumab, aucune dans le groupe placebo.</w:t>
      </w:r>
    </w:p>
    <w:p w14:paraId="739C61AF" w14:textId="77777777" w:rsidR="007C0C3C" w:rsidRDefault="007C0C3C">
      <w:pPr>
        <w:autoSpaceDE w:val="0"/>
        <w:autoSpaceDN w:val="0"/>
        <w:adjustRightInd w:val="0"/>
        <w:rPr>
          <w:rFonts w:eastAsia="SimSun"/>
          <w:szCs w:val="22"/>
          <w:lang w:val="fr-FR" w:eastAsia="zh-CN"/>
        </w:rPr>
      </w:pPr>
    </w:p>
    <w:p w14:paraId="515C5ECC" w14:textId="77777777" w:rsidR="007C0C3C" w:rsidRDefault="007C0C3C">
      <w:pPr>
        <w:autoSpaceDE w:val="0"/>
        <w:autoSpaceDN w:val="0"/>
        <w:adjustRightInd w:val="0"/>
        <w:rPr>
          <w:rFonts w:eastAsia="SimSun"/>
          <w:szCs w:val="22"/>
          <w:lang w:val="fr-FR" w:eastAsia="zh-CN"/>
        </w:rPr>
      </w:pPr>
      <w:r>
        <w:rPr>
          <w:rFonts w:eastAsia="SimSun"/>
          <w:szCs w:val="22"/>
          <w:lang w:val="fr-FR" w:eastAsia="zh-CN"/>
        </w:rPr>
        <w:t>Pendant la phase d’extension en ouvert, des augmentations des ALAT ou des ASAT ≥ 3 × LSN ont été observées chez respectivement 12 % et 4 % des patients du groupe tocilizumab.</w:t>
      </w:r>
    </w:p>
    <w:p w14:paraId="5FADAB6C" w14:textId="77777777" w:rsidR="007C0C3C" w:rsidRDefault="007C0C3C">
      <w:pPr>
        <w:autoSpaceDE w:val="0"/>
        <w:autoSpaceDN w:val="0"/>
        <w:adjustRightInd w:val="0"/>
        <w:rPr>
          <w:rFonts w:eastAsia="SimSun"/>
          <w:i/>
          <w:szCs w:val="22"/>
          <w:lang w:val="fr-FR" w:eastAsia="zh-CN"/>
        </w:rPr>
      </w:pPr>
    </w:p>
    <w:p w14:paraId="24963CFB" w14:textId="77777777" w:rsidR="007C0C3C" w:rsidRDefault="007C0C3C">
      <w:pPr>
        <w:keepNext/>
        <w:keepLines/>
        <w:autoSpaceDE w:val="0"/>
        <w:autoSpaceDN w:val="0"/>
        <w:adjustRightInd w:val="0"/>
        <w:rPr>
          <w:rFonts w:eastAsia="SimSun"/>
          <w:i/>
          <w:szCs w:val="22"/>
          <w:u w:val="single"/>
          <w:lang w:val="fr-FR" w:eastAsia="zh-CN"/>
        </w:rPr>
      </w:pPr>
      <w:r>
        <w:rPr>
          <w:rFonts w:eastAsia="SimSun"/>
          <w:i/>
          <w:szCs w:val="22"/>
          <w:u w:val="single"/>
          <w:lang w:val="fr-FR" w:eastAsia="zh-CN"/>
        </w:rPr>
        <w:t>Immunoglobulines G</w:t>
      </w:r>
    </w:p>
    <w:p w14:paraId="32AE2E7E" w14:textId="77777777" w:rsidR="007C0C3C" w:rsidRDefault="007C0C3C">
      <w:pPr>
        <w:keepNext/>
        <w:keepLines/>
        <w:autoSpaceDE w:val="0"/>
        <w:autoSpaceDN w:val="0"/>
        <w:adjustRightInd w:val="0"/>
        <w:rPr>
          <w:rFonts w:eastAsia="SimSun"/>
          <w:szCs w:val="22"/>
          <w:lang w:val="fr-FR" w:eastAsia="zh-CN"/>
        </w:rPr>
      </w:pPr>
      <w:r>
        <w:rPr>
          <w:rFonts w:eastAsia="SimSun"/>
          <w:szCs w:val="22"/>
          <w:lang w:val="fr-FR" w:eastAsia="zh-CN"/>
        </w:rPr>
        <w:t>Les taux d’IgG diminuent au cours du traitement. Une diminution jusqu’à la limite inférieure de la normale a été observée chez 15 patients à un moment donné de l’</w:t>
      </w:r>
      <w:ins w:id="724" w:author="Author">
        <w:r>
          <w:rPr>
            <w:rFonts w:eastAsia="SimSun"/>
            <w:szCs w:val="22"/>
            <w:lang w:val="fr-FR" w:eastAsia="zh-CN"/>
          </w:rPr>
          <w:t>essai</w:t>
        </w:r>
      </w:ins>
      <w:del w:id="725" w:author="Author">
        <w:r>
          <w:rPr>
            <w:rFonts w:eastAsia="SimSun"/>
            <w:szCs w:val="22"/>
            <w:lang w:val="fr-FR" w:eastAsia="zh-CN"/>
          </w:rPr>
          <w:delText>étude</w:delText>
        </w:r>
      </w:del>
      <w:r>
        <w:rPr>
          <w:rFonts w:eastAsia="SimSun"/>
          <w:szCs w:val="22"/>
          <w:lang w:val="fr-FR" w:eastAsia="zh-CN"/>
        </w:rPr>
        <w:t>.</w:t>
      </w:r>
    </w:p>
    <w:p w14:paraId="5F3A7249" w14:textId="77777777" w:rsidR="007C0C3C" w:rsidRDefault="007C0C3C">
      <w:pPr>
        <w:keepNext/>
        <w:keepLines/>
        <w:autoSpaceDE w:val="0"/>
        <w:autoSpaceDN w:val="0"/>
        <w:adjustRightInd w:val="0"/>
        <w:rPr>
          <w:rFonts w:eastAsia="SimSun"/>
          <w:szCs w:val="22"/>
          <w:lang w:val="fr-FR" w:eastAsia="zh-CN"/>
        </w:rPr>
      </w:pPr>
    </w:p>
    <w:p w14:paraId="603F448B" w14:textId="77777777" w:rsidR="007C0C3C" w:rsidRDefault="007C0C3C">
      <w:pPr>
        <w:keepNext/>
        <w:keepLines/>
        <w:autoSpaceDE w:val="0"/>
        <w:autoSpaceDN w:val="0"/>
        <w:adjustRightInd w:val="0"/>
        <w:rPr>
          <w:rFonts w:eastAsia="SimSun"/>
          <w:i/>
          <w:szCs w:val="22"/>
          <w:u w:val="single"/>
          <w:lang w:val="fr-FR" w:eastAsia="zh-CN"/>
        </w:rPr>
      </w:pPr>
      <w:r>
        <w:rPr>
          <w:rFonts w:eastAsia="SimSun"/>
          <w:i/>
          <w:szCs w:val="22"/>
          <w:u w:val="single"/>
          <w:lang w:val="fr-FR" w:eastAsia="zh-CN"/>
        </w:rPr>
        <w:t>Paramètres lipidiques</w:t>
      </w:r>
    </w:p>
    <w:p w14:paraId="76356328" w14:textId="77777777" w:rsidR="007C0C3C" w:rsidRDefault="007C0C3C">
      <w:pPr>
        <w:autoSpaceDE w:val="0"/>
        <w:autoSpaceDN w:val="0"/>
        <w:adjustRightInd w:val="0"/>
        <w:rPr>
          <w:rFonts w:eastAsia="SimSun"/>
          <w:szCs w:val="22"/>
          <w:lang w:val="fr-FR" w:eastAsia="zh-CN"/>
        </w:rPr>
      </w:pPr>
      <w:r>
        <w:rPr>
          <w:rFonts w:eastAsia="SimSun"/>
          <w:szCs w:val="22"/>
          <w:lang w:val="fr-FR" w:eastAsia="zh-CN"/>
        </w:rPr>
        <w:t>Pendant la surveillance biologique de routine au cours de la phase contrôlée de 12 semaines (</w:t>
      </w:r>
      <w:del w:id="726" w:author="Author">
        <w:r>
          <w:rPr>
            <w:rFonts w:eastAsia="SimSun"/>
            <w:szCs w:val="22"/>
            <w:lang w:val="fr-FR" w:eastAsia="zh-CN"/>
          </w:rPr>
          <w:delText>étude</w:delText>
        </w:r>
      </w:del>
      <w:ins w:id="727" w:author="Author">
        <w:r>
          <w:rPr>
            <w:rFonts w:eastAsia="SimSun"/>
            <w:szCs w:val="22"/>
            <w:lang w:val="fr-FR" w:eastAsia="zh-CN"/>
          </w:rPr>
          <w:t>e</w:t>
        </w:r>
        <w:del w:id="728" w:author="Author">
          <w:r>
            <w:rPr>
              <w:rFonts w:eastAsia="SimSun"/>
              <w:szCs w:val="22"/>
              <w:lang w:val="fr-FR" w:eastAsia="zh-CN"/>
            </w:rPr>
            <w:delText>E</w:delText>
          </w:r>
        </w:del>
        <w:r>
          <w:rPr>
            <w:rFonts w:eastAsia="SimSun"/>
            <w:szCs w:val="22"/>
            <w:lang w:val="fr-FR" w:eastAsia="zh-CN"/>
          </w:rPr>
          <w:t>ssai</w:t>
        </w:r>
      </w:ins>
      <w:r>
        <w:rPr>
          <w:rFonts w:eastAsia="SimSun"/>
          <w:szCs w:val="22"/>
          <w:lang w:val="fr-FR" w:eastAsia="zh-CN"/>
        </w:rPr>
        <w:t xml:space="preserve"> WA18221), 13,4 % et 33,3 % des patients ont présenté respectivement une élévation du LDL-cholestérol ≥</w:t>
      </w:r>
      <w:ins w:id="729" w:author="Author">
        <w:r>
          <w:rPr>
            <w:rFonts w:eastAsia="SimSun"/>
            <w:szCs w:val="22"/>
            <w:lang w:val="fr-FR" w:eastAsia="zh-CN"/>
          </w:rPr>
          <w:t> </w:t>
        </w:r>
      </w:ins>
      <w:del w:id="730" w:author="Author">
        <w:r>
          <w:rPr>
            <w:rFonts w:eastAsia="SimSun"/>
            <w:szCs w:val="22"/>
            <w:lang w:val="fr-FR" w:eastAsia="zh-CN"/>
          </w:rPr>
          <w:delText xml:space="preserve"> </w:delText>
        </w:r>
      </w:del>
      <w:r>
        <w:rPr>
          <w:rFonts w:eastAsia="SimSun"/>
          <w:szCs w:val="22"/>
          <w:lang w:val="fr-FR" w:eastAsia="zh-CN"/>
        </w:rPr>
        <w:t>130</w:t>
      </w:r>
      <w:ins w:id="731" w:author="Author">
        <w:r>
          <w:rPr>
            <w:rFonts w:eastAsia="SimSun"/>
            <w:szCs w:val="22"/>
            <w:lang w:val="fr-FR" w:eastAsia="zh-CN"/>
          </w:rPr>
          <w:t> </w:t>
        </w:r>
      </w:ins>
      <w:del w:id="732" w:author="Author">
        <w:r>
          <w:rPr>
            <w:rFonts w:eastAsia="SimSun"/>
            <w:szCs w:val="22"/>
            <w:lang w:val="fr-FR" w:eastAsia="zh-CN"/>
          </w:rPr>
          <w:delText xml:space="preserve"> </w:delText>
        </w:r>
      </w:del>
      <w:r>
        <w:rPr>
          <w:rFonts w:eastAsia="SimSun"/>
          <w:szCs w:val="22"/>
          <w:lang w:val="fr-FR" w:eastAsia="zh-CN"/>
        </w:rPr>
        <w:t>mg/dL et du cholestérol total ≥</w:t>
      </w:r>
      <w:ins w:id="733" w:author="Author">
        <w:r>
          <w:rPr>
            <w:rFonts w:eastAsia="SimSun"/>
            <w:szCs w:val="22"/>
            <w:lang w:val="fr-FR" w:eastAsia="zh-CN"/>
          </w:rPr>
          <w:t> </w:t>
        </w:r>
      </w:ins>
      <w:del w:id="734" w:author="Author">
        <w:r>
          <w:rPr>
            <w:rFonts w:eastAsia="SimSun"/>
            <w:szCs w:val="22"/>
            <w:lang w:val="fr-FR" w:eastAsia="zh-CN"/>
          </w:rPr>
          <w:delText xml:space="preserve"> </w:delText>
        </w:r>
      </w:del>
      <w:r>
        <w:rPr>
          <w:rFonts w:eastAsia="SimSun"/>
          <w:szCs w:val="22"/>
          <w:lang w:val="fr-FR" w:eastAsia="zh-CN"/>
        </w:rPr>
        <w:t>200</w:t>
      </w:r>
      <w:ins w:id="735" w:author="Author">
        <w:r>
          <w:rPr>
            <w:rFonts w:eastAsia="SimSun"/>
            <w:szCs w:val="22"/>
            <w:lang w:val="fr-FR" w:eastAsia="zh-CN"/>
          </w:rPr>
          <w:t> </w:t>
        </w:r>
      </w:ins>
      <w:del w:id="736" w:author="Author">
        <w:r>
          <w:rPr>
            <w:rFonts w:eastAsia="SimSun"/>
            <w:szCs w:val="22"/>
            <w:lang w:val="fr-FR" w:eastAsia="zh-CN"/>
          </w:rPr>
          <w:delText xml:space="preserve"> </w:delText>
        </w:r>
      </w:del>
      <w:r>
        <w:rPr>
          <w:rFonts w:eastAsia="SimSun"/>
          <w:szCs w:val="22"/>
          <w:lang w:val="fr-FR" w:eastAsia="zh-CN"/>
        </w:rPr>
        <w:t xml:space="preserve">mg/dL, quel que soit le moment pendant le traitement </w:t>
      </w:r>
      <w:del w:id="737" w:author="Author">
        <w:r>
          <w:rPr>
            <w:rFonts w:eastAsia="SimSun"/>
            <w:szCs w:val="22"/>
            <w:lang w:val="fr-FR" w:eastAsia="zh-CN"/>
          </w:rPr>
          <w:delText>à l'étude</w:delText>
        </w:r>
      </w:del>
      <w:ins w:id="738" w:author="Author">
        <w:r>
          <w:rPr>
            <w:rFonts w:eastAsia="SimSun"/>
            <w:szCs w:val="22"/>
            <w:lang w:val="fr-FR" w:eastAsia="zh-CN"/>
          </w:rPr>
          <w:t>de l’essai</w:t>
        </w:r>
      </w:ins>
      <w:r>
        <w:rPr>
          <w:rFonts w:eastAsia="SimSun"/>
          <w:szCs w:val="22"/>
          <w:lang w:val="fr-FR" w:eastAsia="zh-CN"/>
        </w:rPr>
        <w:t xml:space="preserve">. </w:t>
      </w:r>
    </w:p>
    <w:p w14:paraId="7929ED7D" w14:textId="77777777" w:rsidR="007C0C3C" w:rsidRDefault="007C0C3C">
      <w:pPr>
        <w:autoSpaceDE w:val="0"/>
        <w:autoSpaceDN w:val="0"/>
        <w:adjustRightInd w:val="0"/>
        <w:rPr>
          <w:rFonts w:eastAsia="SimSun"/>
          <w:szCs w:val="22"/>
          <w:lang w:val="fr-FR" w:eastAsia="zh-CN"/>
        </w:rPr>
      </w:pPr>
    </w:p>
    <w:p w14:paraId="5888CD45" w14:textId="77777777" w:rsidR="007C0C3C" w:rsidRDefault="007C0C3C">
      <w:pPr>
        <w:suppressAutoHyphens/>
        <w:rPr>
          <w:rFonts w:eastAsia="SimSun"/>
          <w:szCs w:val="22"/>
          <w:lang w:val="fr-FR" w:eastAsia="zh-CN"/>
        </w:rPr>
      </w:pPr>
      <w:r>
        <w:rPr>
          <w:rFonts w:eastAsia="SimSun"/>
          <w:szCs w:val="22"/>
          <w:lang w:val="fr-FR" w:eastAsia="zh-CN"/>
        </w:rPr>
        <w:t>Pendant la phase d’extension en ouvert (</w:t>
      </w:r>
      <w:del w:id="739" w:author="Author">
        <w:r>
          <w:rPr>
            <w:rFonts w:eastAsia="SimSun"/>
            <w:szCs w:val="22"/>
            <w:lang w:val="fr-FR" w:eastAsia="zh-CN"/>
          </w:rPr>
          <w:delText xml:space="preserve">étude </w:delText>
        </w:r>
      </w:del>
      <w:ins w:id="740" w:author="Author">
        <w:r>
          <w:rPr>
            <w:rFonts w:eastAsia="SimSun"/>
            <w:szCs w:val="22"/>
            <w:lang w:val="fr-FR" w:eastAsia="zh-CN"/>
          </w:rPr>
          <w:t>e</w:t>
        </w:r>
        <w:del w:id="741" w:author="Author">
          <w:r>
            <w:rPr>
              <w:rFonts w:eastAsia="SimSun"/>
              <w:szCs w:val="22"/>
              <w:lang w:val="fr-FR" w:eastAsia="zh-CN"/>
            </w:rPr>
            <w:delText>E</w:delText>
          </w:r>
        </w:del>
        <w:r>
          <w:rPr>
            <w:rFonts w:eastAsia="SimSun"/>
            <w:szCs w:val="22"/>
            <w:lang w:val="fr-FR" w:eastAsia="zh-CN"/>
          </w:rPr>
          <w:t xml:space="preserve">ssai </w:t>
        </w:r>
      </w:ins>
      <w:r>
        <w:rPr>
          <w:rFonts w:eastAsia="SimSun"/>
          <w:szCs w:val="22"/>
          <w:lang w:val="fr-FR" w:eastAsia="zh-CN"/>
        </w:rPr>
        <w:t>WA18221), 13,2</w:t>
      </w:r>
      <w:ins w:id="742" w:author="Author">
        <w:r>
          <w:rPr>
            <w:rFonts w:eastAsia="SimSun"/>
            <w:szCs w:val="22"/>
            <w:lang w:val="fr-FR" w:eastAsia="zh-CN"/>
          </w:rPr>
          <w:t> </w:t>
        </w:r>
      </w:ins>
      <w:r>
        <w:rPr>
          <w:rFonts w:eastAsia="SimSun"/>
          <w:szCs w:val="22"/>
          <w:lang w:val="fr-FR" w:eastAsia="zh-CN"/>
        </w:rPr>
        <w:t>% et 27,7</w:t>
      </w:r>
      <w:ins w:id="743" w:author="Author">
        <w:r>
          <w:rPr>
            <w:rFonts w:eastAsia="SimSun"/>
            <w:szCs w:val="22"/>
            <w:lang w:val="fr-FR" w:eastAsia="zh-CN"/>
          </w:rPr>
          <w:t> </w:t>
        </w:r>
      </w:ins>
      <w:r>
        <w:rPr>
          <w:rFonts w:eastAsia="SimSun"/>
          <w:szCs w:val="22"/>
          <w:lang w:val="fr-FR" w:eastAsia="zh-CN"/>
        </w:rPr>
        <w:t>% des patients ont présenté respectivement une élévation du LDL-cholestérol ≥ 130</w:t>
      </w:r>
      <w:ins w:id="744" w:author="Author">
        <w:r>
          <w:rPr>
            <w:rFonts w:eastAsia="SimSun"/>
            <w:szCs w:val="22"/>
            <w:lang w:val="fr-FR" w:eastAsia="zh-CN"/>
          </w:rPr>
          <w:t> </w:t>
        </w:r>
      </w:ins>
      <w:del w:id="745" w:author="Author">
        <w:r>
          <w:rPr>
            <w:rFonts w:eastAsia="SimSun"/>
            <w:szCs w:val="22"/>
            <w:lang w:val="fr-FR" w:eastAsia="zh-CN"/>
          </w:rPr>
          <w:delText xml:space="preserve"> </w:delText>
        </w:r>
      </w:del>
      <w:r>
        <w:rPr>
          <w:rFonts w:eastAsia="SimSun"/>
          <w:szCs w:val="22"/>
          <w:lang w:val="fr-FR" w:eastAsia="zh-CN"/>
        </w:rPr>
        <w:t>mg/dL et du cholestérol total ≥</w:t>
      </w:r>
      <w:ins w:id="746" w:author="Author">
        <w:r>
          <w:rPr>
            <w:rFonts w:eastAsia="SimSun"/>
            <w:szCs w:val="22"/>
            <w:lang w:val="fr-FR" w:eastAsia="zh-CN"/>
          </w:rPr>
          <w:t> </w:t>
        </w:r>
      </w:ins>
      <w:del w:id="747" w:author="Author">
        <w:r>
          <w:rPr>
            <w:rFonts w:eastAsia="SimSun"/>
            <w:szCs w:val="22"/>
            <w:lang w:val="fr-FR" w:eastAsia="zh-CN"/>
          </w:rPr>
          <w:delText xml:space="preserve"> </w:delText>
        </w:r>
      </w:del>
      <w:r>
        <w:rPr>
          <w:rFonts w:eastAsia="SimSun"/>
          <w:szCs w:val="22"/>
          <w:lang w:val="fr-FR" w:eastAsia="zh-CN"/>
        </w:rPr>
        <w:t>200</w:t>
      </w:r>
      <w:ins w:id="748" w:author="Author">
        <w:r>
          <w:rPr>
            <w:rFonts w:eastAsia="SimSun"/>
            <w:szCs w:val="22"/>
            <w:lang w:val="fr-FR" w:eastAsia="zh-CN"/>
          </w:rPr>
          <w:t> </w:t>
        </w:r>
      </w:ins>
      <w:del w:id="749" w:author="Author">
        <w:r>
          <w:rPr>
            <w:rFonts w:eastAsia="SimSun"/>
            <w:szCs w:val="22"/>
            <w:lang w:val="fr-FR" w:eastAsia="zh-CN"/>
          </w:rPr>
          <w:delText xml:space="preserve"> </w:delText>
        </w:r>
      </w:del>
      <w:r>
        <w:rPr>
          <w:rFonts w:eastAsia="SimSun"/>
          <w:szCs w:val="22"/>
          <w:lang w:val="fr-FR" w:eastAsia="zh-CN"/>
        </w:rPr>
        <w:t xml:space="preserve">mg/dL, quel que soit le moment pendant le traitement </w:t>
      </w:r>
      <w:del w:id="750" w:author="Author">
        <w:r>
          <w:rPr>
            <w:rFonts w:eastAsia="SimSun"/>
            <w:szCs w:val="22"/>
            <w:lang w:val="fr-FR" w:eastAsia="zh-CN"/>
          </w:rPr>
          <w:delText>à l'étude</w:delText>
        </w:r>
      </w:del>
      <w:ins w:id="751" w:author="Author">
        <w:r>
          <w:rPr>
            <w:rFonts w:eastAsia="SimSun"/>
            <w:szCs w:val="22"/>
            <w:lang w:val="fr-FR" w:eastAsia="zh-CN"/>
          </w:rPr>
          <w:t>de l’essai</w:t>
        </w:r>
      </w:ins>
      <w:r>
        <w:rPr>
          <w:rFonts w:eastAsia="SimSun"/>
          <w:szCs w:val="22"/>
          <w:lang w:val="fr-FR" w:eastAsia="zh-CN"/>
        </w:rPr>
        <w:t>.</w:t>
      </w:r>
    </w:p>
    <w:p w14:paraId="1337A975" w14:textId="77777777" w:rsidR="007C0C3C" w:rsidRDefault="007C0C3C">
      <w:pPr>
        <w:suppressAutoHyphens/>
        <w:rPr>
          <w:lang w:val="fr-FR"/>
        </w:rPr>
      </w:pPr>
    </w:p>
    <w:p w14:paraId="596CBBBA" w14:textId="77777777" w:rsidR="007C0C3C" w:rsidRDefault="007C0C3C">
      <w:pPr>
        <w:suppressAutoHyphens/>
        <w:rPr>
          <w:i/>
          <w:lang w:val="fr-FR"/>
        </w:rPr>
      </w:pPr>
      <w:r>
        <w:rPr>
          <w:i/>
          <w:lang w:val="fr-FR"/>
        </w:rPr>
        <w:t>Patients atteints d’un SRC</w:t>
      </w:r>
    </w:p>
    <w:p w14:paraId="3B6AC0B0" w14:textId="77777777" w:rsidR="007C0C3C" w:rsidRDefault="007C0C3C">
      <w:pPr>
        <w:rPr>
          <w:lang w:val="fr-FR"/>
        </w:rPr>
      </w:pPr>
      <w:r>
        <w:rPr>
          <w:lang w:val="fr-FR"/>
        </w:rPr>
        <w:t>La tolérance du tocilizumab dans le SRC a été évaluée dans une analyse rétrospective des données provenant d’essais cliniques dans lesquels 51 patients ont été traités par tocilizumab par voie intraveineuse à la dose de 8</w:t>
      </w:r>
      <w:ins w:id="752" w:author="Author">
        <w:r>
          <w:rPr>
            <w:lang w:val="fr-FR"/>
          </w:rPr>
          <w:t> </w:t>
        </w:r>
      </w:ins>
      <w:del w:id="753" w:author="Author">
        <w:r>
          <w:rPr>
            <w:lang w:val="fr-FR"/>
          </w:rPr>
          <w:delText xml:space="preserve"> </w:delText>
        </w:r>
      </w:del>
      <w:r>
        <w:rPr>
          <w:lang w:val="fr-FR"/>
        </w:rPr>
        <w:t>mg/kg (12</w:t>
      </w:r>
      <w:ins w:id="754" w:author="Author">
        <w:r>
          <w:rPr>
            <w:lang w:val="fr-FR"/>
          </w:rPr>
          <w:t> </w:t>
        </w:r>
      </w:ins>
      <w:del w:id="755" w:author="Author">
        <w:r>
          <w:rPr>
            <w:lang w:val="fr-FR"/>
          </w:rPr>
          <w:delText xml:space="preserve"> </w:delText>
        </w:r>
      </w:del>
      <w:r>
        <w:rPr>
          <w:lang w:val="fr-FR"/>
        </w:rPr>
        <w:t>mg/kg pour les patients de moins de 30</w:t>
      </w:r>
      <w:ins w:id="756" w:author="Author">
        <w:r>
          <w:rPr>
            <w:lang w:val="fr-FR"/>
          </w:rPr>
          <w:t> </w:t>
        </w:r>
      </w:ins>
      <w:del w:id="757" w:author="Author">
        <w:r>
          <w:rPr>
            <w:lang w:val="fr-FR"/>
          </w:rPr>
          <w:delText xml:space="preserve"> </w:delText>
        </w:r>
      </w:del>
      <w:r>
        <w:rPr>
          <w:lang w:val="fr-FR"/>
        </w:rPr>
        <w:t>kg) avec ou sans administration supplémentaire de corticoïdes à forte dose pour un SRC sévère ou menaçant le pronostic vital induit par un traitement par lymphocytes T à récepteur antigénique chimérique (CAR-T). Une dose de tocilizumab en médiane a été administrée (intervalle de 1 à 4 doses).</w:t>
      </w:r>
    </w:p>
    <w:p w14:paraId="096EEBEB" w14:textId="77777777" w:rsidR="007C0C3C" w:rsidRDefault="007C0C3C">
      <w:pPr>
        <w:suppressAutoHyphens/>
        <w:rPr>
          <w:lang w:val="fr-FR"/>
        </w:rPr>
      </w:pPr>
      <w:r>
        <w:rPr>
          <w:lang w:val="fr-FR"/>
        </w:rPr>
        <w:t xml:space="preserve"> </w:t>
      </w:r>
    </w:p>
    <w:p w14:paraId="7F5D50E3" w14:textId="77777777" w:rsidR="007C0C3C" w:rsidRDefault="007C0C3C">
      <w:pPr>
        <w:keepNext/>
        <w:autoSpaceDE w:val="0"/>
        <w:autoSpaceDN w:val="0"/>
        <w:adjustRightInd w:val="0"/>
        <w:jc w:val="both"/>
        <w:rPr>
          <w:szCs w:val="22"/>
          <w:u w:val="single"/>
          <w:lang w:val="fr-FR"/>
        </w:rPr>
        <w:pPrChange w:id="758" w:author="Author">
          <w:pPr>
            <w:autoSpaceDE w:val="0"/>
            <w:autoSpaceDN w:val="0"/>
            <w:adjustRightInd w:val="0"/>
            <w:jc w:val="both"/>
          </w:pPr>
        </w:pPrChange>
      </w:pPr>
      <w:r>
        <w:rPr>
          <w:szCs w:val="22"/>
          <w:u w:val="single"/>
          <w:lang w:val="fr-FR"/>
        </w:rPr>
        <w:t>Déclaration des effets indésirables suspectés</w:t>
      </w:r>
    </w:p>
    <w:p w14:paraId="39F50F59" w14:textId="77777777" w:rsidR="007C0C3C" w:rsidRDefault="007C0C3C">
      <w:pPr>
        <w:suppressAutoHyphens/>
        <w:rPr>
          <w:szCs w:val="22"/>
          <w:lang w:val="fr-FR"/>
        </w:rPr>
      </w:pPr>
      <w:r>
        <w:rPr>
          <w:szCs w:val="22"/>
          <w:lang w:val="fr-FR"/>
        </w:rPr>
        <w:t xml:space="preserve">La déclaration des effets indésirables suspectés après autorisation du médicament est importante. Elle permet une surveillance continue du rapport bénéfice/risque du médicament. Les professionnels de santé déclarent tout effet indésirable suspecté via </w:t>
      </w:r>
      <w:r>
        <w:rPr>
          <w:szCs w:val="22"/>
          <w:highlight w:val="lightGray"/>
          <w:lang w:val="fr-FR"/>
        </w:rPr>
        <w:t xml:space="preserve">le système national de déclaration – voir </w:t>
      </w:r>
      <w:r>
        <w:fldChar w:fldCharType="begin"/>
      </w:r>
      <w:r>
        <w:rPr>
          <w:lang w:val="fr-FR"/>
          <w:rPrChange w:id="759" w:author="Author">
            <w:rPr/>
          </w:rPrChange>
        </w:rPr>
        <w:instrText>HYPERLINK "https://www.ema.europa.eu/documents/template-form/qrd-appendix-v-adverse-drug-reaction-reporting-details_en.docx"</w:instrText>
      </w:r>
      <w:r>
        <w:fldChar w:fldCharType="separate"/>
      </w:r>
      <w:r>
        <w:rPr>
          <w:rStyle w:val="Hyperlink"/>
          <w:noProof w:val="0"/>
          <w:szCs w:val="22"/>
          <w:highlight w:val="lightGray"/>
          <w:lang w:val="fr-FR"/>
        </w:rPr>
        <w:t>Annexe V</w:t>
      </w:r>
      <w:r>
        <w:fldChar w:fldCharType="end"/>
      </w:r>
      <w:r>
        <w:rPr>
          <w:szCs w:val="22"/>
          <w:lang w:val="fr-FR"/>
        </w:rPr>
        <w:t>.</w:t>
      </w:r>
    </w:p>
    <w:p w14:paraId="095A9EFB" w14:textId="77777777" w:rsidR="007C0C3C" w:rsidRDefault="007C0C3C">
      <w:pPr>
        <w:suppressAutoHyphens/>
        <w:rPr>
          <w:lang w:val="fr-FR"/>
        </w:rPr>
      </w:pPr>
    </w:p>
    <w:p w14:paraId="7491A7E5" w14:textId="77777777" w:rsidR="007C0C3C" w:rsidRDefault="007C0C3C">
      <w:pPr>
        <w:keepNext/>
        <w:keepLines/>
        <w:suppressAutoHyphens/>
        <w:rPr>
          <w:b/>
          <w:lang w:val="fr-FR"/>
        </w:rPr>
      </w:pPr>
      <w:r>
        <w:rPr>
          <w:b/>
          <w:lang w:val="fr-FR"/>
        </w:rPr>
        <w:t>4.9</w:t>
      </w:r>
      <w:r>
        <w:rPr>
          <w:b/>
          <w:lang w:val="fr-FR"/>
        </w:rPr>
        <w:tab/>
        <w:t>Surdosage</w:t>
      </w:r>
    </w:p>
    <w:p w14:paraId="12E2FC8C" w14:textId="77777777" w:rsidR="007C0C3C" w:rsidRDefault="007C0C3C">
      <w:pPr>
        <w:keepNext/>
        <w:keepLines/>
        <w:suppressAutoHyphens/>
        <w:rPr>
          <w:lang w:val="fr-FR"/>
        </w:rPr>
      </w:pPr>
    </w:p>
    <w:p w14:paraId="28FF402E" w14:textId="77777777" w:rsidR="007C0C3C" w:rsidRDefault="007C0C3C">
      <w:pPr>
        <w:suppressAutoHyphens/>
        <w:rPr>
          <w:lang w:val="fr-FR"/>
        </w:rPr>
      </w:pPr>
      <w:r>
        <w:rPr>
          <w:lang w:val="fr-FR"/>
        </w:rPr>
        <w:t>Les données disponibles sur le surdosage de tocilizumab sont limitées. Un cas de surdosage accidentel a été rapporté, au cours duquel un patient atteint de myélome multiple a reçu une dose unique de 40 mg/kg. Aucune réaction indésirable n’a été observée.</w:t>
      </w:r>
    </w:p>
    <w:p w14:paraId="634DFCD3" w14:textId="77777777" w:rsidR="007C0C3C" w:rsidRDefault="007C0C3C">
      <w:pPr>
        <w:suppressAutoHyphens/>
        <w:rPr>
          <w:lang w:val="fr-FR"/>
        </w:rPr>
      </w:pPr>
    </w:p>
    <w:p w14:paraId="41E91BDF" w14:textId="77777777" w:rsidR="007C0C3C" w:rsidRDefault="007C0C3C">
      <w:pPr>
        <w:suppressAutoHyphens/>
        <w:rPr>
          <w:lang w:val="fr-FR"/>
        </w:rPr>
      </w:pPr>
      <w:r>
        <w:rPr>
          <w:lang w:val="fr-FR"/>
        </w:rPr>
        <w:t>Aucune réaction indésirable grave n’a été observée chez des volontaires sains ayant reçu des doses uniques allant jusqu’à 28 mg/kg, bien qu’une neutropénie limitant la dose ait été observée.</w:t>
      </w:r>
    </w:p>
    <w:p w14:paraId="26DEFF19" w14:textId="77777777" w:rsidR="007C0C3C" w:rsidRDefault="007C0C3C">
      <w:pPr>
        <w:suppressAutoHyphens/>
        <w:rPr>
          <w:lang w:val="fr-FR"/>
        </w:rPr>
      </w:pPr>
    </w:p>
    <w:p w14:paraId="53ED27B1" w14:textId="77777777" w:rsidR="007C0C3C" w:rsidRDefault="007C0C3C">
      <w:pPr>
        <w:suppressAutoHyphens/>
        <w:rPr>
          <w:lang w:val="fr-FR"/>
        </w:rPr>
      </w:pPr>
    </w:p>
    <w:p w14:paraId="4C188153" w14:textId="77777777" w:rsidR="007C0C3C" w:rsidRDefault="007C0C3C">
      <w:pPr>
        <w:keepNext/>
        <w:keepLines/>
        <w:suppressAutoHyphens/>
        <w:ind w:left="567" w:hanging="567"/>
        <w:rPr>
          <w:b/>
          <w:lang w:val="fr-FR"/>
        </w:rPr>
      </w:pPr>
      <w:r>
        <w:rPr>
          <w:b/>
          <w:lang w:val="fr-FR"/>
        </w:rPr>
        <w:t>5.</w:t>
      </w:r>
      <w:r>
        <w:rPr>
          <w:b/>
          <w:lang w:val="fr-FR"/>
        </w:rPr>
        <w:tab/>
        <w:t>PROPRIÉTÉS PHARMACOLOGIQUES</w:t>
      </w:r>
    </w:p>
    <w:p w14:paraId="632626B1" w14:textId="77777777" w:rsidR="007C0C3C" w:rsidRDefault="007C0C3C">
      <w:pPr>
        <w:keepNext/>
        <w:keepLines/>
        <w:suppressAutoHyphens/>
        <w:rPr>
          <w:lang w:val="fr-FR"/>
        </w:rPr>
      </w:pPr>
    </w:p>
    <w:p w14:paraId="49A73076" w14:textId="77777777" w:rsidR="007C0C3C" w:rsidRDefault="007C0C3C">
      <w:pPr>
        <w:keepNext/>
        <w:keepLines/>
        <w:suppressAutoHyphens/>
        <w:ind w:left="567" w:hanging="567"/>
        <w:outlineLvl w:val="0"/>
        <w:rPr>
          <w:b/>
          <w:lang w:val="fr-FR"/>
        </w:rPr>
      </w:pPr>
      <w:r>
        <w:rPr>
          <w:b/>
          <w:lang w:val="fr-FR"/>
        </w:rPr>
        <w:t>5.1</w:t>
      </w:r>
      <w:r>
        <w:rPr>
          <w:b/>
          <w:lang w:val="fr-FR"/>
        </w:rPr>
        <w:tab/>
        <w:t>Propriétés pharmacodynamiques</w:t>
      </w:r>
    </w:p>
    <w:p w14:paraId="2DFB08BE" w14:textId="77777777" w:rsidR="007C0C3C" w:rsidRDefault="007C0C3C">
      <w:pPr>
        <w:keepNext/>
        <w:keepLines/>
        <w:suppressAutoHyphens/>
        <w:rPr>
          <w:lang w:val="fr-FR"/>
        </w:rPr>
      </w:pPr>
    </w:p>
    <w:p w14:paraId="128B2DC1" w14:textId="77777777" w:rsidR="007C0C3C" w:rsidRDefault="007C0C3C">
      <w:pPr>
        <w:keepNext/>
        <w:keepLines/>
        <w:suppressAutoHyphens/>
        <w:rPr>
          <w:lang w:val="fr-FR"/>
        </w:rPr>
      </w:pPr>
      <w:r>
        <w:rPr>
          <w:lang w:val="fr-FR"/>
        </w:rPr>
        <w:t xml:space="preserve">Classe pharmacothérapeutique : Immunosuppresseurs, Inhibiteurs d’interleukine ; Code ATC : L04AC07. </w:t>
      </w:r>
    </w:p>
    <w:p w14:paraId="0066F898" w14:textId="77777777" w:rsidR="007C0C3C" w:rsidRDefault="007C0C3C">
      <w:pPr>
        <w:suppressAutoHyphens/>
        <w:rPr>
          <w:lang w:val="fr-FR"/>
        </w:rPr>
      </w:pPr>
    </w:p>
    <w:p w14:paraId="095B8A88" w14:textId="77777777" w:rsidR="007C0C3C" w:rsidRDefault="007C0C3C">
      <w:pPr>
        <w:suppressAutoHyphens/>
        <w:rPr>
          <w:u w:val="single"/>
          <w:lang w:val="fr-FR"/>
        </w:rPr>
      </w:pPr>
      <w:r>
        <w:rPr>
          <w:u w:val="single"/>
          <w:lang w:val="fr-FR"/>
        </w:rPr>
        <w:t xml:space="preserve">Mécanisme d’action </w:t>
      </w:r>
    </w:p>
    <w:p w14:paraId="17DE3670" w14:textId="77777777" w:rsidR="007C0C3C" w:rsidRDefault="007C0C3C">
      <w:pPr>
        <w:suppressAutoHyphens/>
        <w:rPr>
          <w:lang w:val="fr-FR"/>
        </w:rPr>
      </w:pPr>
      <w:r>
        <w:rPr>
          <w:lang w:val="fr-FR"/>
        </w:rPr>
        <w:t>Le tocilizumab se lie de manière spécifique aux récepteurs solubles et membranaires de l’IL-6 (sIL</w:t>
      </w:r>
      <w:r>
        <w:rPr>
          <w:lang w:val="fr-FR"/>
        </w:rPr>
        <w:noBreakHyphen/>
        <w:t>6R et mIL</w:t>
      </w:r>
      <w:r>
        <w:rPr>
          <w:lang w:val="fr-FR"/>
        </w:rPr>
        <w:noBreakHyphen/>
        <w:t xml:space="preserve">6R). Il a été démontré que le tocilizumab inhibe la transmission du signal médié par les récepteurs </w:t>
      </w:r>
      <w:r>
        <w:rPr>
          <w:iCs/>
          <w:lang w:val="fr-FR"/>
        </w:rPr>
        <w:t>sIL</w:t>
      </w:r>
      <w:r>
        <w:rPr>
          <w:iCs/>
          <w:lang w:val="fr-FR"/>
        </w:rPr>
        <w:noBreakHyphen/>
        <w:t xml:space="preserve">6R et </w:t>
      </w:r>
      <w:r>
        <w:rPr>
          <w:lang w:val="fr-FR"/>
        </w:rPr>
        <w:t>mIL</w:t>
      </w:r>
      <w:r>
        <w:rPr>
          <w:lang w:val="fr-FR"/>
        </w:rPr>
        <w:noBreakHyphen/>
        <w:t>6R. L’IL-6 est une cytokine pro-inflammatoire pléiotrope produite par un grand nombre de types cellulaires notamment les lymphocytes T et B, les monocytes et les fibroblastes. L’IL-6 participe à différents processus physiologiques, tels que l’activation des lymphocytes T, l’induction de la sécrétion d’immunoglobulines, l’induction de la synthèse des protéines hépatiques de la phase aiguë de l’inflammation et la stimulation de l’hématopoïèse. Le rôle de l’IL-6 a été mis en évidence dans la pathogenèse d’un certain nombre de maladies, notamment les affections inflammatoires, l’ostéoporose et les néoplasies.</w:t>
      </w:r>
    </w:p>
    <w:p w14:paraId="42DB1CED" w14:textId="77777777" w:rsidR="007C0C3C" w:rsidRDefault="007C0C3C">
      <w:pPr>
        <w:numPr>
          <w:ilvl w:val="12"/>
          <w:numId w:val="0"/>
        </w:numPr>
        <w:ind w:right="-2"/>
        <w:rPr>
          <w:b/>
          <w:u w:val="single"/>
          <w:lang w:val="fr-FR"/>
        </w:rPr>
      </w:pPr>
    </w:p>
    <w:p w14:paraId="6AF18E2B" w14:textId="77777777" w:rsidR="007C0C3C" w:rsidRDefault="007C0C3C">
      <w:pPr>
        <w:keepNext/>
        <w:numPr>
          <w:ilvl w:val="12"/>
          <w:numId w:val="0"/>
        </w:numPr>
        <w:ind w:right="-2"/>
        <w:rPr>
          <w:b/>
          <w:u w:val="single"/>
          <w:lang w:val="fr-FR"/>
        </w:rPr>
      </w:pPr>
      <w:r>
        <w:rPr>
          <w:u w:val="single"/>
          <w:lang w:val="fr-FR"/>
        </w:rPr>
        <w:t>Effets pharmacodynamiques</w:t>
      </w:r>
    </w:p>
    <w:p w14:paraId="4FE7F684" w14:textId="77777777" w:rsidR="007C0C3C" w:rsidRDefault="007C0C3C">
      <w:pPr>
        <w:rPr>
          <w:lang w:val="fr-FR"/>
        </w:rPr>
      </w:pPr>
      <w:r>
        <w:rPr>
          <w:lang w:val="fr-FR"/>
        </w:rPr>
        <w:t xml:space="preserve">Au cours des essais cliniques </w:t>
      </w:r>
      <w:bookmarkStart w:id="760" w:name="_Hlk88138295"/>
      <w:r>
        <w:rPr>
          <w:lang w:val="fr-FR"/>
        </w:rPr>
        <w:t xml:space="preserve">chez des patients atteints de PR traités par </w:t>
      </w:r>
      <w:bookmarkEnd w:id="760"/>
      <w:r>
        <w:rPr>
          <w:lang w:val="fr-FR"/>
        </w:rPr>
        <w:t>tocilizumab, une diminution rapide de la CRP, de la vitesse de sédimentation, de la concentration sérique de la protéine amyloïde A et du fibrinogène a été observée. En relation avec ses effets sur les marqueurs de la phase aiguë de l’inflammation, le traitement par tocilizumab a été associé à une diminution du nombre de plaquettes en restant dans les valeurs normales. Les augmentations des concentrations en hémoglobine observées s’expliquent par le fait que tocilizumab diminue les effets induits par l’IL-6 sur la production d’hepcidine, et augmente ainsi la disponibilité du fer. Chez les patients traités, la normalisation du taux de CRP a été constatée dès la 2</w:t>
      </w:r>
      <w:r>
        <w:rPr>
          <w:vertAlign w:val="superscript"/>
          <w:lang w:val="fr-FR"/>
        </w:rPr>
        <w:t>ème</w:t>
      </w:r>
      <w:r>
        <w:rPr>
          <w:lang w:val="fr-FR"/>
        </w:rPr>
        <w:t xml:space="preserve"> semaine et maintenue tout au long du traitement.</w:t>
      </w:r>
    </w:p>
    <w:p w14:paraId="10E8F934" w14:textId="77777777" w:rsidR="007C0C3C" w:rsidRDefault="007C0C3C">
      <w:pPr>
        <w:rPr>
          <w:lang w:val="fr-FR"/>
        </w:rPr>
      </w:pPr>
    </w:p>
    <w:p w14:paraId="54ACEBCC" w14:textId="77777777" w:rsidR="007C0C3C" w:rsidRDefault="007C0C3C">
      <w:pPr>
        <w:rPr>
          <w:lang w:val="fr-FR"/>
        </w:rPr>
      </w:pPr>
      <w:r>
        <w:rPr>
          <w:lang w:val="fr-FR"/>
        </w:rPr>
        <w:t>Chez les sujets sains ayant reçu du tocilizumab à des posologies comprises entre 2 et 28 mg/kg, le nombre absolu de neutrophiles a diminué jusqu’à leur plus bas niveau entre 3 et 5 jours suivant l’administration. Par la suite, ce nombre est revenu à une valeur normale de manière dose-dépendante. Les patients atteints de polyarthrite rhumatoïde ont montré une évolution similaire du nombre absolu de neutrophiles après l’administration du tocilizumab (voir rubrique 4.8).</w:t>
      </w:r>
    </w:p>
    <w:p w14:paraId="08DEDBE3" w14:textId="77777777" w:rsidR="007C0C3C" w:rsidRDefault="007C0C3C">
      <w:pPr>
        <w:rPr>
          <w:lang w:val="fr-FR"/>
        </w:rPr>
      </w:pPr>
    </w:p>
    <w:p w14:paraId="68A640B8" w14:textId="77777777" w:rsidR="007C0C3C" w:rsidRDefault="007C0C3C">
      <w:pPr>
        <w:rPr>
          <w:lang w:val="fr-FR"/>
        </w:rPr>
      </w:pPr>
      <w:bookmarkStart w:id="761" w:name="_Hlk88138624"/>
      <w:r>
        <w:rPr>
          <w:lang w:val="fr-FR"/>
        </w:rPr>
        <w:t>Chez les patients atteints de COVID-19 ayant reçu une dose de tocilizumab 8 mg/kg administrée par voie intraveineuse, la normalisation du taux de CRP a été constatée dès le jour 7.</w:t>
      </w:r>
    </w:p>
    <w:p w14:paraId="4D0DC7F5" w14:textId="77777777" w:rsidR="007C0C3C" w:rsidRDefault="007C0C3C">
      <w:pPr>
        <w:rPr>
          <w:lang w:val="fr-FR"/>
        </w:rPr>
      </w:pPr>
    </w:p>
    <w:p w14:paraId="24BCD82C" w14:textId="77777777" w:rsidR="007C0C3C" w:rsidRDefault="007C0C3C">
      <w:pPr>
        <w:keepNext/>
        <w:keepLines/>
        <w:numPr>
          <w:ilvl w:val="12"/>
          <w:numId w:val="0"/>
        </w:numPr>
        <w:ind w:right="-2"/>
        <w:rPr>
          <w:u w:val="single"/>
          <w:lang w:val="fr-FR"/>
        </w:rPr>
      </w:pPr>
      <w:r>
        <w:rPr>
          <w:u w:val="single"/>
          <w:lang w:val="fr-FR"/>
        </w:rPr>
        <w:t>Patients atteints de PR</w:t>
      </w:r>
    </w:p>
    <w:bookmarkEnd w:id="761"/>
    <w:p w14:paraId="7BBDE579" w14:textId="77777777" w:rsidR="007C0C3C" w:rsidRDefault="007C0C3C">
      <w:pPr>
        <w:keepNext/>
        <w:keepLines/>
        <w:suppressAutoHyphens/>
        <w:rPr>
          <w:i/>
          <w:lang w:val="fr-FR"/>
        </w:rPr>
      </w:pPr>
      <w:r>
        <w:rPr>
          <w:i/>
          <w:lang w:val="fr-FR"/>
        </w:rPr>
        <w:t>Efficacité et sécurité clinique</w:t>
      </w:r>
    </w:p>
    <w:p w14:paraId="3F195CD3" w14:textId="77777777" w:rsidR="007C0C3C" w:rsidRDefault="007C0C3C">
      <w:pPr>
        <w:keepNext/>
        <w:keepLines/>
        <w:suppressAutoHyphens/>
        <w:rPr>
          <w:del w:id="762" w:author="Author"/>
          <w:i/>
          <w:lang w:val="fr-FR"/>
        </w:rPr>
      </w:pPr>
    </w:p>
    <w:p w14:paraId="4B0AECE2" w14:textId="77777777" w:rsidR="007C0C3C" w:rsidRDefault="007C0C3C">
      <w:pPr>
        <w:suppressAutoHyphens/>
        <w:rPr>
          <w:lang w:val="fr-FR"/>
        </w:rPr>
      </w:pPr>
      <w:r>
        <w:rPr>
          <w:lang w:val="fr-FR"/>
        </w:rPr>
        <w:t>L’efficacité du tocilizumab sur le soulagement des signes et des symptômes de la PR a été évaluée au cours de cinq essais multicentriques randomisés en double aveugle. Les essais I à V ont inclus des patients âgés d’au moins 18 ans présentant une PR active diagnostiquée selon les critères du Collège américain de rhumatologie (</w:t>
      </w:r>
      <w:r>
        <w:rPr>
          <w:i/>
          <w:lang w:val="fr-FR"/>
        </w:rPr>
        <w:t>American College of Rheumatology</w:t>
      </w:r>
      <w:r>
        <w:rPr>
          <w:lang w:val="fr-FR"/>
        </w:rPr>
        <w:t>, ACR), et qui présentaient au moins huit articulations douloureuses et six articulations gonflées à l’inclusion.</w:t>
      </w:r>
    </w:p>
    <w:p w14:paraId="7D2E78F5" w14:textId="77777777" w:rsidR="007C0C3C" w:rsidRDefault="007C0C3C">
      <w:pPr>
        <w:suppressAutoHyphens/>
        <w:rPr>
          <w:lang w:val="fr-FR"/>
        </w:rPr>
      </w:pPr>
    </w:p>
    <w:p w14:paraId="7AE34D8E" w14:textId="77777777" w:rsidR="007C0C3C" w:rsidRDefault="007C0C3C">
      <w:pPr>
        <w:suppressAutoHyphens/>
        <w:rPr>
          <w:lang w:val="fr-FR"/>
        </w:rPr>
      </w:pPr>
      <w:r>
        <w:rPr>
          <w:lang w:val="fr-FR"/>
        </w:rPr>
        <w:t>Dans l’</w:t>
      </w:r>
      <w:ins w:id="763" w:author="Author">
        <w:r>
          <w:rPr>
            <w:lang w:val="fr-FR"/>
          </w:rPr>
          <w:t>essai</w:t>
        </w:r>
      </w:ins>
      <w:del w:id="764" w:author="Author">
        <w:r>
          <w:rPr>
            <w:lang w:val="fr-FR"/>
          </w:rPr>
          <w:delText>étude</w:delText>
        </w:r>
      </w:del>
      <w:r>
        <w:rPr>
          <w:lang w:val="fr-FR"/>
        </w:rPr>
        <w:t xml:space="preserve"> I, le tocilizumab a été administré par voie intraveineuse toutes les quatre semaines en monothérapie. Au cours des essais II, III et V, le tocilizumab a été administré par voie intraveineuse toutes les quatre semaines en association avec le MTX et comparé à l’association d’un placebo et du MTX. Dans l’</w:t>
      </w:r>
      <w:ins w:id="765" w:author="Author">
        <w:r>
          <w:rPr>
            <w:lang w:val="fr-FR"/>
          </w:rPr>
          <w:t>essai</w:t>
        </w:r>
      </w:ins>
      <w:del w:id="766" w:author="Author">
        <w:r>
          <w:rPr>
            <w:lang w:val="fr-FR"/>
          </w:rPr>
          <w:delText>étude</w:delText>
        </w:r>
      </w:del>
      <w:r>
        <w:rPr>
          <w:lang w:val="fr-FR"/>
        </w:rPr>
        <w:t xml:space="preserve"> IV, le tocilizumab a été administré par voie intraveineuse toutes les 4 semaines en association avec un autre DMARD et comparé à un placebo associé à un autre DMARD. Le critère de jugement principal de chacun</w:t>
      </w:r>
      <w:del w:id="767" w:author="Author">
        <w:r>
          <w:rPr>
            <w:lang w:val="fr-FR"/>
          </w:rPr>
          <w:delText>e</w:delText>
        </w:r>
      </w:del>
      <w:r>
        <w:rPr>
          <w:lang w:val="fr-FR"/>
        </w:rPr>
        <w:t xml:space="preserve"> des cinq essais a été la proportion de patients atteignant une réponse ACR 20 à la semaine 24. </w:t>
      </w:r>
    </w:p>
    <w:p w14:paraId="7D2338D8" w14:textId="77777777" w:rsidR="007C0C3C" w:rsidRDefault="007C0C3C">
      <w:pPr>
        <w:suppressAutoHyphens/>
        <w:rPr>
          <w:lang w:val="fr-FR"/>
        </w:rPr>
      </w:pPr>
    </w:p>
    <w:p w14:paraId="4B48A4D6" w14:textId="77777777" w:rsidR="007C0C3C" w:rsidRDefault="007C0C3C">
      <w:pPr>
        <w:suppressAutoHyphens/>
        <w:rPr>
          <w:lang w:val="fr-FR"/>
        </w:rPr>
      </w:pPr>
      <w:r>
        <w:rPr>
          <w:lang w:val="fr-FR"/>
        </w:rPr>
        <w:t>L’</w:t>
      </w:r>
      <w:ins w:id="768" w:author="Author">
        <w:r>
          <w:rPr>
            <w:lang w:val="fr-FR"/>
          </w:rPr>
          <w:t>essai</w:t>
        </w:r>
      </w:ins>
      <w:del w:id="769" w:author="Author">
        <w:r>
          <w:rPr>
            <w:lang w:val="fr-FR"/>
          </w:rPr>
          <w:delText>étude</w:delText>
        </w:r>
      </w:del>
      <w:r>
        <w:rPr>
          <w:lang w:val="fr-FR"/>
        </w:rPr>
        <w:t xml:space="preserve"> I a évalué 673 patients n’ayant pas été traités par MTX au cours des six mois précédant la randomisation, et n’ayant pas interrompu un précédent traitement par MTX à la suite d’effets toxiques cliniquement importants ou d’une absence de réponse. La majorité des patients (67 %) étaient naïfs de </w:t>
      </w:r>
      <w:r>
        <w:rPr>
          <w:lang w:val="fr-FR"/>
        </w:rPr>
        <w:lastRenderedPageBreak/>
        <w:t xml:space="preserve">MTX. Le tocilizumab a été administré toutes les quatre semaines en monothérapie à la posologie de 8 mg/kg. Le groupe de comparaison a reçu le MTX toutes les semaines (augmentation posologique de 7,5 mg à une dose maximale de 20 mg une fois par semaine au cours d’une période de huit semaines). </w:t>
      </w:r>
    </w:p>
    <w:p w14:paraId="3CE89503" w14:textId="77777777" w:rsidR="007C0C3C" w:rsidRDefault="007C0C3C">
      <w:pPr>
        <w:suppressAutoHyphens/>
        <w:rPr>
          <w:lang w:val="fr-FR"/>
        </w:rPr>
      </w:pPr>
    </w:p>
    <w:p w14:paraId="41A963D0" w14:textId="77777777" w:rsidR="007C0C3C" w:rsidRDefault="007C0C3C">
      <w:pPr>
        <w:suppressAutoHyphens/>
        <w:rPr>
          <w:lang w:val="fr-FR"/>
        </w:rPr>
      </w:pPr>
      <w:r>
        <w:rPr>
          <w:lang w:val="fr-FR"/>
        </w:rPr>
        <w:t>L’</w:t>
      </w:r>
      <w:ins w:id="770" w:author="Author">
        <w:r>
          <w:rPr>
            <w:lang w:val="fr-FR"/>
          </w:rPr>
          <w:t>essai</w:t>
        </w:r>
      </w:ins>
      <w:del w:id="771" w:author="Author">
        <w:r>
          <w:rPr>
            <w:lang w:val="fr-FR"/>
          </w:rPr>
          <w:delText>étude</w:delText>
        </w:r>
      </w:del>
      <w:r>
        <w:rPr>
          <w:lang w:val="fr-FR"/>
        </w:rPr>
        <w:t xml:space="preserve"> II, d’une durée de deux ans, comportant des analyses programmées aux semaines 24,</w:t>
      </w:r>
      <w:ins w:id="772" w:author="Author">
        <w:r>
          <w:rPr>
            <w:lang w:val="fr-FR"/>
          </w:rPr>
          <w:t xml:space="preserve"> </w:t>
        </w:r>
      </w:ins>
      <w:r>
        <w:rPr>
          <w:lang w:val="fr-FR"/>
        </w:rPr>
        <w:t>52, et 104, a évalué 1 196 patients ayant présenté une réponse clinique inadéquate au MTX. Les posologies de 4 ou 8 mg/kg de tocilizumab ou un placebo ont été administrés toutes les quatre semaines en aveugle pendant 52 semaines en association avec une dose stable de MTX (10 mg à 25 mg une fois par semaine). Après la semaine 52, tous les patients pouvaient recevoir en ouvert la posologie de 8 mg/kg de tocilizumab. Parmi les patients qui ont terminé l’</w:t>
      </w:r>
      <w:ins w:id="773" w:author="Author">
        <w:r>
          <w:rPr>
            <w:lang w:val="fr-FR"/>
          </w:rPr>
          <w:t>essai</w:t>
        </w:r>
      </w:ins>
      <w:del w:id="774" w:author="Author">
        <w:r>
          <w:rPr>
            <w:lang w:val="fr-FR"/>
          </w:rPr>
          <w:delText>étude</w:delText>
        </w:r>
      </w:del>
      <w:r>
        <w:rPr>
          <w:lang w:val="fr-FR"/>
        </w:rPr>
        <w:t xml:space="preserve"> et qui étaient randomisés dans le bras placebo + MTX, 86</w:t>
      </w:r>
      <w:ins w:id="775" w:author="Author">
        <w:r>
          <w:rPr>
            <w:lang w:val="fr-FR"/>
          </w:rPr>
          <w:t> </w:t>
        </w:r>
      </w:ins>
      <w:r>
        <w:rPr>
          <w:lang w:val="fr-FR"/>
        </w:rPr>
        <w:t>% d’entre eux ont reçu en ouvert 8mg/kg de tocilizumab au cours de la 2</w:t>
      </w:r>
      <w:r>
        <w:rPr>
          <w:vertAlign w:val="superscript"/>
          <w:lang w:val="fr-FR"/>
        </w:rPr>
        <w:t>ème</w:t>
      </w:r>
      <w:r>
        <w:rPr>
          <w:lang w:val="fr-FR"/>
        </w:rPr>
        <w:t xml:space="preserve"> année. Le critère de jugement principal à la semaine 24 a été la proportion de patients ayant atteint une réponse ACR 20. À la semaine 52 et à la semaine 104, les critères de jugement principaux ont été la prévention des lésions articulaires et l’amélioration des capacités fonctionnelles.</w:t>
      </w:r>
    </w:p>
    <w:p w14:paraId="1A670698" w14:textId="77777777" w:rsidR="007C0C3C" w:rsidRDefault="007C0C3C">
      <w:pPr>
        <w:suppressAutoHyphens/>
        <w:rPr>
          <w:lang w:val="fr-FR"/>
        </w:rPr>
      </w:pPr>
    </w:p>
    <w:p w14:paraId="7D74BB80" w14:textId="77777777" w:rsidR="007C0C3C" w:rsidRDefault="007C0C3C">
      <w:pPr>
        <w:suppressAutoHyphens/>
        <w:rPr>
          <w:lang w:val="fr-FR"/>
        </w:rPr>
      </w:pPr>
      <w:r>
        <w:rPr>
          <w:lang w:val="fr-FR"/>
        </w:rPr>
        <w:t>L’</w:t>
      </w:r>
      <w:ins w:id="776" w:author="Author">
        <w:r>
          <w:rPr>
            <w:lang w:val="fr-FR"/>
          </w:rPr>
          <w:t>essai</w:t>
        </w:r>
      </w:ins>
      <w:del w:id="777" w:author="Author">
        <w:r>
          <w:rPr>
            <w:lang w:val="fr-FR"/>
          </w:rPr>
          <w:delText>étude</w:delText>
        </w:r>
      </w:del>
      <w:r>
        <w:rPr>
          <w:lang w:val="fr-FR"/>
        </w:rPr>
        <w:t xml:space="preserve"> III a évalué 623 patients ayant présenté une réponse clinique inadéquate au MTX. Les posologies de 4 ou 8 mg/kg de tocilizumab ou un placebo ont été administrés toutes les quatre semaines, en association avec une dose stable de MTX (10 mg à 25 mg une fois par semaine).</w:t>
      </w:r>
    </w:p>
    <w:p w14:paraId="024A05E1" w14:textId="77777777" w:rsidR="007C0C3C" w:rsidRDefault="007C0C3C">
      <w:pPr>
        <w:suppressAutoHyphens/>
        <w:rPr>
          <w:lang w:val="fr-FR"/>
        </w:rPr>
      </w:pPr>
    </w:p>
    <w:p w14:paraId="6CD03D43" w14:textId="77777777" w:rsidR="007C0C3C" w:rsidRDefault="007C0C3C">
      <w:pPr>
        <w:suppressAutoHyphens/>
        <w:rPr>
          <w:lang w:val="fr-FR"/>
        </w:rPr>
      </w:pPr>
      <w:r>
        <w:rPr>
          <w:lang w:val="fr-FR"/>
        </w:rPr>
        <w:t>L’</w:t>
      </w:r>
      <w:ins w:id="778" w:author="Author">
        <w:r>
          <w:rPr>
            <w:lang w:val="fr-FR"/>
          </w:rPr>
          <w:t>essai</w:t>
        </w:r>
      </w:ins>
      <w:del w:id="779" w:author="Author">
        <w:r>
          <w:rPr>
            <w:lang w:val="fr-FR"/>
          </w:rPr>
          <w:delText>étude</w:delText>
        </w:r>
      </w:del>
      <w:r>
        <w:rPr>
          <w:lang w:val="fr-FR"/>
        </w:rPr>
        <w:t xml:space="preserve"> IV a évalué 1 220 patients ayant présenté une réponse inadéquate à un ou plusieurs DMARDs. Une posologie de 8 mg/kg de tocilizumab ou un placebo a été administré toutes les quatre semaines en association avec une dose stable de DMARD.</w:t>
      </w:r>
    </w:p>
    <w:p w14:paraId="0BCB19D9" w14:textId="77777777" w:rsidR="007C0C3C" w:rsidRDefault="007C0C3C">
      <w:pPr>
        <w:suppressAutoHyphens/>
        <w:rPr>
          <w:lang w:val="fr-FR"/>
        </w:rPr>
      </w:pPr>
    </w:p>
    <w:p w14:paraId="09AB509C" w14:textId="77777777" w:rsidR="007C0C3C" w:rsidRDefault="007C0C3C">
      <w:pPr>
        <w:suppressAutoHyphens/>
        <w:rPr>
          <w:lang w:val="fr-FR"/>
        </w:rPr>
      </w:pPr>
      <w:r>
        <w:rPr>
          <w:lang w:val="fr-FR"/>
        </w:rPr>
        <w:t>L’</w:t>
      </w:r>
      <w:ins w:id="780" w:author="Author">
        <w:r>
          <w:rPr>
            <w:lang w:val="fr-FR"/>
          </w:rPr>
          <w:t>essai</w:t>
        </w:r>
      </w:ins>
      <w:del w:id="781" w:author="Author">
        <w:r>
          <w:rPr>
            <w:lang w:val="fr-FR"/>
          </w:rPr>
          <w:delText>étude</w:delText>
        </w:r>
      </w:del>
      <w:r>
        <w:rPr>
          <w:lang w:val="fr-FR"/>
        </w:rPr>
        <w:t xml:space="preserve"> V a évalué 499 patients qui avaient présenté une réponse clinique inadéquate ou qui étaient intolérants à un ou plusieurs antagonistes du facteur de nécrose tumorale (anti-TNF). Le traitement par anti-TNF a été interrompu avant la randomisation. Les posologies de 4 ou 8 mg/kg de tocilizumab ou un placebo ont été administrés toutes les quatre semaines en association avec une dose stable de MTX (10 mg à 25 mg une fois par semaine).</w:t>
      </w:r>
    </w:p>
    <w:p w14:paraId="0C401BAF" w14:textId="77777777" w:rsidR="007C0C3C" w:rsidRDefault="007C0C3C">
      <w:pPr>
        <w:suppressAutoHyphens/>
        <w:rPr>
          <w:lang w:val="fr-FR"/>
        </w:rPr>
      </w:pPr>
    </w:p>
    <w:p w14:paraId="1272C618" w14:textId="77777777" w:rsidR="007C0C3C" w:rsidRDefault="007C0C3C">
      <w:pPr>
        <w:rPr>
          <w:i/>
          <w:lang w:val="fr-FR"/>
        </w:rPr>
      </w:pPr>
      <w:r>
        <w:rPr>
          <w:i/>
          <w:lang w:val="fr-FR"/>
        </w:rPr>
        <w:t>Réponse clinique</w:t>
      </w:r>
    </w:p>
    <w:p w14:paraId="58263F10" w14:textId="77777777" w:rsidR="007C0C3C" w:rsidRDefault="007C0C3C">
      <w:pPr>
        <w:rPr>
          <w:lang w:val="fr-FR"/>
        </w:rPr>
      </w:pPr>
      <w:r>
        <w:rPr>
          <w:lang w:val="fr-FR"/>
        </w:rPr>
        <w:t>Dans tou</w:t>
      </w:r>
      <w:del w:id="782" w:author="Author">
        <w:r>
          <w:rPr>
            <w:lang w:val="fr-FR"/>
          </w:rPr>
          <w:delText>te</w:delText>
        </w:r>
      </w:del>
      <w:r>
        <w:rPr>
          <w:lang w:val="fr-FR"/>
        </w:rPr>
        <w:t>s les essais, les patients traités par tocilizumab à la posologie de 8 mg/kg ont présenté des taux de réponse ACR 20, 50 et 70 statistiquement significativement supérieurs à ceux rapportés avec le groupe contrôle à 6 mois (Tableau 4). Dans l’</w:t>
      </w:r>
      <w:ins w:id="783" w:author="Author">
        <w:r>
          <w:rPr>
            <w:lang w:val="fr-FR"/>
          </w:rPr>
          <w:t>essai</w:t>
        </w:r>
      </w:ins>
      <w:del w:id="784" w:author="Author">
        <w:r>
          <w:rPr>
            <w:lang w:val="fr-FR"/>
          </w:rPr>
          <w:delText>étude</w:delText>
        </w:r>
      </w:del>
      <w:r>
        <w:rPr>
          <w:lang w:val="fr-FR"/>
        </w:rPr>
        <w:t xml:space="preserve"> I, la supériorité du tocilizumab 8 mg/kg a été démontrée par rapport au MTX utilisé comme comparateur actif.</w:t>
      </w:r>
    </w:p>
    <w:p w14:paraId="4E4E396E" w14:textId="77777777" w:rsidR="007C0C3C" w:rsidRDefault="007C0C3C">
      <w:pPr>
        <w:suppressAutoHyphens/>
        <w:rPr>
          <w:lang w:val="fr-FR"/>
        </w:rPr>
      </w:pPr>
    </w:p>
    <w:p w14:paraId="29FE0B07" w14:textId="77777777" w:rsidR="007C0C3C" w:rsidRDefault="007C0C3C">
      <w:pPr>
        <w:suppressAutoHyphens/>
        <w:rPr>
          <w:lang w:val="fr-FR"/>
        </w:rPr>
      </w:pPr>
      <w:r>
        <w:rPr>
          <w:lang w:val="fr-FR"/>
        </w:rPr>
        <w:t>L’effet thérapeutique a été similaire chez les patients indépendamment du facteur rhumatoïde, de l’âge, du sexe, de la race, du nombre de traitements précédents ou de l’état de la maladie. Le délai d’apparition de la réponse a été rapide (dès la 2</w:t>
      </w:r>
      <w:r>
        <w:rPr>
          <w:vertAlign w:val="superscript"/>
          <w:lang w:val="fr-FR"/>
        </w:rPr>
        <w:t>ème</w:t>
      </w:r>
      <w:r>
        <w:rPr>
          <w:lang w:val="fr-FR"/>
        </w:rPr>
        <w:t xml:space="preserve"> semaine) et l’amplitude de la réponse a continué à augmenter au cours du traitement. Des réponses durables et continues ont été observées pendant plus de 3 ans dans les essais d’extension en ouvert I-V.</w:t>
      </w:r>
    </w:p>
    <w:p w14:paraId="11F9CBC2" w14:textId="77777777" w:rsidR="007C0C3C" w:rsidRDefault="007C0C3C">
      <w:pPr>
        <w:suppressAutoHyphens/>
        <w:rPr>
          <w:lang w:val="fr-FR"/>
        </w:rPr>
      </w:pPr>
    </w:p>
    <w:p w14:paraId="370A9E81" w14:textId="77777777" w:rsidR="007C0C3C" w:rsidRDefault="007C0C3C">
      <w:pPr>
        <w:suppressAutoHyphens/>
        <w:rPr>
          <w:lang w:val="fr-FR"/>
        </w:rPr>
      </w:pPr>
      <w:r>
        <w:rPr>
          <w:lang w:val="fr-FR"/>
        </w:rPr>
        <w:t>Chez les patients traités par tocilizumab 8 mg/kg, des améliorations significatives ont été constatées pour toutes les composantes individuelles de la réponse ACR, notamment : nombre d’articulations douloureuses et gonflées ; évaluation globale par le patient et par le médecin ; scores de handicap fonctionnel ; évaluation de la douleur et CRP, par rapport aux patients recevant le placebo plus MTX ou d’autre DMARD dans tous les essais.</w:t>
      </w:r>
    </w:p>
    <w:p w14:paraId="2D6F8A37" w14:textId="77777777" w:rsidR="007C0C3C" w:rsidRDefault="007C0C3C">
      <w:pPr>
        <w:suppressAutoHyphens/>
        <w:rPr>
          <w:lang w:val="fr-FR"/>
        </w:rPr>
      </w:pPr>
    </w:p>
    <w:p w14:paraId="2B16212B" w14:textId="77777777" w:rsidR="007C0C3C" w:rsidRDefault="007C0C3C">
      <w:pPr>
        <w:suppressAutoHyphens/>
        <w:rPr>
          <w:lang w:val="fr-FR"/>
        </w:rPr>
      </w:pPr>
      <w:r>
        <w:rPr>
          <w:lang w:val="fr-FR"/>
        </w:rPr>
        <w:t>Les patients des essais I à V avaient un score d’activité de la maladie (DAS28) moyen compris entre 6,5 et 6,8 à l’inclusion. Des diminutions significatives moyennes du score DAS28 par rapport à la valeur à l’inclusion (amélioration moyenne), comprises entre 3,1 et 3,4, ont été observées chez les patients traités par tocilizumab, comparés au groupe contrôle (diminutions comprises entre 1,3 et 2,1). La proportion de patients ayant atteint une rémission DAS28 (DAS28 &lt; 2,6) à 24 semaines a été significativement supérieure chez les patients recevant le tocilizumab (28 à 34</w:t>
      </w:r>
      <w:ins w:id="785" w:author="Author">
        <w:r>
          <w:rPr>
            <w:lang w:val="fr-FR"/>
          </w:rPr>
          <w:t> </w:t>
        </w:r>
      </w:ins>
      <w:del w:id="786" w:author="Author">
        <w:r>
          <w:rPr>
            <w:lang w:val="fr-FR"/>
          </w:rPr>
          <w:delText xml:space="preserve"> </w:delText>
        </w:r>
      </w:del>
      <w:r>
        <w:rPr>
          <w:lang w:val="fr-FR"/>
        </w:rPr>
        <w:t>%) par rapport aux patients du groupe contrôle (1 à 12</w:t>
      </w:r>
      <w:ins w:id="787" w:author="Author">
        <w:r>
          <w:rPr>
            <w:lang w:val="fr-FR"/>
          </w:rPr>
          <w:t> </w:t>
        </w:r>
      </w:ins>
      <w:r>
        <w:rPr>
          <w:lang w:val="fr-FR"/>
        </w:rPr>
        <w:t>%). Dans l’</w:t>
      </w:r>
      <w:ins w:id="788" w:author="Author">
        <w:r>
          <w:rPr>
            <w:lang w:val="fr-FR"/>
          </w:rPr>
          <w:t>essai</w:t>
        </w:r>
      </w:ins>
      <w:del w:id="789" w:author="Author">
        <w:r>
          <w:rPr>
            <w:lang w:val="fr-FR"/>
          </w:rPr>
          <w:delText>étude</w:delText>
        </w:r>
      </w:del>
      <w:r>
        <w:rPr>
          <w:lang w:val="fr-FR"/>
        </w:rPr>
        <w:t xml:space="preserve"> II, 65</w:t>
      </w:r>
      <w:ins w:id="790" w:author="Author">
        <w:r>
          <w:rPr>
            <w:lang w:val="fr-FR"/>
          </w:rPr>
          <w:t> </w:t>
        </w:r>
      </w:ins>
      <w:r>
        <w:rPr>
          <w:lang w:val="fr-FR"/>
        </w:rPr>
        <w:t>% des patients ont atteint une rémission DAS28 &lt; 2,6 à 104 semaines, contre 48</w:t>
      </w:r>
      <w:ins w:id="791" w:author="Author">
        <w:r>
          <w:rPr>
            <w:lang w:val="fr-FR"/>
          </w:rPr>
          <w:t> </w:t>
        </w:r>
      </w:ins>
      <w:r>
        <w:rPr>
          <w:lang w:val="fr-FR"/>
        </w:rPr>
        <w:t>% à 52 semaines, et 33</w:t>
      </w:r>
      <w:ins w:id="792" w:author="Author">
        <w:r>
          <w:rPr>
            <w:lang w:val="fr-FR"/>
          </w:rPr>
          <w:t> </w:t>
        </w:r>
      </w:ins>
      <w:r>
        <w:rPr>
          <w:lang w:val="fr-FR"/>
        </w:rPr>
        <w:t>% à 24 semaines.</w:t>
      </w:r>
    </w:p>
    <w:p w14:paraId="0B034983" w14:textId="77777777" w:rsidR="007C0C3C" w:rsidRDefault="007C0C3C">
      <w:pPr>
        <w:suppressAutoHyphens/>
        <w:rPr>
          <w:lang w:val="fr-FR"/>
        </w:rPr>
      </w:pPr>
    </w:p>
    <w:p w14:paraId="1827E6BB" w14:textId="77777777" w:rsidR="007C0C3C" w:rsidRDefault="007C0C3C">
      <w:pPr>
        <w:suppressAutoHyphens/>
        <w:rPr>
          <w:lang w:val="fr-FR"/>
        </w:rPr>
      </w:pPr>
      <w:r>
        <w:rPr>
          <w:lang w:val="fr-FR"/>
        </w:rPr>
        <w:lastRenderedPageBreak/>
        <w:t>Dans une analyse poolée des essais II, III et IV, les proportions de patients ayant atteint une réponse ACR 20, 50 ou 70 ont été significativement supérieures (respectivement 59 % contre 50 %, 37 % contre 27 %, et 18 % contre 11 %) dans le groupe du tocilizumab 8 mg/kg plus DMARD par rapport au groupe traité par le tocilizumab 4 mg/kg plus DMARD (p &lt; 0,03). De même, la proportion de patients ayant atteint une rémission selon le score DAS28 (DAS28 &lt; 2,6) a été significativement supérieure (respectivement 31 % contre 16 %) chez les patients recevant le tocilizumab 8 mg/kg plus DMARD par rapport aux patients recevant le tocilizumab 4 mg/kg plus DMARD (p &lt; 0,0001).</w:t>
      </w:r>
    </w:p>
    <w:p w14:paraId="4DCB59FE" w14:textId="77777777" w:rsidR="007C0C3C" w:rsidRDefault="007C0C3C">
      <w:pPr>
        <w:suppressAutoHyphens/>
        <w:rPr>
          <w:lang w:val="fr-FR"/>
        </w:rPr>
      </w:pPr>
    </w:p>
    <w:p w14:paraId="0D4838BF" w14:textId="77777777" w:rsidR="007C0C3C" w:rsidRDefault="007C0C3C">
      <w:pPr>
        <w:keepNext/>
        <w:keepLines/>
        <w:rPr>
          <w:i/>
          <w:iCs/>
          <w:lang w:val="fr-FR"/>
        </w:rPr>
      </w:pPr>
      <w:r>
        <w:rPr>
          <w:i/>
          <w:iCs/>
          <w:lang w:val="fr-FR"/>
        </w:rPr>
        <w:t xml:space="preserve">Tableau 4. Réponses ACR lors des essais contrôlés versus placebo / MTX / DMARD (% de patients) </w:t>
      </w:r>
    </w:p>
    <w:p w14:paraId="26B5B834" w14:textId="77777777" w:rsidR="007C0C3C" w:rsidRDefault="007C0C3C">
      <w:pPr>
        <w:keepNext/>
        <w:keepLines/>
        <w:rPr>
          <w:lang w:val="fr-FR"/>
        </w:rPr>
      </w:pPr>
    </w:p>
    <w:tbl>
      <w:tblPr>
        <w:tblW w:w="10043"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2"/>
        <w:gridCol w:w="1008"/>
        <w:gridCol w:w="711"/>
        <w:gridCol w:w="1025"/>
        <w:gridCol w:w="838"/>
        <w:gridCol w:w="49"/>
        <w:gridCol w:w="1060"/>
        <w:gridCol w:w="894"/>
        <w:gridCol w:w="1093"/>
        <w:gridCol w:w="992"/>
        <w:gridCol w:w="978"/>
        <w:gridCol w:w="14"/>
        <w:gridCol w:w="709"/>
      </w:tblGrid>
      <w:tr w:rsidR="007C0C3C" w14:paraId="04C274DD" w14:textId="77777777">
        <w:trPr>
          <w:trHeight w:val="463"/>
        </w:trPr>
        <w:tc>
          <w:tcPr>
            <w:tcW w:w="672" w:type="dxa"/>
          </w:tcPr>
          <w:p w14:paraId="24685AF0" w14:textId="77777777" w:rsidR="007C0C3C" w:rsidRDefault="007C0C3C">
            <w:pPr>
              <w:keepNext/>
              <w:keepLines/>
              <w:numPr>
                <w:ilvl w:val="12"/>
                <w:numId w:val="0"/>
              </w:numPr>
              <w:ind w:right="-1"/>
              <w:rPr>
                <w:sz w:val="18"/>
                <w:szCs w:val="18"/>
                <w:lang w:val="fr-FR"/>
              </w:rPr>
            </w:pPr>
          </w:p>
        </w:tc>
        <w:tc>
          <w:tcPr>
            <w:tcW w:w="1719" w:type="dxa"/>
            <w:gridSpan w:val="2"/>
            <w:tcBorders>
              <w:bottom w:val="single" w:sz="4" w:space="0" w:color="auto"/>
            </w:tcBorders>
          </w:tcPr>
          <w:p w14:paraId="52757DEE" w14:textId="77777777" w:rsidR="007C0C3C" w:rsidRDefault="007C0C3C">
            <w:pPr>
              <w:keepNext/>
              <w:keepLines/>
              <w:numPr>
                <w:ilvl w:val="12"/>
                <w:numId w:val="0"/>
              </w:numPr>
              <w:ind w:right="-1"/>
              <w:jc w:val="center"/>
              <w:rPr>
                <w:b/>
                <w:bCs/>
                <w:sz w:val="18"/>
                <w:szCs w:val="18"/>
                <w:lang w:val="fr-FR"/>
              </w:rPr>
            </w:pPr>
            <w:del w:id="793" w:author="Author">
              <w:r>
                <w:rPr>
                  <w:b/>
                  <w:bCs/>
                  <w:sz w:val="18"/>
                  <w:szCs w:val="18"/>
                  <w:lang w:val="fr-FR"/>
                </w:rPr>
                <w:delText xml:space="preserve">Étude </w:delText>
              </w:r>
            </w:del>
            <w:ins w:id="794" w:author="Author">
              <w:r>
                <w:rPr>
                  <w:b/>
                  <w:bCs/>
                  <w:sz w:val="18"/>
                  <w:szCs w:val="18"/>
                  <w:lang w:val="fr-FR"/>
                </w:rPr>
                <w:t xml:space="preserve">Essai </w:t>
              </w:r>
            </w:ins>
            <w:r>
              <w:rPr>
                <w:b/>
                <w:bCs/>
                <w:sz w:val="18"/>
                <w:szCs w:val="18"/>
                <w:lang w:val="fr-FR"/>
              </w:rPr>
              <w:t>I</w:t>
            </w:r>
          </w:p>
          <w:p w14:paraId="006CFE03" w14:textId="77777777" w:rsidR="007C0C3C" w:rsidRDefault="007C0C3C">
            <w:pPr>
              <w:keepNext/>
              <w:keepLines/>
              <w:numPr>
                <w:ilvl w:val="12"/>
                <w:numId w:val="0"/>
              </w:numPr>
              <w:ind w:right="-1"/>
              <w:jc w:val="center"/>
              <w:rPr>
                <w:b/>
                <w:bCs/>
                <w:sz w:val="18"/>
                <w:szCs w:val="18"/>
                <w:lang w:val="fr-FR"/>
              </w:rPr>
            </w:pPr>
            <w:r>
              <w:rPr>
                <w:b/>
                <w:bCs/>
                <w:sz w:val="18"/>
                <w:szCs w:val="18"/>
                <w:lang w:val="fr-FR"/>
              </w:rPr>
              <w:t>AMBITION</w:t>
            </w:r>
          </w:p>
        </w:tc>
        <w:tc>
          <w:tcPr>
            <w:tcW w:w="1863" w:type="dxa"/>
            <w:gridSpan w:val="2"/>
            <w:tcBorders>
              <w:bottom w:val="single" w:sz="4" w:space="0" w:color="auto"/>
            </w:tcBorders>
          </w:tcPr>
          <w:p w14:paraId="705977CD" w14:textId="77777777" w:rsidR="007C0C3C" w:rsidRDefault="007C0C3C">
            <w:pPr>
              <w:keepNext/>
              <w:keepLines/>
              <w:numPr>
                <w:ilvl w:val="12"/>
                <w:numId w:val="0"/>
              </w:numPr>
              <w:ind w:right="-1"/>
              <w:jc w:val="center"/>
              <w:rPr>
                <w:b/>
                <w:bCs/>
                <w:sz w:val="18"/>
                <w:szCs w:val="18"/>
                <w:lang w:val="fr-FR"/>
              </w:rPr>
            </w:pPr>
            <w:del w:id="795" w:author="Author">
              <w:r>
                <w:rPr>
                  <w:b/>
                  <w:bCs/>
                  <w:sz w:val="18"/>
                  <w:szCs w:val="18"/>
                  <w:lang w:val="fr-FR"/>
                </w:rPr>
                <w:delText xml:space="preserve">Étude </w:delText>
              </w:r>
            </w:del>
            <w:ins w:id="796" w:author="Author">
              <w:r>
                <w:rPr>
                  <w:b/>
                  <w:bCs/>
                  <w:sz w:val="18"/>
                  <w:szCs w:val="18"/>
                  <w:lang w:val="fr-FR"/>
                </w:rPr>
                <w:t xml:space="preserve">Essai </w:t>
              </w:r>
            </w:ins>
            <w:r>
              <w:rPr>
                <w:b/>
                <w:bCs/>
                <w:sz w:val="18"/>
                <w:szCs w:val="18"/>
                <w:lang w:val="fr-FR"/>
              </w:rPr>
              <w:t>II</w:t>
            </w:r>
          </w:p>
          <w:p w14:paraId="3355F4F3" w14:textId="77777777" w:rsidR="007C0C3C" w:rsidRDefault="007C0C3C">
            <w:pPr>
              <w:keepNext/>
              <w:keepLines/>
              <w:numPr>
                <w:ilvl w:val="12"/>
                <w:numId w:val="0"/>
              </w:numPr>
              <w:ind w:right="-1"/>
              <w:jc w:val="center"/>
              <w:rPr>
                <w:sz w:val="18"/>
                <w:szCs w:val="18"/>
                <w:lang w:val="fr-FR"/>
              </w:rPr>
            </w:pPr>
            <w:r>
              <w:rPr>
                <w:b/>
                <w:bCs/>
                <w:sz w:val="18"/>
                <w:szCs w:val="18"/>
                <w:lang w:val="fr-FR"/>
              </w:rPr>
              <w:t>LITHE</w:t>
            </w:r>
          </w:p>
        </w:tc>
        <w:tc>
          <w:tcPr>
            <w:tcW w:w="2003" w:type="dxa"/>
            <w:gridSpan w:val="3"/>
            <w:tcBorders>
              <w:bottom w:val="single" w:sz="4" w:space="0" w:color="auto"/>
            </w:tcBorders>
          </w:tcPr>
          <w:p w14:paraId="03A2EEDD" w14:textId="77777777" w:rsidR="007C0C3C" w:rsidRDefault="007C0C3C">
            <w:pPr>
              <w:keepNext/>
              <w:keepLines/>
              <w:numPr>
                <w:ilvl w:val="12"/>
                <w:numId w:val="0"/>
              </w:numPr>
              <w:ind w:right="-1"/>
              <w:jc w:val="center"/>
              <w:rPr>
                <w:b/>
                <w:bCs/>
                <w:sz w:val="18"/>
                <w:szCs w:val="18"/>
                <w:lang w:val="fr-FR"/>
              </w:rPr>
            </w:pPr>
            <w:del w:id="797" w:author="Author">
              <w:r>
                <w:rPr>
                  <w:b/>
                  <w:bCs/>
                  <w:sz w:val="18"/>
                  <w:szCs w:val="18"/>
                  <w:lang w:val="fr-FR"/>
                </w:rPr>
                <w:delText xml:space="preserve">Étude </w:delText>
              </w:r>
            </w:del>
            <w:ins w:id="798" w:author="Author">
              <w:r>
                <w:rPr>
                  <w:b/>
                  <w:bCs/>
                  <w:sz w:val="18"/>
                  <w:szCs w:val="18"/>
                  <w:lang w:val="fr-FR"/>
                </w:rPr>
                <w:t xml:space="preserve">Essai </w:t>
              </w:r>
            </w:ins>
            <w:r>
              <w:rPr>
                <w:b/>
                <w:bCs/>
                <w:sz w:val="18"/>
                <w:szCs w:val="18"/>
                <w:lang w:val="fr-FR"/>
              </w:rPr>
              <w:t>III</w:t>
            </w:r>
          </w:p>
          <w:p w14:paraId="1CB24CEF" w14:textId="77777777" w:rsidR="007C0C3C" w:rsidRDefault="007C0C3C">
            <w:pPr>
              <w:keepNext/>
              <w:keepLines/>
              <w:numPr>
                <w:ilvl w:val="12"/>
                <w:numId w:val="0"/>
              </w:numPr>
              <w:ind w:right="-1"/>
              <w:jc w:val="center"/>
              <w:rPr>
                <w:sz w:val="18"/>
                <w:szCs w:val="18"/>
                <w:lang w:val="fr-FR"/>
              </w:rPr>
            </w:pPr>
            <w:r>
              <w:rPr>
                <w:b/>
                <w:bCs/>
                <w:sz w:val="18"/>
                <w:szCs w:val="18"/>
                <w:lang w:val="fr-FR"/>
              </w:rPr>
              <w:t>OPTION</w:t>
            </w:r>
          </w:p>
        </w:tc>
        <w:tc>
          <w:tcPr>
            <w:tcW w:w="2085" w:type="dxa"/>
            <w:gridSpan w:val="2"/>
            <w:tcBorders>
              <w:bottom w:val="single" w:sz="4" w:space="0" w:color="auto"/>
            </w:tcBorders>
          </w:tcPr>
          <w:p w14:paraId="7F3E2C96" w14:textId="77777777" w:rsidR="007C0C3C" w:rsidRDefault="007C0C3C">
            <w:pPr>
              <w:keepNext/>
              <w:keepLines/>
              <w:numPr>
                <w:ilvl w:val="12"/>
                <w:numId w:val="0"/>
              </w:numPr>
              <w:ind w:right="-1"/>
              <w:jc w:val="center"/>
              <w:rPr>
                <w:b/>
                <w:bCs/>
                <w:sz w:val="18"/>
                <w:szCs w:val="18"/>
                <w:lang w:val="fr-FR"/>
              </w:rPr>
            </w:pPr>
            <w:del w:id="799" w:author="Author">
              <w:r>
                <w:rPr>
                  <w:b/>
                  <w:bCs/>
                  <w:sz w:val="18"/>
                  <w:szCs w:val="18"/>
                  <w:lang w:val="fr-FR"/>
                </w:rPr>
                <w:delText xml:space="preserve">Étude </w:delText>
              </w:r>
            </w:del>
            <w:ins w:id="800" w:author="Author">
              <w:r>
                <w:rPr>
                  <w:b/>
                  <w:bCs/>
                  <w:sz w:val="18"/>
                  <w:szCs w:val="18"/>
                  <w:lang w:val="fr-FR"/>
                </w:rPr>
                <w:t xml:space="preserve">Essai </w:t>
              </w:r>
            </w:ins>
            <w:r>
              <w:rPr>
                <w:b/>
                <w:bCs/>
                <w:sz w:val="18"/>
                <w:szCs w:val="18"/>
                <w:lang w:val="fr-FR"/>
              </w:rPr>
              <w:t>IV</w:t>
            </w:r>
          </w:p>
          <w:p w14:paraId="0F416670" w14:textId="77777777" w:rsidR="007C0C3C" w:rsidRDefault="007C0C3C">
            <w:pPr>
              <w:keepNext/>
              <w:keepLines/>
              <w:numPr>
                <w:ilvl w:val="12"/>
                <w:numId w:val="0"/>
              </w:numPr>
              <w:ind w:right="-1"/>
              <w:jc w:val="center"/>
              <w:rPr>
                <w:b/>
                <w:bCs/>
                <w:sz w:val="18"/>
                <w:szCs w:val="18"/>
                <w:lang w:val="fr-FR"/>
              </w:rPr>
            </w:pPr>
            <w:r>
              <w:rPr>
                <w:b/>
                <w:bCs/>
                <w:sz w:val="18"/>
                <w:szCs w:val="18"/>
                <w:lang w:val="fr-FR"/>
              </w:rPr>
              <w:t>TOWARD</w:t>
            </w:r>
          </w:p>
        </w:tc>
        <w:tc>
          <w:tcPr>
            <w:tcW w:w="1701" w:type="dxa"/>
            <w:gridSpan w:val="3"/>
            <w:tcBorders>
              <w:bottom w:val="single" w:sz="4" w:space="0" w:color="auto"/>
            </w:tcBorders>
          </w:tcPr>
          <w:p w14:paraId="5B03988C" w14:textId="77777777" w:rsidR="007C0C3C" w:rsidRDefault="007C0C3C">
            <w:pPr>
              <w:keepNext/>
              <w:keepLines/>
              <w:numPr>
                <w:ilvl w:val="12"/>
                <w:numId w:val="0"/>
              </w:numPr>
              <w:ind w:right="-1"/>
              <w:jc w:val="center"/>
              <w:rPr>
                <w:b/>
                <w:bCs/>
                <w:sz w:val="18"/>
                <w:szCs w:val="18"/>
                <w:lang w:val="fr-FR"/>
              </w:rPr>
            </w:pPr>
            <w:del w:id="801" w:author="Author">
              <w:r>
                <w:rPr>
                  <w:b/>
                  <w:bCs/>
                  <w:sz w:val="18"/>
                  <w:szCs w:val="18"/>
                  <w:lang w:val="fr-FR"/>
                </w:rPr>
                <w:delText xml:space="preserve">Étude </w:delText>
              </w:r>
            </w:del>
            <w:ins w:id="802" w:author="Author">
              <w:r>
                <w:rPr>
                  <w:b/>
                  <w:bCs/>
                  <w:sz w:val="18"/>
                  <w:szCs w:val="18"/>
                  <w:lang w:val="fr-FR"/>
                </w:rPr>
                <w:t xml:space="preserve">Essai </w:t>
              </w:r>
            </w:ins>
            <w:r>
              <w:rPr>
                <w:b/>
                <w:bCs/>
                <w:sz w:val="18"/>
                <w:szCs w:val="18"/>
                <w:lang w:val="fr-FR"/>
              </w:rPr>
              <w:t>V</w:t>
            </w:r>
          </w:p>
          <w:p w14:paraId="3400261A" w14:textId="77777777" w:rsidR="007C0C3C" w:rsidRDefault="007C0C3C">
            <w:pPr>
              <w:keepNext/>
              <w:keepLines/>
              <w:numPr>
                <w:ilvl w:val="12"/>
                <w:numId w:val="0"/>
              </w:numPr>
              <w:ind w:right="-1"/>
              <w:jc w:val="center"/>
              <w:rPr>
                <w:b/>
                <w:bCs/>
                <w:sz w:val="18"/>
                <w:szCs w:val="18"/>
                <w:lang w:val="fr-FR"/>
              </w:rPr>
            </w:pPr>
            <w:r>
              <w:rPr>
                <w:b/>
                <w:bCs/>
                <w:sz w:val="18"/>
                <w:szCs w:val="18"/>
                <w:lang w:val="fr-FR"/>
              </w:rPr>
              <w:t>RADIATE</w:t>
            </w:r>
          </w:p>
        </w:tc>
      </w:tr>
      <w:tr w:rsidR="007C0C3C" w14:paraId="410C9563" w14:textId="77777777">
        <w:trPr>
          <w:trHeight w:val="737"/>
        </w:trPr>
        <w:tc>
          <w:tcPr>
            <w:tcW w:w="672" w:type="dxa"/>
          </w:tcPr>
          <w:p w14:paraId="3309E55A" w14:textId="77777777" w:rsidR="007C0C3C" w:rsidRDefault="007C0C3C">
            <w:pPr>
              <w:keepNext/>
              <w:keepLines/>
              <w:numPr>
                <w:ilvl w:val="12"/>
                <w:numId w:val="0"/>
              </w:numPr>
              <w:ind w:right="-1"/>
              <w:jc w:val="center"/>
              <w:rPr>
                <w:sz w:val="18"/>
                <w:szCs w:val="18"/>
                <w:lang w:val="fr-FR"/>
              </w:rPr>
            </w:pPr>
            <w:r>
              <w:rPr>
                <w:b/>
                <w:bCs/>
                <w:sz w:val="18"/>
                <w:szCs w:val="18"/>
                <w:lang w:val="fr-FR"/>
              </w:rPr>
              <w:t>Semaine</w:t>
            </w:r>
          </w:p>
        </w:tc>
        <w:tc>
          <w:tcPr>
            <w:tcW w:w="1008" w:type="dxa"/>
            <w:tcBorders>
              <w:right w:val="single" w:sz="4" w:space="0" w:color="auto"/>
            </w:tcBorders>
          </w:tcPr>
          <w:p w14:paraId="1DB087D6" w14:textId="77777777" w:rsidR="007C0C3C" w:rsidRDefault="007C0C3C">
            <w:pPr>
              <w:keepNext/>
              <w:keepLines/>
              <w:numPr>
                <w:ilvl w:val="12"/>
                <w:numId w:val="0"/>
              </w:numPr>
              <w:ind w:right="-1"/>
              <w:jc w:val="center"/>
              <w:rPr>
                <w:b/>
                <w:bCs/>
                <w:sz w:val="18"/>
                <w:szCs w:val="18"/>
                <w:lang w:val="fr-FR"/>
              </w:rPr>
            </w:pPr>
            <w:r>
              <w:rPr>
                <w:b/>
                <w:bCs/>
                <w:sz w:val="18"/>
                <w:szCs w:val="18"/>
                <w:lang w:val="fr-FR"/>
              </w:rPr>
              <w:t>TCZ</w:t>
            </w:r>
          </w:p>
          <w:p w14:paraId="1857E3ED" w14:textId="77777777" w:rsidR="007C0C3C" w:rsidRDefault="007C0C3C">
            <w:pPr>
              <w:keepNext/>
              <w:keepLines/>
              <w:numPr>
                <w:ilvl w:val="12"/>
                <w:numId w:val="0"/>
              </w:numPr>
              <w:ind w:right="-1"/>
              <w:jc w:val="center"/>
              <w:rPr>
                <w:sz w:val="18"/>
                <w:szCs w:val="18"/>
                <w:lang w:val="fr-FR"/>
              </w:rPr>
            </w:pPr>
            <w:r>
              <w:rPr>
                <w:b/>
                <w:bCs/>
                <w:sz w:val="18"/>
                <w:szCs w:val="18"/>
                <w:lang w:val="fr-FR"/>
              </w:rPr>
              <w:t>8 mg/kg</w:t>
            </w:r>
          </w:p>
        </w:tc>
        <w:tc>
          <w:tcPr>
            <w:tcW w:w="711" w:type="dxa"/>
            <w:tcBorders>
              <w:left w:val="single" w:sz="4" w:space="0" w:color="auto"/>
              <w:right w:val="single" w:sz="4" w:space="0" w:color="auto"/>
            </w:tcBorders>
          </w:tcPr>
          <w:p w14:paraId="7ECFC400" w14:textId="77777777" w:rsidR="007C0C3C" w:rsidRDefault="007C0C3C">
            <w:pPr>
              <w:keepNext/>
              <w:keepLines/>
              <w:numPr>
                <w:ilvl w:val="12"/>
                <w:numId w:val="0"/>
              </w:numPr>
              <w:ind w:right="-1"/>
              <w:jc w:val="center"/>
              <w:rPr>
                <w:sz w:val="18"/>
                <w:szCs w:val="18"/>
                <w:lang w:val="fr-FR"/>
              </w:rPr>
            </w:pPr>
            <w:r>
              <w:rPr>
                <w:b/>
                <w:bCs/>
                <w:sz w:val="18"/>
                <w:szCs w:val="18"/>
                <w:lang w:val="fr-FR"/>
              </w:rPr>
              <w:t>MTX</w:t>
            </w:r>
          </w:p>
        </w:tc>
        <w:tc>
          <w:tcPr>
            <w:tcW w:w="1025" w:type="dxa"/>
            <w:tcBorders>
              <w:left w:val="single" w:sz="4" w:space="0" w:color="auto"/>
              <w:right w:val="single" w:sz="4" w:space="0" w:color="auto"/>
            </w:tcBorders>
          </w:tcPr>
          <w:p w14:paraId="039F2A17" w14:textId="77777777" w:rsidR="007C0C3C" w:rsidRDefault="007C0C3C">
            <w:pPr>
              <w:keepNext/>
              <w:keepLines/>
              <w:numPr>
                <w:ilvl w:val="12"/>
                <w:numId w:val="0"/>
              </w:numPr>
              <w:ind w:right="-1"/>
              <w:jc w:val="center"/>
              <w:rPr>
                <w:b/>
                <w:bCs/>
                <w:sz w:val="18"/>
                <w:szCs w:val="18"/>
                <w:lang w:val="fr-FR"/>
              </w:rPr>
            </w:pPr>
            <w:r>
              <w:rPr>
                <w:b/>
                <w:bCs/>
                <w:sz w:val="18"/>
                <w:szCs w:val="18"/>
                <w:lang w:val="fr-FR"/>
              </w:rPr>
              <w:t>TCZ</w:t>
            </w:r>
          </w:p>
          <w:p w14:paraId="0C1E7206" w14:textId="77777777" w:rsidR="007C0C3C" w:rsidRDefault="007C0C3C">
            <w:pPr>
              <w:keepNext/>
              <w:keepLines/>
              <w:numPr>
                <w:ilvl w:val="12"/>
                <w:numId w:val="0"/>
              </w:numPr>
              <w:ind w:right="-1"/>
              <w:jc w:val="center"/>
              <w:rPr>
                <w:b/>
                <w:bCs/>
                <w:sz w:val="18"/>
                <w:szCs w:val="18"/>
                <w:lang w:val="fr-FR"/>
              </w:rPr>
            </w:pPr>
            <w:r>
              <w:rPr>
                <w:b/>
                <w:bCs/>
                <w:sz w:val="18"/>
                <w:szCs w:val="18"/>
                <w:lang w:val="fr-FR"/>
              </w:rPr>
              <w:t>8 mg/kg + MTX</w:t>
            </w:r>
          </w:p>
        </w:tc>
        <w:tc>
          <w:tcPr>
            <w:tcW w:w="887" w:type="dxa"/>
            <w:gridSpan w:val="2"/>
            <w:tcBorders>
              <w:left w:val="single" w:sz="4" w:space="0" w:color="auto"/>
              <w:right w:val="single" w:sz="4" w:space="0" w:color="auto"/>
            </w:tcBorders>
          </w:tcPr>
          <w:p w14:paraId="07091677" w14:textId="77777777" w:rsidR="007C0C3C" w:rsidRDefault="007C0C3C">
            <w:pPr>
              <w:keepNext/>
              <w:keepLines/>
              <w:numPr>
                <w:ilvl w:val="12"/>
                <w:numId w:val="0"/>
              </w:numPr>
              <w:ind w:right="-1"/>
              <w:jc w:val="center"/>
              <w:rPr>
                <w:sz w:val="18"/>
                <w:szCs w:val="18"/>
                <w:lang w:val="fr-FR"/>
              </w:rPr>
            </w:pPr>
            <w:r>
              <w:rPr>
                <w:b/>
                <w:bCs/>
                <w:sz w:val="18"/>
                <w:szCs w:val="18"/>
                <w:lang w:val="fr-FR"/>
              </w:rPr>
              <w:t>PBO+ MTX</w:t>
            </w:r>
          </w:p>
        </w:tc>
        <w:tc>
          <w:tcPr>
            <w:tcW w:w="1060" w:type="dxa"/>
            <w:tcBorders>
              <w:left w:val="single" w:sz="4" w:space="0" w:color="auto"/>
              <w:right w:val="single" w:sz="4" w:space="0" w:color="auto"/>
            </w:tcBorders>
          </w:tcPr>
          <w:p w14:paraId="02AF953F" w14:textId="77777777" w:rsidR="007C0C3C" w:rsidRDefault="007C0C3C">
            <w:pPr>
              <w:keepNext/>
              <w:keepLines/>
              <w:numPr>
                <w:ilvl w:val="12"/>
                <w:numId w:val="0"/>
              </w:numPr>
              <w:ind w:right="-1"/>
              <w:jc w:val="center"/>
              <w:rPr>
                <w:b/>
                <w:bCs/>
                <w:sz w:val="18"/>
                <w:szCs w:val="18"/>
                <w:lang w:val="fr-FR"/>
              </w:rPr>
            </w:pPr>
            <w:r>
              <w:rPr>
                <w:b/>
                <w:bCs/>
                <w:sz w:val="18"/>
                <w:szCs w:val="18"/>
                <w:lang w:val="fr-FR"/>
              </w:rPr>
              <w:t>TCZ</w:t>
            </w:r>
          </w:p>
          <w:p w14:paraId="24FD4657" w14:textId="77777777" w:rsidR="007C0C3C" w:rsidRDefault="007C0C3C">
            <w:pPr>
              <w:keepNext/>
              <w:keepLines/>
              <w:numPr>
                <w:ilvl w:val="12"/>
                <w:numId w:val="0"/>
              </w:numPr>
              <w:ind w:right="-1"/>
              <w:jc w:val="center"/>
              <w:rPr>
                <w:b/>
                <w:bCs/>
                <w:sz w:val="18"/>
                <w:szCs w:val="18"/>
                <w:lang w:val="fr-FR"/>
              </w:rPr>
            </w:pPr>
            <w:r>
              <w:rPr>
                <w:b/>
                <w:bCs/>
                <w:sz w:val="18"/>
                <w:szCs w:val="18"/>
                <w:lang w:val="fr-FR"/>
              </w:rPr>
              <w:t>8 mg/kg + MTX</w:t>
            </w:r>
          </w:p>
        </w:tc>
        <w:tc>
          <w:tcPr>
            <w:tcW w:w="894" w:type="dxa"/>
            <w:tcBorders>
              <w:left w:val="single" w:sz="4" w:space="0" w:color="auto"/>
            </w:tcBorders>
          </w:tcPr>
          <w:p w14:paraId="238030C8" w14:textId="77777777" w:rsidR="007C0C3C" w:rsidRDefault="007C0C3C">
            <w:pPr>
              <w:keepNext/>
              <w:keepLines/>
              <w:numPr>
                <w:ilvl w:val="12"/>
                <w:numId w:val="0"/>
              </w:numPr>
              <w:ind w:right="-1"/>
              <w:jc w:val="center"/>
              <w:rPr>
                <w:b/>
                <w:bCs/>
                <w:sz w:val="18"/>
                <w:szCs w:val="18"/>
                <w:lang w:val="fr-FR"/>
              </w:rPr>
            </w:pPr>
            <w:r>
              <w:rPr>
                <w:b/>
                <w:bCs/>
                <w:sz w:val="18"/>
                <w:szCs w:val="18"/>
                <w:lang w:val="fr-FR"/>
              </w:rPr>
              <w:t>PBO+ MTX</w:t>
            </w:r>
          </w:p>
        </w:tc>
        <w:tc>
          <w:tcPr>
            <w:tcW w:w="1093" w:type="dxa"/>
            <w:tcBorders>
              <w:left w:val="nil"/>
              <w:right w:val="single" w:sz="4" w:space="0" w:color="auto"/>
            </w:tcBorders>
          </w:tcPr>
          <w:p w14:paraId="07DC237B" w14:textId="77777777" w:rsidR="007C0C3C" w:rsidRDefault="007C0C3C">
            <w:pPr>
              <w:keepNext/>
              <w:keepLines/>
              <w:numPr>
                <w:ilvl w:val="12"/>
                <w:numId w:val="0"/>
              </w:numPr>
              <w:ind w:right="-1"/>
              <w:jc w:val="center"/>
              <w:rPr>
                <w:b/>
                <w:bCs/>
                <w:sz w:val="18"/>
                <w:szCs w:val="18"/>
                <w:lang w:val="fr-FR"/>
              </w:rPr>
            </w:pPr>
            <w:r>
              <w:rPr>
                <w:b/>
                <w:bCs/>
                <w:sz w:val="18"/>
                <w:szCs w:val="18"/>
                <w:lang w:val="fr-FR"/>
              </w:rPr>
              <w:t>TCZ</w:t>
            </w:r>
          </w:p>
          <w:p w14:paraId="2349C95A" w14:textId="77777777" w:rsidR="007C0C3C" w:rsidRDefault="007C0C3C">
            <w:pPr>
              <w:keepNext/>
              <w:keepLines/>
              <w:numPr>
                <w:ilvl w:val="12"/>
                <w:numId w:val="0"/>
              </w:numPr>
              <w:ind w:right="-1"/>
              <w:jc w:val="center"/>
              <w:rPr>
                <w:b/>
                <w:bCs/>
                <w:sz w:val="18"/>
                <w:szCs w:val="18"/>
                <w:lang w:val="fr-FR"/>
              </w:rPr>
            </w:pPr>
            <w:r>
              <w:rPr>
                <w:b/>
                <w:bCs/>
                <w:sz w:val="18"/>
                <w:szCs w:val="18"/>
                <w:lang w:val="fr-FR"/>
              </w:rPr>
              <w:t>8 mg/kg + DMARD</w:t>
            </w:r>
          </w:p>
        </w:tc>
        <w:tc>
          <w:tcPr>
            <w:tcW w:w="992" w:type="dxa"/>
            <w:tcBorders>
              <w:left w:val="single" w:sz="4" w:space="0" w:color="auto"/>
            </w:tcBorders>
          </w:tcPr>
          <w:p w14:paraId="60BE46DA" w14:textId="77777777" w:rsidR="007C0C3C" w:rsidRDefault="007C0C3C">
            <w:pPr>
              <w:keepNext/>
              <w:keepLines/>
              <w:numPr>
                <w:ilvl w:val="12"/>
                <w:numId w:val="0"/>
              </w:numPr>
              <w:ind w:right="-1"/>
              <w:jc w:val="center"/>
              <w:rPr>
                <w:b/>
                <w:bCs/>
                <w:sz w:val="18"/>
                <w:szCs w:val="18"/>
                <w:lang w:val="fr-FR"/>
              </w:rPr>
            </w:pPr>
            <w:r>
              <w:rPr>
                <w:b/>
                <w:bCs/>
                <w:sz w:val="18"/>
                <w:szCs w:val="18"/>
                <w:lang w:val="fr-FR"/>
              </w:rPr>
              <w:t>PBO+ DMARD</w:t>
            </w:r>
          </w:p>
        </w:tc>
        <w:tc>
          <w:tcPr>
            <w:tcW w:w="978" w:type="dxa"/>
            <w:tcBorders>
              <w:left w:val="nil"/>
              <w:right w:val="single" w:sz="4" w:space="0" w:color="auto"/>
            </w:tcBorders>
          </w:tcPr>
          <w:p w14:paraId="7EB10C22" w14:textId="77777777" w:rsidR="007C0C3C" w:rsidRDefault="007C0C3C">
            <w:pPr>
              <w:keepNext/>
              <w:keepLines/>
              <w:numPr>
                <w:ilvl w:val="12"/>
                <w:numId w:val="0"/>
              </w:numPr>
              <w:ind w:right="-1"/>
              <w:jc w:val="center"/>
              <w:rPr>
                <w:b/>
                <w:bCs/>
                <w:sz w:val="18"/>
                <w:szCs w:val="18"/>
                <w:lang w:val="fr-FR"/>
              </w:rPr>
            </w:pPr>
            <w:r>
              <w:rPr>
                <w:b/>
                <w:bCs/>
                <w:sz w:val="18"/>
                <w:szCs w:val="18"/>
                <w:lang w:val="fr-FR"/>
              </w:rPr>
              <w:t>TCZ 8 mg/kg + MTX</w:t>
            </w:r>
          </w:p>
        </w:tc>
        <w:tc>
          <w:tcPr>
            <w:tcW w:w="723" w:type="dxa"/>
            <w:gridSpan w:val="2"/>
            <w:tcBorders>
              <w:left w:val="single" w:sz="4" w:space="0" w:color="auto"/>
            </w:tcBorders>
          </w:tcPr>
          <w:p w14:paraId="692B669D" w14:textId="77777777" w:rsidR="007C0C3C" w:rsidRDefault="007C0C3C">
            <w:pPr>
              <w:keepNext/>
              <w:keepLines/>
              <w:numPr>
                <w:ilvl w:val="12"/>
                <w:numId w:val="0"/>
              </w:numPr>
              <w:ind w:right="-1"/>
              <w:jc w:val="center"/>
              <w:rPr>
                <w:b/>
                <w:bCs/>
                <w:sz w:val="18"/>
                <w:szCs w:val="18"/>
                <w:lang w:val="fr-FR"/>
              </w:rPr>
            </w:pPr>
            <w:r>
              <w:rPr>
                <w:b/>
                <w:bCs/>
                <w:sz w:val="18"/>
                <w:szCs w:val="18"/>
                <w:lang w:val="fr-FR"/>
              </w:rPr>
              <w:t>PBO+ MTX</w:t>
            </w:r>
            <w:r>
              <w:rPr>
                <w:b/>
                <w:bCs/>
                <w:sz w:val="18"/>
                <w:szCs w:val="18"/>
                <w:lang w:val="fr-FR"/>
              </w:rPr>
              <w:br/>
            </w:r>
          </w:p>
        </w:tc>
      </w:tr>
      <w:tr w:rsidR="007C0C3C" w14:paraId="1BC6A85A" w14:textId="77777777">
        <w:trPr>
          <w:trHeight w:val="521"/>
        </w:trPr>
        <w:tc>
          <w:tcPr>
            <w:tcW w:w="672" w:type="dxa"/>
          </w:tcPr>
          <w:p w14:paraId="1ACBD693" w14:textId="77777777" w:rsidR="007C0C3C" w:rsidRDefault="007C0C3C">
            <w:pPr>
              <w:keepNext/>
              <w:keepLines/>
              <w:numPr>
                <w:ilvl w:val="12"/>
                <w:numId w:val="0"/>
              </w:numPr>
              <w:ind w:right="-1"/>
              <w:jc w:val="center"/>
              <w:rPr>
                <w:b/>
                <w:bCs/>
                <w:sz w:val="18"/>
                <w:szCs w:val="18"/>
                <w:lang w:val="fr-FR"/>
              </w:rPr>
            </w:pPr>
          </w:p>
        </w:tc>
        <w:tc>
          <w:tcPr>
            <w:tcW w:w="1008" w:type="dxa"/>
            <w:tcBorders>
              <w:right w:val="single" w:sz="4" w:space="0" w:color="auto"/>
            </w:tcBorders>
          </w:tcPr>
          <w:p w14:paraId="18F3968D" w14:textId="77777777" w:rsidR="007C0C3C" w:rsidRDefault="007C0C3C">
            <w:pPr>
              <w:keepNext/>
              <w:keepLines/>
              <w:numPr>
                <w:ilvl w:val="12"/>
                <w:numId w:val="0"/>
              </w:numPr>
              <w:ind w:right="-1"/>
              <w:jc w:val="center"/>
              <w:rPr>
                <w:b/>
                <w:bCs/>
                <w:sz w:val="18"/>
                <w:szCs w:val="18"/>
                <w:lang w:val="fr-FR"/>
              </w:rPr>
            </w:pPr>
            <w:ins w:id="803" w:author="Author">
              <w:r>
                <w:rPr>
                  <w:b/>
                  <w:bCs/>
                  <w:sz w:val="18"/>
                  <w:szCs w:val="18"/>
                  <w:lang w:val="fr-FR"/>
                </w:rPr>
                <w:t>n </w:t>
              </w:r>
            </w:ins>
            <w:del w:id="804" w:author="Author">
              <w:r>
                <w:rPr>
                  <w:b/>
                  <w:bCs/>
                  <w:sz w:val="18"/>
                  <w:szCs w:val="18"/>
                  <w:lang w:val="fr-FR"/>
                </w:rPr>
                <w:delText xml:space="preserve">N </w:delText>
              </w:r>
            </w:del>
            <w:r>
              <w:rPr>
                <w:b/>
                <w:bCs/>
                <w:sz w:val="18"/>
                <w:szCs w:val="18"/>
                <w:lang w:val="fr-FR"/>
              </w:rPr>
              <w:t>=</w:t>
            </w:r>
          </w:p>
          <w:p w14:paraId="53E36E32" w14:textId="77777777" w:rsidR="007C0C3C" w:rsidRDefault="007C0C3C">
            <w:pPr>
              <w:keepNext/>
              <w:keepLines/>
              <w:numPr>
                <w:ilvl w:val="12"/>
                <w:numId w:val="0"/>
              </w:numPr>
              <w:ind w:right="-1"/>
              <w:jc w:val="center"/>
              <w:rPr>
                <w:b/>
                <w:bCs/>
                <w:sz w:val="18"/>
                <w:szCs w:val="18"/>
                <w:lang w:val="fr-FR"/>
              </w:rPr>
            </w:pPr>
            <w:r>
              <w:rPr>
                <w:b/>
                <w:bCs/>
                <w:sz w:val="18"/>
                <w:szCs w:val="18"/>
                <w:lang w:val="fr-FR"/>
              </w:rPr>
              <w:t>286</w:t>
            </w:r>
          </w:p>
        </w:tc>
        <w:tc>
          <w:tcPr>
            <w:tcW w:w="711" w:type="dxa"/>
            <w:tcBorders>
              <w:left w:val="single" w:sz="4" w:space="0" w:color="auto"/>
              <w:right w:val="single" w:sz="4" w:space="0" w:color="auto"/>
            </w:tcBorders>
          </w:tcPr>
          <w:p w14:paraId="57075F3C" w14:textId="77777777" w:rsidR="007C0C3C" w:rsidRDefault="007C0C3C">
            <w:pPr>
              <w:keepNext/>
              <w:keepLines/>
              <w:numPr>
                <w:ilvl w:val="12"/>
                <w:numId w:val="0"/>
              </w:numPr>
              <w:ind w:right="-1"/>
              <w:jc w:val="center"/>
              <w:rPr>
                <w:b/>
                <w:bCs/>
                <w:sz w:val="18"/>
                <w:szCs w:val="18"/>
                <w:lang w:val="fr-FR"/>
              </w:rPr>
            </w:pPr>
            <w:ins w:id="805" w:author="Author">
              <w:r>
                <w:rPr>
                  <w:b/>
                  <w:bCs/>
                  <w:sz w:val="18"/>
                  <w:szCs w:val="18"/>
                  <w:lang w:val="fr-FR"/>
                </w:rPr>
                <w:t>n </w:t>
              </w:r>
            </w:ins>
            <w:del w:id="806" w:author="Author">
              <w:r>
                <w:rPr>
                  <w:b/>
                  <w:bCs/>
                  <w:sz w:val="18"/>
                  <w:szCs w:val="18"/>
                  <w:lang w:val="fr-FR"/>
                </w:rPr>
                <w:delText xml:space="preserve">N </w:delText>
              </w:r>
            </w:del>
            <w:r>
              <w:rPr>
                <w:b/>
                <w:bCs/>
                <w:sz w:val="18"/>
                <w:szCs w:val="18"/>
                <w:lang w:val="fr-FR"/>
              </w:rPr>
              <w:t>=</w:t>
            </w:r>
          </w:p>
          <w:p w14:paraId="50DD704A" w14:textId="77777777" w:rsidR="007C0C3C" w:rsidRDefault="007C0C3C">
            <w:pPr>
              <w:keepNext/>
              <w:keepLines/>
              <w:numPr>
                <w:ilvl w:val="12"/>
                <w:numId w:val="0"/>
              </w:numPr>
              <w:ind w:right="-1"/>
              <w:jc w:val="center"/>
              <w:rPr>
                <w:b/>
                <w:bCs/>
                <w:sz w:val="18"/>
                <w:szCs w:val="18"/>
                <w:lang w:val="fr-FR"/>
              </w:rPr>
            </w:pPr>
            <w:r>
              <w:rPr>
                <w:b/>
                <w:bCs/>
                <w:sz w:val="18"/>
                <w:szCs w:val="18"/>
                <w:lang w:val="fr-FR"/>
              </w:rPr>
              <w:t>284</w:t>
            </w:r>
          </w:p>
        </w:tc>
        <w:tc>
          <w:tcPr>
            <w:tcW w:w="1025" w:type="dxa"/>
            <w:tcBorders>
              <w:left w:val="single" w:sz="4" w:space="0" w:color="auto"/>
              <w:right w:val="single" w:sz="4" w:space="0" w:color="auto"/>
            </w:tcBorders>
          </w:tcPr>
          <w:p w14:paraId="5A29AB83" w14:textId="77777777" w:rsidR="007C0C3C" w:rsidRDefault="007C0C3C">
            <w:pPr>
              <w:keepNext/>
              <w:keepLines/>
              <w:numPr>
                <w:ilvl w:val="12"/>
                <w:numId w:val="0"/>
              </w:numPr>
              <w:ind w:right="-1"/>
              <w:jc w:val="center"/>
              <w:rPr>
                <w:b/>
                <w:bCs/>
                <w:sz w:val="18"/>
                <w:szCs w:val="18"/>
                <w:lang w:val="fr-FR"/>
              </w:rPr>
            </w:pPr>
            <w:ins w:id="807" w:author="Author">
              <w:r>
                <w:rPr>
                  <w:b/>
                  <w:bCs/>
                  <w:sz w:val="18"/>
                  <w:szCs w:val="18"/>
                  <w:lang w:val="fr-FR"/>
                </w:rPr>
                <w:t>n </w:t>
              </w:r>
            </w:ins>
            <w:del w:id="808" w:author="Author">
              <w:r>
                <w:rPr>
                  <w:b/>
                  <w:bCs/>
                  <w:sz w:val="18"/>
                  <w:szCs w:val="18"/>
                  <w:lang w:val="fr-FR"/>
                </w:rPr>
                <w:delText xml:space="preserve">N </w:delText>
              </w:r>
            </w:del>
            <w:r>
              <w:rPr>
                <w:b/>
                <w:bCs/>
                <w:sz w:val="18"/>
                <w:szCs w:val="18"/>
                <w:lang w:val="fr-FR"/>
              </w:rPr>
              <w:t>=</w:t>
            </w:r>
          </w:p>
          <w:p w14:paraId="0BA59842" w14:textId="77777777" w:rsidR="007C0C3C" w:rsidRDefault="007C0C3C">
            <w:pPr>
              <w:keepNext/>
              <w:keepLines/>
              <w:numPr>
                <w:ilvl w:val="12"/>
                <w:numId w:val="0"/>
              </w:numPr>
              <w:ind w:right="-1"/>
              <w:jc w:val="center"/>
              <w:rPr>
                <w:b/>
                <w:bCs/>
                <w:sz w:val="18"/>
                <w:szCs w:val="18"/>
                <w:lang w:val="fr-FR"/>
              </w:rPr>
            </w:pPr>
            <w:r>
              <w:rPr>
                <w:b/>
                <w:bCs/>
                <w:sz w:val="18"/>
                <w:szCs w:val="18"/>
                <w:lang w:val="fr-FR"/>
              </w:rPr>
              <w:t>398</w:t>
            </w:r>
          </w:p>
        </w:tc>
        <w:tc>
          <w:tcPr>
            <w:tcW w:w="887" w:type="dxa"/>
            <w:gridSpan w:val="2"/>
            <w:tcBorders>
              <w:left w:val="single" w:sz="4" w:space="0" w:color="auto"/>
              <w:right w:val="single" w:sz="4" w:space="0" w:color="auto"/>
            </w:tcBorders>
          </w:tcPr>
          <w:p w14:paraId="6ACEE362" w14:textId="77777777" w:rsidR="007C0C3C" w:rsidRDefault="007C0C3C">
            <w:pPr>
              <w:keepNext/>
              <w:keepLines/>
              <w:numPr>
                <w:ilvl w:val="12"/>
                <w:numId w:val="0"/>
              </w:numPr>
              <w:ind w:right="-1"/>
              <w:jc w:val="center"/>
              <w:rPr>
                <w:b/>
                <w:bCs/>
                <w:sz w:val="18"/>
                <w:szCs w:val="18"/>
                <w:lang w:val="fr-FR"/>
              </w:rPr>
            </w:pPr>
            <w:ins w:id="809" w:author="Author">
              <w:r>
                <w:rPr>
                  <w:b/>
                  <w:bCs/>
                  <w:sz w:val="18"/>
                  <w:szCs w:val="18"/>
                  <w:lang w:val="fr-FR"/>
                </w:rPr>
                <w:t>n </w:t>
              </w:r>
            </w:ins>
            <w:del w:id="810" w:author="Author">
              <w:r>
                <w:rPr>
                  <w:b/>
                  <w:bCs/>
                  <w:sz w:val="18"/>
                  <w:szCs w:val="18"/>
                  <w:lang w:val="fr-FR"/>
                </w:rPr>
                <w:delText xml:space="preserve">N </w:delText>
              </w:r>
            </w:del>
            <w:r>
              <w:rPr>
                <w:b/>
                <w:bCs/>
                <w:sz w:val="18"/>
                <w:szCs w:val="18"/>
                <w:lang w:val="fr-FR"/>
              </w:rPr>
              <w:t>=</w:t>
            </w:r>
          </w:p>
          <w:p w14:paraId="1DF6046A" w14:textId="77777777" w:rsidR="007C0C3C" w:rsidRDefault="007C0C3C">
            <w:pPr>
              <w:keepNext/>
              <w:keepLines/>
              <w:numPr>
                <w:ilvl w:val="12"/>
                <w:numId w:val="0"/>
              </w:numPr>
              <w:ind w:right="-1"/>
              <w:jc w:val="center"/>
              <w:rPr>
                <w:b/>
                <w:bCs/>
                <w:sz w:val="18"/>
                <w:szCs w:val="18"/>
                <w:lang w:val="fr-FR"/>
              </w:rPr>
            </w:pPr>
            <w:r>
              <w:rPr>
                <w:b/>
                <w:bCs/>
                <w:sz w:val="18"/>
                <w:szCs w:val="18"/>
                <w:lang w:val="fr-FR"/>
              </w:rPr>
              <w:t>393</w:t>
            </w:r>
          </w:p>
        </w:tc>
        <w:tc>
          <w:tcPr>
            <w:tcW w:w="1060" w:type="dxa"/>
            <w:tcBorders>
              <w:left w:val="single" w:sz="4" w:space="0" w:color="auto"/>
              <w:right w:val="single" w:sz="4" w:space="0" w:color="auto"/>
            </w:tcBorders>
          </w:tcPr>
          <w:p w14:paraId="021419DF" w14:textId="77777777" w:rsidR="007C0C3C" w:rsidRDefault="007C0C3C">
            <w:pPr>
              <w:keepNext/>
              <w:keepLines/>
              <w:numPr>
                <w:ilvl w:val="12"/>
                <w:numId w:val="0"/>
              </w:numPr>
              <w:ind w:right="-1"/>
              <w:jc w:val="center"/>
              <w:rPr>
                <w:b/>
                <w:bCs/>
                <w:sz w:val="18"/>
                <w:szCs w:val="18"/>
                <w:lang w:val="fr-FR"/>
              </w:rPr>
            </w:pPr>
            <w:ins w:id="811" w:author="Author">
              <w:r>
                <w:rPr>
                  <w:b/>
                  <w:bCs/>
                  <w:sz w:val="18"/>
                  <w:szCs w:val="18"/>
                  <w:lang w:val="fr-FR"/>
                </w:rPr>
                <w:t>n </w:t>
              </w:r>
            </w:ins>
            <w:del w:id="812" w:author="Author">
              <w:r>
                <w:rPr>
                  <w:b/>
                  <w:bCs/>
                  <w:sz w:val="18"/>
                  <w:szCs w:val="18"/>
                  <w:lang w:val="fr-FR"/>
                </w:rPr>
                <w:delText xml:space="preserve">N </w:delText>
              </w:r>
            </w:del>
            <w:r>
              <w:rPr>
                <w:b/>
                <w:bCs/>
                <w:sz w:val="18"/>
                <w:szCs w:val="18"/>
                <w:lang w:val="fr-FR"/>
              </w:rPr>
              <w:t>=</w:t>
            </w:r>
          </w:p>
          <w:p w14:paraId="58313ECD" w14:textId="77777777" w:rsidR="007C0C3C" w:rsidRDefault="007C0C3C">
            <w:pPr>
              <w:keepNext/>
              <w:keepLines/>
              <w:numPr>
                <w:ilvl w:val="12"/>
                <w:numId w:val="0"/>
              </w:numPr>
              <w:ind w:right="-1"/>
              <w:jc w:val="center"/>
              <w:rPr>
                <w:b/>
                <w:bCs/>
                <w:sz w:val="18"/>
                <w:szCs w:val="18"/>
                <w:lang w:val="fr-FR"/>
              </w:rPr>
            </w:pPr>
            <w:r>
              <w:rPr>
                <w:b/>
                <w:bCs/>
                <w:sz w:val="18"/>
                <w:szCs w:val="18"/>
                <w:lang w:val="fr-FR"/>
              </w:rPr>
              <w:t>205</w:t>
            </w:r>
          </w:p>
        </w:tc>
        <w:tc>
          <w:tcPr>
            <w:tcW w:w="894" w:type="dxa"/>
            <w:tcBorders>
              <w:left w:val="single" w:sz="4" w:space="0" w:color="auto"/>
            </w:tcBorders>
          </w:tcPr>
          <w:p w14:paraId="7443208E" w14:textId="77777777" w:rsidR="007C0C3C" w:rsidRDefault="007C0C3C">
            <w:pPr>
              <w:keepNext/>
              <w:keepLines/>
              <w:numPr>
                <w:ilvl w:val="12"/>
                <w:numId w:val="0"/>
              </w:numPr>
              <w:ind w:right="-1"/>
              <w:jc w:val="center"/>
              <w:rPr>
                <w:b/>
                <w:bCs/>
                <w:sz w:val="18"/>
                <w:szCs w:val="18"/>
                <w:lang w:val="fr-FR"/>
              </w:rPr>
            </w:pPr>
            <w:ins w:id="813" w:author="Author">
              <w:r>
                <w:rPr>
                  <w:b/>
                  <w:bCs/>
                  <w:sz w:val="18"/>
                  <w:szCs w:val="18"/>
                  <w:lang w:val="fr-FR"/>
                </w:rPr>
                <w:t>n </w:t>
              </w:r>
            </w:ins>
            <w:del w:id="814" w:author="Author">
              <w:r>
                <w:rPr>
                  <w:b/>
                  <w:bCs/>
                  <w:sz w:val="18"/>
                  <w:szCs w:val="18"/>
                  <w:lang w:val="fr-FR"/>
                </w:rPr>
                <w:delText xml:space="preserve">N </w:delText>
              </w:r>
            </w:del>
            <w:r>
              <w:rPr>
                <w:b/>
                <w:bCs/>
                <w:sz w:val="18"/>
                <w:szCs w:val="18"/>
                <w:lang w:val="fr-FR"/>
              </w:rPr>
              <w:t>=</w:t>
            </w:r>
          </w:p>
          <w:p w14:paraId="4E44CF83" w14:textId="77777777" w:rsidR="007C0C3C" w:rsidRDefault="007C0C3C">
            <w:pPr>
              <w:keepNext/>
              <w:keepLines/>
              <w:numPr>
                <w:ilvl w:val="12"/>
                <w:numId w:val="0"/>
              </w:numPr>
              <w:ind w:right="-1"/>
              <w:jc w:val="center"/>
              <w:rPr>
                <w:b/>
                <w:bCs/>
                <w:sz w:val="18"/>
                <w:szCs w:val="18"/>
                <w:lang w:val="fr-FR"/>
              </w:rPr>
            </w:pPr>
            <w:r>
              <w:rPr>
                <w:b/>
                <w:bCs/>
                <w:sz w:val="18"/>
                <w:szCs w:val="18"/>
                <w:lang w:val="fr-FR"/>
              </w:rPr>
              <w:t>204</w:t>
            </w:r>
          </w:p>
        </w:tc>
        <w:tc>
          <w:tcPr>
            <w:tcW w:w="1093" w:type="dxa"/>
            <w:tcBorders>
              <w:left w:val="nil"/>
              <w:right w:val="single" w:sz="4" w:space="0" w:color="auto"/>
            </w:tcBorders>
          </w:tcPr>
          <w:p w14:paraId="40D9AC08" w14:textId="77777777" w:rsidR="007C0C3C" w:rsidRDefault="007C0C3C">
            <w:pPr>
              <w:keepNext/>
              <w:keepLines/>
              <w:numPr>
                <w:ilvl w:val="12"/>
                <w:numId w:val="0"/>
              </w:numPr>
              <w:ind w:right="-1"/>
              <w:jc w:val="center"/>
              <w:rPr>
                <w:b/>
                <w:bCs/>
                <w:sz w:val="18"/>
                <w:szCs w:val="18"/>
                <w:lang w:val="fr-FR"/>
              </w:rPr>
            </w:pPr>
            <w:ins w:id="815" w:author="Author">
              <w:r>
                <w:rPr>
                  <w:b/>
                  <w:bCs/>
                  <w:sz w:val="18"/>
                  <w:szCs w:val="18"/>
                  <w:lang w:val="fr-FR"/>
                </w:rPr>
                <w:t>n </w:t>
              </w:r>
            </w:ins>
            <w:del w:id="816" w:author="Author">
              <w:r>
                <w:rPr>
                  <w:b/>
                  <w:bCs/>
                  <w:sz w:val="18"/>
                  <w:szCs w:val="18"/>
                  <w:lang w:val="fr-FR"/>
                </w:rPr>
                <w:delText xml:space="preserve">N </w:delText>
              </w:r>
            </w:del>
            <w:r>
              <w:rPr>
                <w:b/>
                <w:bCs/>
                <w:sz w:val="18"/>
                <w:szCs w:val="18"/>
                <w:lang w:val="fr-FR"/>
              </w:rPr>
              <w:t>=</w:t>
            </w:r>
          </w:p>
          <w:p w14:paraId="79A987C5" w14:textId="77777777" w:rsidR="007C0C3C" w:rsidRDefault="007C0C3C">
            <w:pPr>
              <w:keepNext/>
              <w:keepLines/>
              <w:numPr>
                <w:ilvl w:val="12"/>
                <w:numId w:val="0"/>
              </w:numPr>
              <w:ind w:right="-1"/>
              <w:jc w:val="center"/>
              <w:rPr>
                <w:b/>
                <w:bCs/>
                <w:sz w:val="18"/>
                <w:szCs w:val="18"/>
                <w:lang w:val="fr-FR"/>
              </w:rPr>
            </w:pPr>
            <w:r>
              <w:rPr>
                <w:b/>
                <w:bCs/>
                <w:sz w:val="18"/>
                <w:szCs w:val="18"/>
                <w:lang w:val="fr-FR"/>
              </w:rPr>
              <w:t>803</w:t>
            </w:r>
          </w:p>
        </w:tc>
        <w:tc>
          <w:tcPr>
            <w:tcW w:w="992" w:type="dxa"/>
            <w:tcBorders>
              <w:left w:val="single" w:sz="4" w:space="0" w:color="auto"/>
            </w:tcBorders>
          </w:tcPr>
          <w:p w14:paraId="77CA7ABD" w14:textId="77777777" w:rsidR="007C0C3C" w:rsidRDefault="007C0C3C">
            <w:pPr>
              <w:keepNext/>
              <w:keepLines/>
              <w:numPr>
                <w:ilvl w:val="12"/>
                <w:numId w:val="0"/>
              </w:numPr>
              <w:ind w:right="-1"/>
              <w:jc w:val="center"/>
              <w:rPr>
                <w:b/>
                <w:bCs/>
                <w:sz w:val="18"/>
                <w:szCs w:val="18"/>
                <w:lang w:val="fr-FR"/>
              </w:rPr>
            </w:pPr>
            <w:ins w:id="817" w:author="Author">
              <w:r>
                <w:rPr>
                  <w:b/>
                  <w:bCs/>
                  <w:sz w:val="18"/>
                  <w:szCs w:val="18"/>
                  <w:lang w:val="fr-FR"/>
                </w:rPr>
                <w:t>n </w:t>
              </w:r>
            </w:ins>
            <w:del w:id="818" w:author="Author">
              <w:r>
                <w:rPr>
                  <w:b/>
                  <w:bCs/>
                  <w:sz w:val="18"/>
                  <w:szCs w:val="18"/>
                  <w:lang w:val="fr-FR"/>
                </w:rPr>
                <w:delText xml:space="preserve">N </w:delText>
              </w:r>
            </w:del>
            <w:r>
              <w:rPr>
                <w:b/>
                <w:bCs/>
                <w:sz w:val="18"/>
                <w:szCs w:val="18"/>
                <w:lang w:val="fr-FR"/>
              </w:rPr>
              <w:t>=</w:t>
            </w:r>
          </w:p>
          <w:p w14:paraId="2DD38D56" w14:textId="77777777" w:rsidR="007C0C3C" w:rsidRDefault="007C0C3C">
            <w:pPr>
              <w:keepNext/>
              <w:keepLines/>
              <w:numPr>
                <w:ilvl w:val="12"/>
                <w:numId w:val="0"/>
              </w:numPr>
              <w:ind w:right="-1"/>
              <w:jc w:val="center"/>
              <w:rPr>
                <w:b/>
                <w:bCs/>
                <w:sz w:val="18"/>
                <w:szCs w:val="18"/>
                <w:lang w:val="fr-FR"/>
              </w:rPr>
            </w:pPr>
            <w:r>
              <w:rPr>
                <w:b/>
                <w:bCs/>
                <w:sz w:val="18"/>
                <w:szCs w:val="18"/>
                <w:lang w:val="fr-FR"/>
              </w:rPr>
              <w:t>413</w:t>
            </w:r>
          </w:p>
        </w:tc>
        <w:tc>
          <w:tcPr>
            <w:tcW w:w="978" w:type="dxa"/>
            <w:tcBorders>
              <w:left w:val="nil"/>
              <w:right w:val="single" w:sz="4" w:space="0" w:color="auto"/>
            </w:tcBorders>
          </w:tcPr>
          <w:p w14:paraId="27E1ECA4" w14:textId="77777777" w:rsidR="007C0C3C" w:rsidRDefault="007C0C3C">
            <w:pPr>
              <w:keepNext/>
              <w:keepLines/>
              <w:numPr>
                <w:ilvl w:val="12"/>
                <w:numId w:val="0"/>
              </w:numPr>
              <w:ind w:right="-1"/>
              <w:jc w:val="center"/>
              <w:rPr>
                <w:b/>
                <w:bCs/>
                <w:sz w:val="18"/>
                <w:szCs w:val="18"/>
                <w:lang w:val="fr-FR"/>
              </w:rPr>
            </w:pPr>
            <w:ins w:id="819" w:author="Author">
              <w:r>
                <w:rPr>
                  <w:b/>
                  <w:bCs/>
                  <w:sz w:val="18"/>
                  <w:szCs w:val="18"/>
                  <w:lang w:val="fr-FR"/>
                </w:rPr>
                <w:t>n </w:t>
              </w:r>
            </w:ins>
            <w:del w:id="820" w:author="Author">
              <w:r>
                <w:rPr>
                  <w:b/>
                  <w:bCs/>
                  <w:sz w:val="18"/>
                  <w:szCs w:val="18"/>
                  <w:lang w:val="fr-FR"/>
                </w:rPr>
                <w:delText xml:space="preserve">N </w:delText>
              </w:r>
            </w:del>
            <w:r>
              <w:rPr>
                <w:b/>
                <w:bCs/>
                <w:sz w:val="18"/>
                <w:szCs w:val="18"/>
                <w:lang w:val="fr-FR"/>
              </w:rPr>
              <w:t>=</w:t>
            </w:r>
          </w:p>
          <w:p w14:paraId="21402599" w14:textId="77777777" w:rsidR="007C0C3C" w:rsidRDefault="007C0C3C">
            <w:pPr>
              <w:keepNext/>
              <w:keepLines/>
              <w:numPr>
                <w:ilvl w:val="12"/>
                <w:numId w:val="0"/>
              </w:numPr>
              <w:ind w:right="-1"/>
              <w:jc w:val="center"/>
              <w:rPr>
                <w:b/>
                <w:bCs/>
                <w:sz w:val="18"/>
                <w:szCs w:val="18"/>
                <w:lang w:val="fr-FR"/>
              </w:rPr>
            </w:pPr>
            <w:r>
              <w:rPr>
                <w:b/>
                <w:bCs/>
                <w:sz w:val="18"/>
                <w:szCs w:val="18"/>
                <w:lang w:val="fr-FR"/>
              </w:rPr>
              <w:t>170</w:t>
            </w:r>
          </w:p>
        </w:tc>
        <w:tc>
          <w:tcPr>
            <w:tcW w:w="723" w:type="dxa"/>
            <w:gridSpan w:val="2"/>
            <w:tcBorders>
              <w:left w:val="single" w:sz="4" w:space="0" w:color="auto"/>
            </w:tcBorders>
          </w:tcPr>
          <w:p w14:paraId="34EF2624" w14:textId="77777777" w:rsidR="007C0C3C" w:rsidRDefault="007C0C3C">
            <w:pPr>
              <w:keepNext/>
              <w:keepLines/>
              <w:numPr>
                <w:ilvl w:val="12"/>
                <w:numId w:val="0"/>
              </w:numPr>
              <w:ind w:right="-1"/>
              <w:jc w:val="center"/>
              <w:rPr>
                <w:b/>
                <w:bCs/>
                <w:sz w:val="18"/>
                <w:szCs w:val="18"/>
                <w:lang w:val="fr-FR"/>
              </w:rPr>
            </w:pPr>
            <w:ins w:id="821" w:author="Author">
              <w:r>
                <w:rPr>
                  <w:b/>
                  <w:bCs/>
                  <w:sz w:val="18"/>
                  <w:szCs w:val="18"/>
                  <w:lang w:val="fr-FR"/>
                </w:rPr>
                <w:t>n </w:t>
              </w:r>
            </w:ins>
            <w:del w:id="822" w:author="Author">
              <w:r>
                <w:rPr>
                  <w:b/>
                  <w:bCs/>
                  <w:sz w:val="18"/>
                  <w:szCs w:val="18"/>
                  <w:lang w:val="fr-FR"/>
                </w:rPr>
                <w:delText xml:space="preserve">N </w:delText>
              </w:r>
            </w:del>
            <w:r>
              <w:rPr>
                <w:b/>
                <w:bCs/>
                <w:sz w:val="18"/>
                <w:szCs w:val="18"/>
                <w:lang w:val="fr-FR"/>
              </w:rPr>
              <w:t>=</w:t>
            </w:r>
          </w:p>
          <w:p w14:paraId="5596F876" w14:textId="77777777" w:rsidR="007C0C3C" w:rsidRDefault="007C0C3C">
            <w:pPr>
              <w:keepNext/>
              <w:keepLines/>
              <w:numPr>
                <w:ilvl w:val="12"/>
                <w:numId w:val="0"/>
              </w:numPr>
              <w:ind w:right="-1"/>
              <w:jc w:val="center"/>
              <w:rPr>
                <w:b/>
                <w:bCs/>
                <w:sz w:val="18"/>
                <w:szCs w:val="18"/>
                <w:lang w:val="fr-FR"/>
              </w:rPr>
            </w:pPr>
            <w:r>
              <w:rPr>
                <w:b/>
                <w:bCs/>
                <w:sz w:val="18"/>
                <w:szCs w:val="18"/>
                <w:lang w:val="fr-FR"/>
              </w:rPr>
              <w:t>158</w:t>
            </w:r>
          </w:p>
        </w:tc>
      </w:tr>
      <w:tr w:rsidR="007C0C3C" w14:paraId="29878CD6" w14:textId="77777777">
        <w:tc>
          <w:tcPr>
            <w:tcW w:w="10043" w:type="dxa"/>
            <w:gridSpan w:val="13"/>
          </w:tcPr>
          <w:p w14:paraId="2F35443C" w14:textId="77777777" w:rsidR="007C0C3C" w:rsidRDefault="007C0C3C">
            <w:pPr>
              <w:keepNext/>
              <w:keepLines/>
              <w:numPr>
                <w:ilvl w:val="12"/>
                <w:numId w:val="0"/>
              </w:numPr>
              <w:ind w:right="-1"/>
              <w:jc w:val="center"/>
              <w:rPr>
                <w:b/>
                <w:sz w:val="18"/>
                <w:szCs w:val="18"/>
                <w:lang w:val="fr-FR"/>
              </w:rPr>
            </w:pPr>
            <w:r>
              <w:rPr>
                <w:b/>
                <w:sz w:val="18"/>
                <w:szCs w:val="18"/>
                <w:lang w:val="fr-FR"/>
              </w:rPr>
              <w:t>ACR 20</w:t>
            </w:r>
          </w:p>
        </w:tc>
      </w:tr>
      <w:tr w:rsidR="007C0C3C" w14:paraId="3090D05E" w14:textId="77777777">
        <w:tc>
          <w:tcPr>
            <w:tcW w:w="672" w:type="dxa"/>
            <w:tcBorders>
              <w:right w:val="single" w:sz="4" w:space="0" w:color="auto"/>
            </w:tcBorders>
          </w:tcPr>
          <w:p w14:paraId="5032BBD1" w14:textId="77777777" w:rsidR="007C0C3C" w:rsidRDefault="007C0C3C">
            <w:pPr>
              <w:keepNext/>
              <w:keepLines/>
              <w:numPr>
                <w:ilvl w:val="12"/>
                <w:numId w:val="0"/>
              </w:numPr>
              <w:ind w:right="-1"/>
              <w:jc w:val="center"/>
              <w:rPr>
                <w:sz w:val="18"/>
                <w:szCs w:val="18"/>
                <w:lang w:val="fr-FR"/>
              </w:rPr>
            </w:pPr>
            <w:r>
              <w:rPr>
                <w:sz w:val="18"/>
                <w:szCs w:val="18"/>
                <w:lang w:val="fr-FR"/>
              </w:rPr>
              <w:t>24</w:t>
            </w:r>
          </w:p>
        </w:tc>
        <w:tc>
          <w:tcPr>
            <w:tcW w:w="1008" w:type="dxa"/>
            <w:tcBorders>
              <w:left w:val="single" w:sz="4" w:space="0" w:color="auto"/>
              <w:right w:val="single" w:sz="4" w:space="0" w:color="auto"/>
            </w:tcBorders>
          </w:tcPr>
          <w:p w14:paraId="455C251B" w14:textId="77777777" w:rsidR="007C0C3C" w:rsidRDefault="007C0C3C">
            <w:pPr>
              <w:keepNext/>
              <w:keepLines/>
              <w:numPr>
                <w:ilvl w:val="12"/>
                <w:numId w:val="0"/>
              </w:numPr>
              <w:ind w:right="-1"/>
              <w:jc w:val="center"/>
              <w:rPr>
                <w:sz w:val="18"/>
                <w:szCs w:val="18"/>
                <w:lang w:val="fr-FR"/>
              </w:rPr>
            </w:pPr>
            <w:r>
              <w:rPr>
                <w:sz w:val="18"/>
                <w:szCs w:val="18"/>
                <w:lang w:val="fr-FR"/>
              </w:rPr>
              <w:t>70 %***</w:t>
            </w:r>
          </w:p>
        </w:tc>
        <w:tc>
          <w:tcPr>
            <w:tcW w:w="711" w:type="dxa"/>
            <w:tcBorders>
              <w:left w:val="single" w:sz="4" w:space="0" w:color="auto"/>
              <w:right w:val="single" w:sz="4" w:space="0" w:color="auto"/>
            </w:tcBorders>
          </w:tcPr>
          <w:p w14:paraId="7B085106" w14:textId="77777777" w:rsidR="007C0C3C" w:rsidRDefault="007C0C3C">
            <w:pPr>
              <w:keepNext/>
              <w:keepLines/>
              <w:numPr>
                <w:ilvl w:val="12"/>
                <w:numId w:val="0"/>
              </w:numPr>
              <w:ind w:right="-1"/>
              <w:jc w:val="center"/>
              <w:rPr>
                <w:sz w:val="18"/>
                <w:szCs w:val="18"/>
                <w:lang w:val="fr-FR"/>
              </w:rPr>
            </w:pPr>
            <w:r>
              <w:rPr>
                <w:sz w:val="18"/>
                <w:szCs w:val="18"/>
                <w:lang w:val="fr-FR"/>
              </w:rPr>
              <w:t>52 %</w:t>
            </w:r>
          </w:p>
        </w:tc>
        <w:tc>
          <w:tcPr>
            <w:tcW w:w="1025" w:type="dxa"/>
            <w:tcBorders>
              <w:left w:val="single" w:sz="4" w:space="0" w:color="auto"/>
              <w:right w:val="single" w:sz="4" w:space="0" w:color="auto"/>
            </w:tcBorders>
          </w:tcPr>
          <w:p w14:paraId="091959AE" w14:textId="77777777" w:rsidR="007C0C3C" w:rsidRDefault="007C0C3C">
            <w:pPr>
              <w:keepNext/>
              <w:keepLines/>
              <w:numPr>
                <w:ilvl w:val="12"/>
                <w:numId w:val="0"/>
              </w:numPr>
              <w:ind w:right="-1"/>
              <w:jc w:val="center"/>
              <w:rPr>
                <w:sz w:val="18"/>
                <w:szCs w:val="18"/>
                <w:lang w:val="fr-FR"/>
              </w:rPr>
            </w:pPr>
            <w:r>
              <w:rPr>
                <w:sz w:val="18"/>
                <w:szCs w:val="18"/>
                <w:lang w:val="fr-FR"/>
              </w:rPr>
              <w:t>56 %***</w:t>
            </w:r>
          </w:p>
        </w:tc>
        <w:tc>
          <w:tcPr>
            <w:tcW w:w="887" w:type="dxa"/>
            <w:gridSpan w:val="2"/>
            <w:tcBorders>
              <w:left w:val="single" w:sz="4" w:space="0" w:color="auto"/>
              <w:right w:val="single" w:sz="4" w:space="0" w:color="auto"/>
            </w:tcBorders>
          </w:tcPr>
          <w:p w14:paraId="2C921D7D" w14:textId="77777777" w:rsidR="007C0C3C" w:rsidRDefault="007C0C3C">
            <w:pPr>
              <w:keepNext/>
              <w:keepLines/>
              <w:numPr>
                <w:ilvl w:val="12"/>
                <w:numId w:val="0"/>
              </w:numPr>
              <w:ind w:right="-1"/>
              <w:jc w:val="center"/>
              <w:rPr>
                <w:sz w:val="18"/>
                <w:szCs w:val="18"/>
                <w:lang w:val="fr-FR"/>
              </w:rPr>
            </w:pPr>
            <w:r>
              <w:rPr>
                <w:sz w:val="18"/>
                <w:szCs w:val="18"/>
                <w:lang w:val="fr-FR"/>
              </w:rPr>
              <w:t>27 %</w:t>
            </w:r>
          </w:p>
        </w:tc>
        <w:tc>
          <w:tcPr>
            <w:tcW w:w="1060" w:type="dxa"/>
            <w:tcBorders>
              <w:left w:val="single" w:sz="4" w:space="0" w:color="auto"/>
              <w:right w:val="single" w:sz="4" w:space="0" w:color="auto"/>
            </w:tcBorders>
          </w:tcPr>
          <w:p w14:paraId="7C81FD81" w14:textId="77777777" w:rsidR="007C0C3C" w:rsidRDefault="007C0C3C">
            <w:pPr>
              <w:keepNext/>
              <w:keepLines/>
              <w:numPr>
                <w:ilvl w:val="12"/>
                <w:numId w:val="0"/>
              </w:numPr>
              <w:ind w:right="-1"/>
              <w:jc w:val="center"/>
              <w:rPr>
                <w:sz w:val="18"/>
                <w:szCs w:val="18"/>
                <w:lang w:val="fr-FR"/>
              </w:rPr>
            </w:pPr>
            <w:r>
              <w:rPr>
                <w:sz w:val="18"/>
                <w:szCs w:val="18"/>
                <w:lang w:val="fr-FR"/>
              </w:rPr>
              <w:t>59 %***</w:t>
            </w:r>
          </w:p>
        </w:tc>
        <w:tc>
          <w:tcPr>
            <w:tcW w:w="894" w:type="dxa"/>
            <w:tcBorders>
              <w:left w:val="single" w:sz="4" w:space="0" w:color="auto"/>
            </w:tcBorders>
          </w:tcPr>
          <w:p w14:paraId="21E72770" w14:textId="77777777" w:rsidR="007C0C3C" w:rsidRDefault="007C0C3C">
            <w:pPr>
              <w:keepNext/>
              <w:keepLines/>
              <w:numPr>
                <w:ilvl w:val="12"/>
                <w:numId w:val="0"/>
              </w:numPr>
              <w:ind w:right="-1"/>
              <w:jc w:val="center"/>
              <w:rPr>
                <w:sz w:val="18"/>
                <w:szCs w:val="18"/>
                <w:lang w:val="fr-FR"/>
              </w:rPr>
            </w:pPr>
            <w:r>
              <w:rPr>
                <w:sz w:val="18"/>
                <w:szCs w:val="18"/>
                <w:lang w:val="fr-FR"/>
              </w:rPr>
              <w:t>26 %</w:t>
            </w:r>
          </w:p>
        </w:tc>
        <w:tc>
          <w:tcPr>
            <w:tcW w:w="1093" w:type="dxa"/>
            <w:tcBorders>
              <w:left w:val="nil"/>
            </w:tcBorders>
          </w:tcPr>
          <w:p w14:paraId="3BE0CAFB" w14:textId="77777777" w:rsidR="007C0C3C" w:rsidRDefault="007C0C3C">
            <w:pPr>
              <w:keepNext/>
              <w:keepLines/>
              <w:numPr>
                <w:ilvl w:val="12"/>
                <w:numId w:val="0"/>
              </w:numPr>
              <w:ind w:right="-1"/>
              <w:jc w:val="center"/>
              <w:rPr>
                <w:sz w:val="18"/>
                <w:szCs w:val="18"/>
                <w:lang w:val="fr-FR"/>
              </w:rPr>
            </w:pPr>
            <w:r>
              <w:rPr>
                <w:sz w:val="18"/>
                <w:szCs w:val="18"/>
                <w:lang w:val="fr-FR"/>
              </w:rPr>
              <w:t>61 %***</w:t>
            </w:r>
          </w:p>
        </w:tc>
        <w:tc>
          <w:tcPr>
            <w:tcW w:w="992" w:type="dxa"/>
            <w:tcBorders>
              <w:left w:val="nil"/>
            </w:tcBorders>
          </w:tcPr>
          <w:p w14:paraId="39D7CA1D" w14:textId="77777777" w:rsidR="007C0C3C" w:rsidRDefault="007C0C3C">
            <w:pPr>
              <w:keepNext/>
              <w:keepLines/>
              <w:numPr>
                <w:ilvl w:val="12"/>
                <w:numId w:val="0"/>
              </w:numPr>
              <w:ind w:right="-1"/>
              <w:jc w:val="center"/>
              <w:rPr>
                <w:sz w:val="18"/>
                <w:szCs w:val="18"/>
                <w:lang w:val="fr-FR"/>
              </w:rPr>
            </w:pPr>
            <w:r>
              <w:rPr>
                <w:sz w:val="18"/>
                <w:szCs w:val="18"/>
                <w:lang w:val="fr-FR"/>
              </w:rPr>
              <w:t>24 %</w:t>
            </w:r>
          </w:p>
        </w:tc>
        <w:tc>
          <w:tcPr>
            <w:tcW w:w="978" w:type="dxa"/>
            <w:tcBorders>
              <w:left w:val="nil"/>
            </w:tcBorders>
          </w:tcPr>
          <w:p w14:paraId="26718697" w14:textId="77777777" w:rsidR="007C0C3C" w:rsidRDefault="007C0C3C">
            <w:pPr>
              <w:keepNext/>
              <w:keepLines/>
              <w:numPr>
                <w:ilvl w:val="12"/>
                <w:numId w:val="0"/>
              </w:numPr>
              <w:ind w:right="-1"/>
              <w:jc w:val="center"/>
              <w:rPr>
                <w:sz w:val="18"/>
                <w:szCs w:val="18"/>
                <w:lang w:val="fr-FR"/>
              </w:rPr>
            </w:pPr>
            <w:r>
              <w:rPr>
                <w:sz w:val="18"/>
                <w:szCs w:val="18"/>
                <w:lang w:val="fr-FR"/>
              </w:rPr>
              <w:t>50 %***</w:t>
            </w:r>
          </w:p>
        </w:tc>
        <w:tc>
          <w:tcPr>
            <w:tcW w:w="723" w:type="dxa"/>
            <w:gridSpan w:val="2"/>
            <w:tcBorders>
              <w:left w:val="nil"/>
            </w:tcBorders>
          </w:tcPr>
          <w:p w14:paraId="6C451057" w14:textId="77777777" w:rsidR="007C0C3C" w:rsidRDefault="007C0C3C">
            <w:pPr>
              <w:keepNext/>
              <w:keepLines/>
              <w:numPr>
                <w:ilvl w:val="12"/>
                <w:numId w:val="0"/>
              </w:numPr>
              <w:ind w:right="-1"/>
              <w:jc w:val="center"/>
              <w:rPr>
                <w:sz w:val="18"/>
                <w:szCs w:val="18"/>
                <w:lang w:val="fr-FR"/>
              </w:rPr>
            </w:pPr>
            <w:r>
              <w:rPr>
                <w:sz w:val="18"/>
                <w:szCs w:val="18"/>
                <w:lang w:val="fr-FR"/>
              </w:rPr>
              <w:t>10 %</w:t>
            </w:r>
          </w:p>
        </w:tc>
      </w:tr>
      <w:tr w:rsidR="007C0C3C" w14:paraId="176B6979" w14:textId="77777777">
        <w:tc>
          <w:tcPr>
            <w:tcW w:w="672" w:type="dxa"/>
            <w:tcBorders>
              <w:right w:val="single" w:sz="4" w:space="0" w:color="auto"/>
            </w:tcBorders>
          </w:tcPr>
          <w:p w14:paraId="3E967C3E" w14:textId="77777777" w:rsidR="007C0C3C" w:rsidRDefault="007C0C3C">
            <w:pPr>
              <w:keepNext/>
              <w:keepLines/>
              <w:numPr>
                <w:ilvl w:val="12"/>
                <w:numId w:val="0"/>
              </w:numPr>
              <w:ind w:right="-1"/>
              <w:jc w:val="center"/>
              <w:rPr>
                <w:sz w:val="18"/>
                <w:szCs w:val="18"/>
                <w:lang w:val="fr-FR"/>
              </w:rPr>
            </w:pPr>
            <w:r>
              <w:rPr>
                <w:sz w:val="18"/>
                <w:szCs w:val="18"/>
                <w:lang w:val="fr-FR"/>
              </w:rPr>
              <w:t>52</w:t>
            </w:r>
          </w:p>
        </w:tc>
        <w:tc>
          <w:tcPr>
            <w:tcW w:w="1008" w:type="dxa"/>
            <w:tcBorders>
              <w:left w:val="single" w:sz="4" w:space="0" w:color="auto"/>
              <w:right w:val="single" w:sz="4" w:space="0" w:color="auto"/>
            </w:tcBorders>
          </w:tcPr>
          <w:p w14:paraId="2E29250D" w14:textId="77777777" w:rsidR="007C0C3C" w:rsidRDefault="007C0C3C">
            <w:pPr>
              <w:keepNext/>
              <w:keepLines/>
              <w:numPr>
                <w:ilvl w:val="12"/>
                <w:numId w:val="0"/>
              </w:numPr>
              <w:ind w:right="-1"/>
              <w:jc w:val="center"/>
              <w:rPr>
                <w:sz w:val="18"/>
                <w:szCs w:val="18"/>
                <w:lang w:val="fr-FR"/>
              </w:rPr>
            </w:pPr>
          </w:p>
        </w:tc>
        <w:tc>
          <w:tcPr>
            <w:tcW w:w="711" w:type="dxa"/>
            <w:tcBorders>
              <w:left w:val="single" w:sz="4" w:space="0" w:color="auto"/>
              <w:right w:val="single" w:sz="4" w:space="0" w:color="auto"/>
            </w:tcBorders>
          </w:tcPr>
          <w:p w14:paraId="7B7F24FB" w14:textId="77777777" w:rsidR="007C0C3C" w:rsidRDefault="007C0C3C">
            <w:pPr>
              <w:keepNext/>
              <w:keepLines/>
              <w:numPr>
                <w:ilvl w:val="12"/>
                <w:numId w:val="0"/>
              </w:numPr>
              <w:ind w:right="-1"/>
              <w:jc w:val="center"/>
              <w:rPr>
                <w:sz w:val="18"/>
                <w:szCs w:val="18"/>
                <w:lang w:val="fr-FR"/>
              </w:rPr>
            </w:pPr>
          </w:p>
        </w:tc>
        <w:tc>
          <w:tcPr>
            <w:tcW w:w="1025" w:type="dxa"/>
            <w:tcBorders>
              <w:left w:val="single" w:sz="4" w:space="0" w:color="auto"/>
              <w:right w:val="single" w:sz="4" w:space="0" w:color="auto"/>
            </w:tcBorders>
          </w:tcPr>
          <w:p w14:paraId="57BAB967" w14:textId="77777777" w:rsidR="007C0C3C" w:rsidRDefault="007C0C3C">
            <w:pPr>
              <w:keepNext/>
              <w:keepLines/>
              <w:numPr>
                <w:ilvl w:val="12"/>
                <w:numId w:val="0"/>
              </w:numPr>
              <w:ind w:right="-1"/>
              <w:jc w:val="center"/>
              <w:rPr>
                <w:sz w:val="18"/>
                <w:szCs w:val="18"/>
                <w:lang w:val="fr-FR"/>
              </w:rPr>
            </w:pPr>
            <w:r>
              <w:rPr>
                <w:sz w:val="18"/>
                <w:szCs w:val="18"/>
                <w:lang w:val="fr-FR"/>
              </w:rPr>
              <w:t>56 %***</w:t>
            </w:r>
          </w:p>
        </w:tc>
        <w:tc>
          <w:tcPr>
            <w:tcW w:w="887" w:type="dxa"/>
            <w:gridSpan w:val="2"/>
            <w:tcBorders>
              <w:left w:val="single" w:sz="4" w:space="0" w:color="auto"/>
              <w:right w:val="single" w:sz="4" w:space="0" w:color="auto"/>
            </w:tcBorders>
          </w:tcPr>
          <w:p w14:paraId="316786F3" w14:textId="77777777" w:rsidR="007C0C3C" w:rsidRDefault="007C0C3C">
            <w:pPr>
              <w:keepNext/>
              <w:keepLines/>
              <w:numPr>
                <w:ilvl w:val="12"/>
                <w:numId w:val="0"/>
              </w:numPr>
              <w:ind w:right="-1"/>
              <w:jc w:val="center"/>
              <w:rPr>
                <w:sz w:val="18"/>
                <w:szCs w:val="18"/>
                <w:lang w:val="fr-FR"/>
              </w:rPr>
            </w:pPr>
            <w:r>
              <w:rPr>
                <w:sz w:val="18"/>
                <w:szCs w:val="18"/>
                <w:lang w:val="fr-FR"/>
              </w:rPr>
              <w:t>25 %</w:t>
            </w:r>
          </w:p>
        </w:tc>
        <w:tc>
          <w:tcPr>
            <w:tcW w:w="1060" w:type="dxa"/>
            <w:tcBorders>
              <w:left w:val="single" w:sz="4" w:space="0" w:color="auto"/>
              <w:right w:val="single" w:sz="4" w:space="0" w:color="auto"/>
            </w:tcBorders>
          </w:tcPr>
          <w:p w14:paraId="6BB0ECA5" w14:textId="77777777" w:rsidR="007C0C3C" w:rsidRDefault="007C0C3C">
            <w:pPr>
              <w:keepNext/>
              <w:keepLines/>
              <w:numPr>
                <w:ilvl w:val="12"/>
                <w:numId w:val="0"/>
              </w:numPr>
              <w:ind w:right="-1"/>
              <w:jc w:val="center"/>
              <w:rPr>
                <w:sz w:val="18"/>
                <w:szCs w:val="18"/>
                <w:lang w:val="fr-FR"/>
              </w:rPr>
            </w:pPr>
          </w:p>
        </w:tc>
        <w:tc>
          <w:tcPr>
            <w:tcW w:w="894" w:type="dxa"/>
            <w:tcBorders>
              <w:left w:val="single" w:sz="4" w:space="0" w:color="auto"/>
            </w:tcBorders>
          </w:tcPr>
          <w:p w14:paraId="7D736402" w14:textId="77777777" w:rsidR="007C0C3C" w:rsidRDefault="007C0C3C">
            <w:pPr>
              <w:keepNext/>
              <w:keepLines/>
              <w:numPr>
                <w:ilvl w:val="12"/>
                <w:numId w:val="0"/>
              </w:numPr>
              <w:ind w:right="-1"/>
              <w:jc w:val="center"/>
              <w:rPr>
                <w:sz w:val="18"/>
                <w:szCs w:val="18"/>
                <w:lang w:val="fr-FR"/>
              </w:rPr>
            </w:pPr>
          </w:p>
        </w:tc>
        <w:tc>
          <w:tcPr>
            <w:tcW w:w="1093" w:type="dxa"/>
            <w:tcBorders>
              <w:left w:val="nil"/>
            </w:tcBorders>
          </w:tcPr>
          <w:p w14:paraId="4ED09A7C" w14:textId="77777777" w:rsidR="007C0C3C" w:rsidRDefault="007C0C3C">
            <w:pPr>
              <w:keepNext/>
              <w:keepLines/>
              <w:numPr>
                <w:ilvl w:val="12"/>
                <w:numId w:val="0"/>
              </w:numPr>
              <w:ind w:right="-1"/>
              <w:jc w:val="center"/>
              <w:rPr>
                <w:sz w:val="18"/>
                <w:szCs w:val="18"/>
                <w:lang w:val="fr-FR"/>
              </w:rPr>
            </w:pPr>
          </w:p>
        </w:tc>
        <w:tc>
          <w:tcPr>
            <w:tcW w:w="992" w:type="dxa"/>
            <w:tcBorders>
              <w:left w:val="nil"/>
            </w:tcBorders>
          </w:tcPr>
          <w:p w14:paraId="33C36755" w14:textId="77777777" w:rsidR="007C0C3C" w:rsidRDefault="007C0C3C">
            <w:pPr>
              <w:keepNext/>
              <w:keepLines/>
              <w:numPr>
                <w:ilvl w:val="12"/>
                <w:numId w:val="0"/>
              </w:numPr>
              <w:ind w:right="-1"/>
              <w:jc w:val="center"/>
              <w:rPr>
                <w:sz w:val="18"/>
                <w:szCs w:val="18"/>
                <w:lang w:val="fr-FR"/>
              </w:rPr>
            </w:pPr>
          </w:p>
        </w:tc>
        <w:tc>
          <w:tcPr>
            <w:tcW w:w="978" w:type="dxa"/>
            <w:tcBorders>
              <w:left w:val="nil"/>
            </w:tcBorders>
          </w:tcPr>
          <w:p w14:paraId="6A5FEB03" w14:textId="77777777" w:rsidR="007C0C3C" w:rsidRDefault="007C0C3C">
            <w:pPr>
              <w:keepNext/>
              <w:keepLines/>
              <w:numPr>
                <w:ilvl w:val="12"/>
                <w:numId w:val="0"/>
              </w:numPr>
              <w:ind w:right="-1"/>
              <w:jc w:val="center"/>
              <w:rPr>
                <w:sz w:val="18"/>
                <w:szCs w:val="18"/>
                <w:lang w:val="fr-FR"/>
              </w:rPr>
            </w:pPr>
          </w:p>
        </w:tc>
        <w:tc>
          <w:tcPr>
            <w:tcW w:w="723" w:type="dxa"/>
            <w:gridSpan w:val="2"/>
            <w:tcBorders>
              <w:left w:val="nil"/>
            </w:tcBorders>
          </w:tcPr>
          <w:p w14:paraId="7CC7C8B3" w14:textId="77777777" w:rsidR="007C0C3C" w:rsidRDefault="007C0C3C">
            <w:pPr>
              <w:keepNext/>
              <w:keepLines/>
              <w:numPr>
                <w:ilvl w:val="12"/>
                <w:numId w:val="0"/>
              </w:numPr>
              <w:ind w:right="-1"/>
              <w:jc w:val="center"/>
              <w:rPr>
                <w:sz w:val="18"/>
                <w:szCs w:val="18"/>
                <w:lang w:val="fr-FR"/>
              </w:rPr>
            </w:pPr>
          </w:p>
        </w:tc>
      </w:tr>
      <w:tr w:rsidR="007C0C3C" w14:paraId="140D94DB" w14:textId="77777777">
        <w:tc>
          <w:tcPr>
            <w:tcW w:w="10043" w:type="dxa"/>
            <w:gridSpan w:val="13"/>
          </w:tcPr>
          <w:p w14:paraId="0EBA16E9" w14:textId="77777777" w:rsidR="007C0C3C" w:rsidRDefault="007C0C3C">
            <w:pPr>
              <w:keepNext/>
              <w:keepLines/>
              <w:numPr>
                <w:ilvl w:val="12"/>
                <w:numId w:val="0"/>
              </w:numPr>
              <w:ind w:right="-1"/>
              <w:jc w:val="center"/>
              <w:rPr>
                <w:b/>
                <w:sz w:val="18"/>
                <w:szCs w:val="18"/>
                <w:lang w:val="fr-FR"/>
              </w:rPr>
            </w:pPr>
            <w:r>
              <w:rPr>
                <w:b/>
                <w:sz w:val="18"/>
                <w:szCs w:val="18"/>
                <w:lang w:val="fr-FR"/>
              </w:rPr>
              <w:t>ACR 50</w:t>
            </w:r>
          </w:p>
        </w:tc>
      </w:tr>
      <w:tr w:rsidR="007C0C3C" w14:paraId="2EE1F6F3" w14:textId="77777777">
        <w:tc>
          <w:tcPr>
            <w:tcW w:w="672" w:type="dxa"/>
            <w:tcBorders>
              <w:right w:val="single" w:sz="4" w:space="0" w:color="auto"/>
            </w:tcBorders>
          </w:tcPr>
          <w:p w14:paraId="68144F7A" w14:textId="77777777" w:rsidR="007C0C3C" w:rsidRDefault="007C0C3C">
            <w:pPr>
              <w:keepNext/>
              <w:keepLines/>
              <w:numPr>
                <w:ilvl w:val="12"/>
                <w:numId w:val="0"/>
              </w:numPr>
              <w:ind w:right="-1"/>
              <w:jc w:val="center"/>
              <w:rPr>
                <w:sz w:val="18"/>
                <w:szCs w:val="18"/>
                <w:lang w:val="fr-FR"/>
              </w:rPr>
            </w:pPr>
            <w:r>
              <w:rPr>
                <w:sz w:val="18"/>
                <w:szCs w:val="18"/>
                <w:lang w:val="fr-FR"/>
              </w:rPr>
              <w:t>24</w:t>
            </w:r>
          </w:p>
        </w:tc>
        <w:tc>
          <w:tcPr>
            <w:tcW w:w="1008" w:type="dxa"/>
            <w:tcBorders>
              <w:left w:val="single" w:sz="4" w:space="0" w:color="auto"/>
              <w:right w:val="single" w:sz="4" w:space="0" w:color="auto"/>
            </w:tcBorders>
          </w:tcPr>
          <w:p w14:paraId="6E39E4D1" w14:textId="77777777" w:rsidR="007C0C3C" w:rsidRDefault="007C0C3C">
            <w:pPr>
              <w:keepNext/>
              <w:keepLines/>
              <w:numPr>
                <w:ilvl w:val="12"/>
                <w:numId w:val="0"/>
              </w:numPr>
              <w:ind w:right="-1"/>
              <w:jc w:val="center"/>
              <w:rPr>
                <w:sz w:val="18"/>
                <w:szCs w:val="18"/>
                <w:lang w:val="fr-FR"/>
              </w:rPr>
            </w:pPr>
            <w:r>
              <w:rPr>
                <w:sz w:val="18"/>
                <w:szCs w:val="18"/>
                <w:lang w:val="fr-FR"/>
              </w:rPr>
              <w:t>44 %**</w:t>
            </w:r>
          </w:p>
        </w:tc>
        <w:tc>
          <w:tcPr>
            <w:tcW w:w="711" w:type="dxa"/>
            <w:tcBorders>
              <w:left w:val="single" w:sz="4" w:space="0" w:color="auto"/>
              <w:right w:val="single" w:sz="4" w:space="0" w:color="auto"/>
            </w:tcBorders>
          </w:tcPr>
          <w:p w14:paraId="3E0C1C8A" w14:textId="77777777" w:rsidR="007C0C3C" w:rsidRDefault="007C0C3C">
            <w:pPr>
              <w:keepNext/>
              <w:keepLines/>
              <w:numPr>
                <w:ilvl w:val="12"/>
                <w:numId w:val="0"/>
              </w:numPr>
              <w:ind w:right="-1"/>
              <w:jc w:val="center"/>
              <w:rPr>
                <w:sz w:val="18"/>
                <w:szCs w:val="18"/>
                <w:lang w:val="fr-FR"/>
              </w:rPr>
            </w:pPr>
            <w:r>
              <w:rPr>
                <w:sz w:val="18"/>
                <w:szCs w:val="18"/>
                <w:lang w:val="fr-FR"/>
              </w:rPr>
              <w:t>33 %</w:t>
            </w:r>
          </w:p>
        </w:tc>
        <w:tc>
          <w:tcPr>
            <w:tcW w:w="1025" w:type="dxa"/>
            <w:tcBorders>
              <w:left w:val="single" w:sz="4" w:space="0" w:color="auto"/>
              <w:right w:val="single" w:sz="4" w:space="0" w:color="auto"/>
            </w:tcBorders>
          </w:tcPr>
          <w:p w14:paraId="71AFA249" w14:textId="77777777" w:rsidR="007C0C3C" w:rsidRDefault="007C0C3C">
            <w:pPr>
              <w:keepNext/>
              <w:keepLines/>
              <w:numPr>
                <w:ilvl w:val="12"/>
                <w:numId w:val="0"/>
              </w:numPr>
              <w:ind w:right="-1"/>
              <w:jc w:val="center"/>
              <w:rPr>
                <w:sz w:val="18"/>
                <w:szCs w:val="18"/>
                <w:lang w:val="fr-FR"/>
              </w:rPr>
            </w:pPr>
            <w:r>
              <w:rPr>
                <w:sz w:val="18"/>
                <w:szCs w:val="18"/>
                <w:lang w:val="fr-FR"/>
              </w:rPr>
              <w:t>32 %***</w:t>
            </w:r>
          </w:p>
        </w:tc>
        <w:tc>
          <w:tcPr>
            <w:tcW w:w="887" w:type="dxa"/>
            <w:gridSpan w:val="2"/>
            <w:tcBorders>
              <w:left w:val="single" w:sz="4" w:space="0" w:color="auto"/>
              <w:right w:val="single" w:sz="4" w:space="0" w:color="auto"/>
            </w:tcBorders>
          </w:tcPr>
          <w:p w14:paraId="79F1C7A6" w14:textId="77777777" w:rsidR="007C0C3C" w:rsidRDefault="007C0C3C">
            <w:pPr>
              <w:keepNext/>
              <w:keepLines/>
              <w:numPr>
                <w:ilvl w:val="12"/>
                <w:numId w:val="0"/>
              </w:numPr>
              <w:ind w:right="-1"/>
              <w:jc w:val="center"/>
              <w:rPr>
                <w:sz w:val="18"/>
                <w:szCs w:val="18"/>
                <w:lang w:val="fr-FR"/>
              </w:rPr>
            </w:pPr>
            <w:r>
              <w:rPr>
                <w:sz w:val="18"/>
                <w:szCs w:val="18"/>
                <w:lang w:val="fr-FR"/>
              </w:rPr>
              <w:t>10 %</w:t>
            </w:r>
          </w:p>
        </w:tc>
        <w:tc>
          <w:tcPr>
            <w:tcW w:w="1060" w:type="dxa"/>
            <w:tcBorders>
              <w:left w:val="single" w:sz="4" w:space="0" w:color="auto"/>
              <w:right w:val="single" w:sz="4" w:space="0" w:color="auto"/>
            </w:tcBorders>
          </w:tcPr>
          <w:p w14:paraId="4B851255" w14:textId="77777777" w:rsidR="007C0C3C" w:rsidRDefault="007C0C3C">
            <w:pPr>
              <w:keepNext/>
              <w:keepLines/>
              <w:numPr>
                <w:ilvl w:val="12"/>
                <w:numId w:val="0"/>
              </w:numPr>
              <w:ind w:right="-1"/>
              <w:jc w:val="center"/>
              <w:rPr>
                <w:sz w:val="18"/>
                <w:szCs w:val="18"/>
                <w:lang w:val="fr-FR"/>
              </w:rPr>
            </w:pPr>
            <w:r>
              <w:rPr>
                <w:sz w:val="18"/>
                <w:szCs w:val="18"/>
                <w:lang w:val="fr-FR"/>
              </w:rPr>
              <w:t>44 %***</w:t>
            </w:r>
          </w:p>
        </w:tc>
        <w:tc>
          <w:tcPr>
            <w:tcW w:w="894" w:type="dxa"/>
            <w:tcBorders>
              <w:left w:val="single" w:sz="4" w:space="0" w:color="auto"/>
            </w:tcBorders>
          </w:tcPr>
          <w:p w14:paraId="4B1D176D" w14:textId="77777777" w:rsidR="007C0C3C" w:rsidRDefault="007C0C3C">
            <w:pPr>
              <w:keepNext/>
              <w:keepLines/>
              <w:numPr>
                <w:ilvl w:val="12"/>
                <w:numId w:val="0"/>
              </w:numPr>
              <w:ind w:right="-1"/>
              <w:jc w:val="center"/>
              <w:rPr>
                <w:sz w:val="18"/>
                <w:szCs w:val="18"/>
                <w:lang w:val="fr-FR"/>
              </w:rPr>
            </w:pPr>
            <w:r>
              <w:rPr>
                <w:sz w:val="18"/>
                <w:szCs w:val="18"/>
                <w:lang w:val="fr-FR"/>
              </w:rPr>
              <w:t>11 %</w:t>
            </w:r>
          </w:p>
        </w:tc>
        <w:tc>
          <w:tcPr>
            <w:tcW w:w="1093" w:type="dxa"/>
            <w:tcBorders>
              <w:left w:val="nil"/>
            </w:tcBorders>
          </w:tcPr>
          <w:p w14:paraId="3618948E" w14:textId="77777777" w:rsidR="007C0C3C" w:rsidRDefault="007C0C3C">
            <w:pPr>
              <w:keepNext/>
              <w:keepLines/>
              <w:numPr>
                <w:ilvl w:val="12"/>
                <w:numId w:val="0"/>
              </w:numPr>
              <w:ind w:right="-1"/>
              <w:jc w:val="center"/>
              <w:rPr>
                <w:sz w:val="18"/>
                <w:szCs w:val="18"/>
                <w:lang w:val="fr-FR"/>
              </w:rPr>
            </w:pPr>
            <w:r>
              <w:rPr>
                <w:sz w:val="18"/>
                <w:szCs w:val="18"/>
                <w:lang w:val="fr-FR"/>
              </w:rPr>
              <w:t>38 %***</w:t>
            </w:r>
          </w:p>
        </w:tc>
        <w:tc>
          <w:tcPr>
            <w:tcW w:w="992" w:type="dxa"/>
            <w:tcBorders>
              <w:left w:val="nil"/>
            </w:tcBorders>
          </w:tcPr>
          <w:p w14:paraId="6807CAE6" w14:textId="77777777" w:rsidR="007C0C3C" w:rsidRDefault="007C0C3C">
            <w:pPr>
              <w:keepNext/>
              <w:keepLines/>
              <w:numPr>
                <w:ilvl w:val="12"/>
                <w:numId w:val="0"/>
              </w:numPr>
              <w:ind w:right="-1"/>
              <w:jc w:val="center"/>
              <w:rPr>
                <w:sz w:val="18"/>
                <w:szCs w:val="18"/>
                <w:lang w:val="fr-FR"/>
              </w:rPr>
            </w:pPr>
            <w:r>
              <w:rPr>
                <w:sz w:val="18"/>
                <w:szCs w:val="18"/>
                <w:lang w:val="fr-FR"/>
              </w:rPr>
              <w:t>9 %</w:t>
            </w:r>
          </w:p>
        </w:tc>
        <w:tc>
          <w:tcPr>
            <w:tcW w:w="992" w:type="dxa"/>
            <w:gridSpan w:val="2"/>
            <w:tcBorders>
              <w:left w:val="nil"/>
            </w:tcBorders>
          </w:tcPr>
          <w:p w14:paraId="0DFFC60E" w14:textId="77777777" w:rsidR="007C0C3C" w:rsidRDefault="007C0C3C">
            <w:pPr>
              <w:keepNext/>
              <w:keepLines/>
              <w:numPr>
                <w:ilvl w:val="12"/>
                <w:numId w:val="0"/>
              </w:numPr>
              <w:ind w:right="-1"/>
              <w:jc w:val="center"/>
              <w:rPr>
                <w:sz w:val="18"/>
                <w:szCs w:val="18"/>
                <w:lang w:val="fr-FR"/>
              </w:rPr>
            </w:pPr>
            <w:r>
              <w:rPr>
                <w:sz w:val="18"/>
                <w:szCs w:val="18"/>
                <w:lang w:val="fr-FR"/>
              </w:rPr>
              <w:t>29 %***</w:t>
            </w:r>
          </w:p>
        </w:tc>
        <w:tc>
          <w:tcPr>
            <w:tcW w:w="709" w:type="dxa"/>
            <w:tcBorders>
              <w:left w:val="nil"/>
            </w:tcBorders>
          </w:tcPr>
          <w:p w14:paraId="285DBB2A" w14:textId="77777777" w:rsidR="007C0C3C" w:rsidRDefault="007C0C3C">
            <w:pPr>
              <w:keepNext/>
              <w:keepLines/>
              <w:numPr>
                <w:ilvl w:val="12"/>
                <w:numId w:val="0"/>
              </w:numPr>
              <w:ind w:right="-1"/>
              <w:jc w:val="center"/>
              <w:rPr>
                <w:sz w:val="18"/>
                <w:szCs w:val="18"/>
                <w:lang w:val="fr-FR"/>
              </w:rPr>
            </w:pPr>
            <w:r>
              <w:rPr>
                <w:sz w:val="18"/>
                <w:szCs w:val="18"/>
                <w:lang w:val="fr-FR"/>
              </w:rPr>
              <w:t>4 %</w:t>
            </w:r>
          </w:p>
        </w:tc>
      </w:tr>
      <w:tr w:rsidR="007C0C3C" w14:paraId="3A7448A1" w14:textId="77777777">
        <w:tc>
          <w:tcPr>
            <w:tcW w:w="672" w:type="dxa"/>
            <w:tcBorders>
              <w:right w:val="single" w:sz="4" w:space="0" w:color="auto"/>
            </w:tcBorders>
          </w:tcPr>
          <w:p w14:paraId="2DCBA710" w14:textId="77777777" w:rsidR="007C0C3C" w:rsidRDefault="007C0C3C">
            <w:pPr>
              <w:keepNext/>
              <w:numPr>
                <w:ilvl w:val="12"/>
                <w:numId w:val="0"/>
              </w:numPr>
              <w:ind w:right="-1"/>
              <w:jc w:val="center"/>
              <w:rPr>
                <w:sz w:val="18"/>
                <w:szCs w:val="18"/>
                <w:lang w:val="fr-FR"/>
              </w:rPr>
            </w:pPr>
            <w:r>
              <w:rPr>
                <w:sz w:val="18"/>
                <w:szCs w:val="18"/>
                <w:lang w:val="fr-FR"/>
              </w:rPr>
              <w:t>52</w:t>
            </w:r>
          </w:p>
        </w:tc>
        <w:tc>
          <w:tcPr>
            <w:tcW w:w="1008" w:type="dxa"/>
            <w:tcBorders>
              <w:left w:val="single" w:sz="4" w:space="0" w:color="auto"/>
              <w:right w:val="single" w:sz="4" w:space="0" w:color="auto"/>
            </w:tcBorders>
          </w:tcPr>
          <w:p w14:paraId="78D4E208" w14:textId="77777777" w:rsidR="007C0C3C" w:rsidRDefault="007C0C3C">
            <w:pPr>
              <w:keepNext/>
              <w:numPr>
                <w:ilvl w:val="12"/>
                <w:numId w:val="0"/>
              </w:numPr>
              <w:ind w:right="-1"/>
              <w:jc w:val="center"/>
              <w:rPr>
                <w:sz w:val="18"/>
                <w:szCs w:val="18"/>
                <w:lang w:val="fr-FR"/>
              </w:rPr>
            </w:pPr>
          </w:p>
        </w:tc>
        <w:tc>
          <w:tcPr>
            <w:tcW w:w="711" w:type="dxa"/>
            <w:tcBorders>
              <w:left w:val="single" w:sz="4" w:space="0" w:color="auto"/>
              <w:right w:val="single" w:sz="4" w:space="0" w:color="auto"/>
            </w:tcBorders>
          </w:tcPr>
          <w:p w14:paraId="19F04937" w14:textId="77777777" w:rsidR="007C0C3C" w:rsidRDefault="007C0C3C">
            <w:pPr>
              <w:keepNext/>
              <w:numPr>
                <w:ilvl w:val="12"/>
                <w:numId w:val="0"/>
              </w:numPr>
              <w:ind w:right="-1"/>
              <w:jc w:val="center"/>
              <w:rPr>
                <w:sz w:val="18"/>
                <w:szCs w:val="18"/>
                <w:lang w:val="fr-FR"/>
              </w:rPr>
            </w:pPr>
          </w:p>
        </w:tc>
        <w:tc>
          <w:tcPr>
            <w:tcW w:w="1025" w:type="dxa"/>
            <w:tcBorders>
              <w:left w:val="single" w:sz="4" w:space="0" w:color="auto"/>
              <w:right w:val="single" w:sz="4" w:space="0" w:color="auto"/>
            </w:tcBorders>
          </w:tcPr>
          <w:p w14:paraId="323583A5" w14:textId="77777777" w:rsidR="007C0C3C" w:rsidRDefault="007C0C3C">
            <w:pPr>
              <w:keepNext/>
              <w:numPr>
                <w:ilvl w:val="12"/>
                <w:numId w:val="0"/>
              </w:numPr>
              <w:ind w:right="-1"/>
              <w:jc w:val="center"/>
              <w:rPr>
                <w:sz w:val="18"/>
                <w:szCs w:val="18"/>
                <w:lang w:val="fr-FR"/>
              </w:rPr>
            </w:pPr>
            <w:r>
              <w:rPr>
                <w:sz w:val="18"/>
                <w:szCs w:val="18"/>
                <w:lang w:val="fr-FR"/>
              </w:rPr>
              <w:t>36 %***</w:t>
            </w:r>
          </w:p>
        </w:tc>
        <w:tc>
          <w:tcPr>
            <w:tcW w:w="887" w:type="dxa"/>
            <w:gridSpan w:val="2"/>
            <w:tcBorders>
              <w:left w:val="single" w:sz="4" w:space="0" w:color="auto"/>
              <w:right w:val="single" w:sz="4" w:space="0" w:color="auto"/>
            </w:tcBorders>
          </w:tcPr>
          <w:p w14:paraId="4A08216A" w14:textId="77777777" w:rsidR="007C0C3C" w:rsidRDefault="007C0C3C">
            <w:pPr>
              <w:keepNext/>
              <w:numPr>
                <w:ilvl w:val="12"/>
                <w:numId w:val="0"/>
              </w:numPr>
              <w:ind w:right="-1"/>
              <w:jc w:val="center"/>
              <w:rPr>
                <w:sz w:val="18"/>
                <w:szCs w:val="18"/>
                <w:lang w:val="fr-FR"/>
              </w:rPr>
            </w:pPr>
            <w:r>
              <w:rPr>
                <w:sz w:val="18"/>
                <w:szCs w:val="18"/>
                <w:lang w:val="fr-FR"/>
              </w:rPr>
              <w:t>10 %</w:t>
            </w:r>
          </w:p>
        </w:tc>
        <w:tc>
          <w:tcPr>
            <w:tcW w:w="1060" w:type="dxa"/>
            <w:tcBorders>
              <w:left w:val="single" w:sz="4" w:space="0" w:color="auto"/>
              <w:right w:val="single" w:sz="4" w:space="0" w:color="auto"/>
            </w:tcBorders>
          </w:tcPr>
          <w:p w14:paraId="34F6BC7F" w14:textId="77777777" w:rsidR="007C0C3C" w:rsidRDefault="007C0C3C">
            <w:pPr>
              <w:keepNext/>
              <w:numPr>
                <w:ilvl w:val="12"/>
                <w:numId w:val="0"/>
              </w:numPr>
              <w:ind w:right="-1"/>
              <w:jc w:val="center"/>
              <w:rPr>
                <w:sz w:val="18"/>
                <w:szCs w:val="18"/>
                <w:lang w:val="fr-FR"/>
              </w:rPr>
            </w:pPr>
          </w:p>
        </w:tc>
        <w:tc>
          <w:tcPr>
            <w:tcW w:w="894" w:type="dxa"/>
            <w:tcBorders>
              <w:left w:val="single" w:sz="4" w:space="0" w:color="auto"/>
            </w:tcBorders>
          </w:tcPr>
          <w:p w14:paraId="78AA1792" w14:textId="77777777" w:rsidR="007C0C3C" w:rsidRDefault="007C0C3C">
            <w:pPr>
              <w:keepNext/>
              <w:numPr>
                <w:ilvl w:val="12"/>
                <w:numId w:val="0"/>
              </w:numPr>
              <w:ind w:right="-1"/>
              <w:jc w:val="center"/>
              <w:rPr>
                <w:sz w:val="18"/>
                <w:szCs w:val="18"/>
                <w:lang w:val="fr-FR"/>
              </w:rPr>
            </w:pPr>
          </w:p>
        </w:tc>
        <w:tc>
          <w:tcPr>
            <w:tcW w:w="1093" w:type="dxa"/>
            <w:tcBorders>
              <w:left w:val="nil"/>
            </w:tcBorders>
          </w:tcPr>
          <w:p w14:paraId="30572829" w14:textId="77777777" w:rsidR="007C0C3C" w:rsidRDefault="007C0C3C">
            <w:pPr>
              <w:keepNext/>
              <w:numPr>
                <w:ilvl w:val="12"/>
                <w:numId w:val="0"/>
              </w:numPr>
              <w:ind w:right="-1"/>
              <w:jc w:val="center"/>
              <w:rPr>
                <w:sz w:val="18"/>
                <w:szCs w:val="18"/>
                <w:lang w:val="fr-FR"/>
              </w:rPr>
            </w:pPr>
          </w:p>
        </w:tc>
        <w:tc>
          <w:tcPr>
            <w:tcW w:w="992" w:type="dxa"/>
            <w:tcBorders>
              <w:left w:val="nil"/>
            </w:tcBorders>
          </w:tcPr>
          <w:p w14:paraId="1AAC8AEF" w14:textId="77777777" w:rsidR="007C0C3C" w:rsidRDefault="007C0C3C">
            <w:pPr>
              <w:keepNext/>
              <w:numPr>
                <w:ilvl w:val="12"/>
                <w:numId w:val="0"/>
              </w:numPr>
              <w:ind w:right="-1"/>
              <w:jc w:val="center"/>
              <w:rPr>
                <w:sz w:val="18"/>
                <w:szCs w:val="18"/>
                <w:lang w:val="fr-FR"/>
              </w:rPr>
            </w:pPr>
          </w:p>
        </w:tc>
        <w:tc>
          <w:tcPr>
            <w:tcW w:w="992" w:type="dxa"/>
            <w:gridSpan w:val="2"/>
            <w:tcBorders>
              <w:left w:val="nil"/>
            </w:tcBorders>
          </w:tcPr>
          <w:p w14:paraId="685AA4B9" w14:textId="77777777" w:rsidR="007C0C3C" w:rsidRDefault="007C0C3C">
            <w:pPr>
              <w:keepNext/>
              <w:numPr>
                <w:ilvl w:val="12"/>
                <w:numId w:val="0"/>
              </w:numPr>
              <w:ind w:right="-1"/>
              <w:jc w:val="center"/>
              <w:rPr>
                <w:sz w:val="18"/>
                <w:szCs w:val="18"/>
                <w:lang w:val="fr-FR"/>
              </w:rPr>
            </w:pPr>
          </w:p>
        </w:tc>
        <w:tc>
          <w:tcPr>
            <w:tcW w:w="709" w:type="dxa"/>
            <w:tcBorders>
              <w:left w:val="nil"/>
            </w:tcBorders>
          </w:tcPr>
          <w:p w14:paraId="786E4C5B" w14:textId="77777777" w:rsidR="007C0C3C" w:rsidRDefault="007C0C3C">
            <w:pPr>
              <w:keepNext/>
              <w:numPr>
                <w:ilvl w:val="12"/>
                <w:numId w:val="0"/>
              </w:numPr>
              <w:ind w:right="-1"/>
              <w:jc w:val="center"/>
              <w:rPr>
                <w:sz w:val="18"/>
                <w:szCs w:val="18"/>
                <w:lang w:val="fr-FR"/>
              </w:rPr>
            </w:pPr>
          </w:p>
        </w:tc>
      </w:tr>
      <w:tr w:rsidR="007C0C3C" w14:paraId="682D63CF" w14:textId="77777777">
        <w:tc>
          <w:tcPr>
            <w:tcW w:w="10043" w:type="dxa"/>
            <w:gridSpan w:val="13"/>
          </w:tcPr>
          <w:p w14:paraId="1A130ED9" w14:textId="77777777" w:rsidR="007C0C3C" w:rsidRDefault="007C0C3C">
            <w:pPr>
              <w:keepNext/>
              <w:numPr>
                <w:ilvl w:val="12"/>
                <w:numId w:val="0"/>
              </w:numPr>
              <w:jc w:val="center"/>
              <w:rPr>
                <w:b/>
                <w:sz w:val="18"/>
                <w:szCs w:val="18"/>
                <w:lang w:val="fr-FR"/>
              </w:rPr>
            </w:pPr>
            <w:r>
              <w:rPr>
                <w:b/>
                <w:sz w:val="18"/>
                <w:szCs w:val="18"/>
                <w:lang w:val="fr-FR"/>
              </w:rPr>
              <w:t>ACR 70</w:t>
            </w:r>
          </w:p>
        </w:tc>
      </w:tr>
      <w:tr w:rsidR="007C0C3C" w14:paraId="5ADAABEA" w14:textId="77777777">
        <w:tc>
          <w:tcPr>
            <w:tcW w:w="672" w:type="dxa"/>
            <w:tcBorders>
              <w:right w:val="single" w:sz="4" w:space="0" w:color="auto"/>
            </w:tcBorders>
          </w:tcPr>
          <w:p w14:paraId="305AF941" w14:textId="77777777" w:rsidR="007C0C3C" w:rsidRDefault="007C0C3C">
            <w:pPr>
              <w:keepNext/>
              <w:numPr>
                <w:ilvl w:val="12"/>
                <w:numId w:val="0"/>
              </w:numPr>
              <w:jc w:val="center"/>
              <w:rPr>
                <w:sz w:val="18"/>
                <w:szCs w:val="18"/>
                <w:lang w:val="fr-FR"/>
              </w:rPr>
            </w:pPr>
            <w:r>
              <w:rPr>
                <w:sz w:val="18"/>
                <w:szCs w:val="18"/>
                <w:lang w:val="fr-FR"/>
              </w:rPr>
              <w:t>24</w:t>
            </w:r>
          </w:p>
        </w:tc>
        <w:tc>
          <w:tcPr>
            <w:tcW w:w="1008" w:type="dxa"/>
            <w:tcBorders>
              <w:left w:val="single" w:sz="4" w:space="0" w:color="auto"/>
              <w:right w:val="single" w:sz="4" w:space="0" w:color="auto"/>
            </w:tcBorders>
          </w:tcPr>
          <w:p w14:paraId="2D191286" w14:textId="77777777" w:rsidR="007C0C3C" w:rsidRDefault="007C0C3C">
            <w:pPr>
              <w:keepNext/>
              <w:numPr>
                <w:ilvl w:val="12"/>
                <w:numId w:val="0"/>
              </w:numPr>
              <w:jc w:val="center"/>
              <w:rPr>
                <w:sz w:val="18"/>
                <w:szCs w:val="18"/>
                <w:lang w:val="fr-FR"/>
              </w:rPr>
            </w:pPr>
            <w:r>
              <w:rPr>
                <w:sz w:val="18"/>
                <w:szCs w:val="18"/>
                <w:lang w:val="fr-FR"/>
              </w:rPr>
              <w:t>28 %**</w:t>
            </w:r>
          </w:p>
        </w:tc>
        <w:tc>
          <w:tcPr>
            <w:tcW w:w="711" w:type="dxa"/>
            <w:tcBorders>
              <w:left w:val="single" w:sz="4" w:space="0" w:color="auto"/>
              <w:right w:val="single" w:sz="4" w:space="0" w:color="auto"/>
            </w:tcBorders>
          </w:tcPr>
          <w:p w14:paraId="35E86557" w14:textId="77777777" w:rsidR="007C0C3C" w:rsidRDefault="007C0C3C">
            <w:pPr>
              <w:keepNext/>
              <w:numPr>
                <w:ilvl w:val="12"/>
                <w:numId w:val="0"/>
              </w:numPr>
              <w:jc w:val="center"/>
              <w:rPr>
                <w:sz w:val="18"/>
                <w:szCs w:val="18"/>
                <w:lang w:val="fr-FR"/>
              </w:rPr>
            </w:pPr>
            <w:r>
              <w:rPr>
                <w:sz w:val="18"/>
                <w:szCs w:val="18"/>
                <w:lang w:val="fr-FR"/>
              </w:rPr>
              <w:t>15 %</w:t>
            </w:r>
          </w:p>
        </w:tc>
        <w:tc>
          <w:tcPr>
            <w:tcW w:w="1025" w:type="dxa"/>
            <w:tcBorders>
              <w:left w:val="single" w:sz="4" w:space="0" w:color="auto"/>
              <w:right w:val="single" w:sz="4" w:space="0" w:color="auto"/>
            </w:tcBorders>
          </w:tcPr>
          <w:p w14:paraId="2F847919" w14:textId="77777777" w:rsidR="007C0C3C" w:rsidRDefault="007C0C3C">
            <w:pPr>
              <w:keepNext/>
              <w:numPr>
                <w:ilvl w:val="12"/>
                <w:numId w:val="0"/>
              </w:numPr>
              <w:jc w:val="center"/>
              <w:rPr>
                <w:sz w:val="18"/>
                <w:szCs w:val="18"/>
                <w:lang w:val="fr-FR"/>
              </w:rPr>
            </w:pPr>
            <w:r>
              <w:rPr>
                <w:sz w:val="18"/>
                <w:szCs w:val="18"/>
                <w:lang w:val="fr-FR"/>
              </w:rPr>
              <w:t>13 %***</w:t>
            </w:r>
          </w:p>
        </w:tc>
        <w:tc>
          <w:tcPr>
            <w:tcW w:w="887" w:type="dxa"/>
            <w:gridSpan w:val="2"/>
            <w:tcBorders>
              <w:left w:val="single" w:sz="4" w:space="0" w:color="auto"/>
              <w:right w:val="single" w:sz="4" w:space="0" w:color="auto"/>
            </w:tcBorders>
          </w:tcPr>
          <w:p w14:paraId="08267A4B" w14:textId="77777777" w:rsidR="007C0C3C" w:rsidRDefault="007C0C3C">
            <w:pPr>
              <w:keepNext/>
              <w:numPr>
                <w:ilvl w:val="12"/>
                <w:numId w:val="0"/>
              </w:numPr>
              <w:jc w:val="center"/>
              <w:rPr>
                <w:sz w:val="18"/>
                <w:szCs w:val="18"/>
                <w:lang w:val="fr-FR"/>
              </w:rPr>
            </w:pPr>
            <w:r>
              <w:rPr>
                <w:sz w:val="18"/>
                <w:szCs w:val="18"/>
                <w:lang w:val="fr-FR"/>
              </w:rPr>
              <w:t>2 %</w:t>
            </w:r>
          </w:p>
        </w:tc>
        <w:tc>
          <w:tcPr>
            <w:tcW w:w="1060" w:type="dxa"/>
            <w:tcBorders>
              <w:left w:val="single" w:sz="4" w:space="0" w:color="auto"/>
              <w:right w:val="single" w:sz="4" w:space="0" w:color="auto"/>
            </w:tcBorders>
          </w:tcPr>
          <w:p w14:paraId="472E4A4A" w14:textId="77777777" w:rsidR="007C0C3C" w:rsidRDefault="007C0C3C">
            <w:pPr>
              <w:keepNext/>
              <w:numPr>
                <w:ilvl w:val="12"/>
                <w:numId w:val="0"/>
              </w:numPr>
              <w:jc w:val="center"/>
              <w:rPr>
                <w:sz w:val="18"/>
                <w:szCs w:val="18"/>
                <w:lang w:val="fr-FR"/>
              </w:rPr>
            </w:pPr>
            <w:r>
              <w:rPr>
                <w:sz w:val="18"/>
                <w:szCs w:val="18"/>
                <w:lang w:val="fr-FR"/>
              </w:rPr>
              <w:t>22 %***</w:t>
            </w:r>
          </w:p>
        </w:tc>
        <w:tc>
          <w:tcPr>
            <w:tcW w:w="894" w:type="dxa"/>
            <w:tcBorders>
              <w:left w:val="single" w:sz="4" w:space="0" w:color="auto"/>
            </w:tcBorders>
          </w:tcPr>
          <w:p w14:paraId="55E4D7D1" w14:textId="77777777" w:rsidR="007C0C3C" w:rsidRDefault="007C0C3C">
            <w:pPr>
              <w:keepNext/>
              <w:numPr>
                <w:ilvl w:val="12"/>
                <w:numId w:val="0"/>
              </w:numPr>
              <w:jc w:val="center"/>
              <w:rPr>
                <w:sz w:val="18"/>
                <w:szCs w:val="18"/>
                <w:lang w:val="fr-FR"/>
              </w:rPr>
            </w:pPr>
            <w:r>
              <w:rPr>
                <w:sz w:val="18"/>
                <w:szCs w:val="18"/>
                <w:lang w:val="fr-FR"/>
              </w:rPr>
              <w:t>2 %</w:t>
            </w:r>
          </w:p>
        </w:tc>
        <w:tc>
          <w:tcPr>
            <w:tcW w:w="1093" w:type="dxa"/>
            <w:tcBorders>
              <w:left w:val="nil"/>
            </w:tcBorders>
          </w:tcPr>
          <w:p w14:paraId="47384C16" w14:textId="77777777" w:rsidR="007C0C3C" w:rsidRDefault="007C0C3C">
            <w:pPr>
              <w:keepNext/>
              <w:numPr>
                <w:ilvl w:val="12"/>
                <w:numId w:val="0"/>
              </w:numPr>
              <w:jc w:val="center"/>
              <w:rPr>
                <w:sz w:val="18"/>
                <w:szCs w:val="18"/>
                <w:lang w:val="fr-FR"/>
              </w:rPr>
            </w:pPr>
            <w:r>
              <w:rPr>
                <w:sz w:val="18"/>
                <w:szCs w:val="18"/>
                <w:lang w:val="fr-FR"/>
              </w:rPr>
              <w:t>21 %***</w:t>
            </w:r>
          </w:p>
        </w:tc>
        <w:tc>
          <w:tcPr>
            <w:tcW w:w="992" w:type="dxa"/>
            <w:tcBorders>
              <w:left w:val="nil"/>
            </w:tcBorders>
          </w:tcPr>
          <w:p w14:paraId="55CBB5B1" w14:textId="77777777" w:rsidR="007C0C3C" w:rsidRDefault="007C0C3C">
            <w:pPr>
              <w:keepNext/>
              <w:numPr>
                <w:ilvl w:val="12"/>
                <w:numId w:val="0"/>
              </w:numPr>
              <w:jc w:val="center"/>
              <w:rPr>
                <w:sz w:val="18"/>
                <w:szCs w:val="18"/>
                <w:lang w:val="fr-FR"/>
              </w:rPr>
            </w:pPr>
            <w:r>
              <w:rPr>
                <w:sz w:val="18"/>
                <w:szCs w:val="18"/>
                <w:lang w:val="fr-FR"/>
              </w:rPr>
              <w:t>3 %</w:t>
            </w:r>
          </w:p>
        </w:tc>
        <w:tc>
          <w:tcPr>
            <w:tcW w:w="978" w:type="dxa"/>
            <w:tcBorders>
              <w:left w:val="nil"/>
            </w:tcBorders>
          </w:tcPr>
          <w:p w14:paraId="03062F01" w14:textId="77777777" w:rsidR="007C0C3C" w:rsidRDefault="007C0C3C">
            <w:pPr>
              <w:keepNext/>
              <w:numPr>
                <w:ilvl w:val="12"/>
                <w:numId w:val="0"/>
              </w:numPr>
              <w:jc w:val="center"/>
              <w:rPr>
                <w:sz w:val="18"/>
                <w:szCs w:val="18"/>
                <w:lang w:val="fr-FR"/>
              </w:rPr>
            </w:pPr>
            <w:r>
              <w:rPr>
                <w:sz w:val="18"/>
                <w:szCs w:val="18"/>
                <w:lang w:val="fr-FR"/>
              </w:rPr>
              <w:t>12 %**</w:t>
            </w:r>
          </w:p>
        </w:tc>
        <w:tc>
          <w:tcPr>
            <w:tcW w:w="723" w:type="dxa"/>
            <w:gridSpan w:val="2"/>
            <w:tcBorders>
              <w:left w:val="nil"/>
            </w:tcBorders>
          </w:tcPr>
          <w:p w14:paraId="1F45FBD4" w14:textId="77777777" w:rsidR="007C0C3C" w:rsidRDefault="007C0C3C">
            <w:pPr>
              <w:keepNext/>
              <w:numPr>
                <w:ilvl w:val="12"/>
                <w:numId w:val="0"/>
              </w:numPr>
              <w:jc w:val="center"/>
              <w:rPr>
                <w:sz w:val="18"/>
                <w:szCs w:val="18"/>
                <w:lang w:val="fr-FR"/>
              </w:rPr>
            </w:pPr>
            <w:r>
              <w:rPr>
                <w:sz w:val="18"/>
                <w:szCs w:val="18"/>
                <w:lang w:val="fr-FR"/>
              </w:rPr>
              <w:t>1 %</w:t>
            </w:r>
          </w:p>
        </w:tc>
      </w:tr>
      <w:tr w:rsidR="007C0C3C" w14:paraId="595EAC20" w14:textId="77777777">
        <w:tc>
          <w:tcPr>
            <w:tcW w:w="672" w:type="dxa"/>
          </w:tcPr>
          <w:p w14:paraId="12020DD2" w14:textId="77777777" w:rsidR="007C0C3C" w:rsidRDefault="007C0C3C">
            <w:pPr>
              <w:numPr>
                <w:ilvl w:val="12"/>
                <w:numId w:val="0"/>
              </w:numPr>
              <w:jc w:val="center"/>
              <w:rPr>
                <w:sz w:val="18"/>
                <w:szCs w:val="18"/>
                <w:lang w:val="fr-FR"/>
              </w:rPr>
            </w:pPr>
            <w:r>
              <w:rPr>
                <w:sz w:val="18"/>
                <w:szCs w:val="18"/>
                <w:lang w:val="fr-FR"/>
              </w:rPr>
              <w:t>52</w:t>
            </w:r>
          </w:p>
        </w:tc>
        <w:tc>
          <w:tcPr>
            <w:tcW w:w="1008" w:type="dxa"/>
            <w:tcBorders>
              <w:right w:val="nil"/>
            </w:tcBorders>
          </w:tcPr>
          <w:p w14:paraId="73D8F4A6" w14:textId="77777777" w:rsidR="007C0C3C" w:rsidRDefault="007C0C3C">
            <w:pPr>
              <w:numPr>
                <w:ilvl w:val="12"/>
                <w:numId w:val="0"/>
              </w:numPr>
              <w:jc w:val="center"/>
              <w:rPr>
                <w:sz w:val="18"/>
                <w:szCs w:val="18"/>
                <w:lang w:val="fr-FR"/>
              </w:rPr>
            </w:pPr>
          </w:p>
        </w:tc>
        <w:tc>
          <w:tcPr>
            <w:tcW w:w="711" w:type="dxa"/>
            <w:tcBorders>
              <w:left w:val="nil"/>
            </w:tcBorders>
          </w:tcPr>
          <w:p w14:paraId="652E6975" w14:textId="77777777" w:rsidR="007C0C3C" w:rsidRDefault="007C0C3C">
            <w:pPr>
              <w:numPr>
                <w:ilvl w:val="12"/>
                <w:numId w:val="0"/>
              </w:numPr>
              <w:jc w:val="center"/>
              <w:rPr>
                <w:sz w:val="18"/>
                <w:szCs w:val="18"/>
                <w:lang w:val="fr-FR"/>
              </w:rPr>
            </w:pPr>
          </w:p>
        </w:tc>
        <w:tc>
          <w:tcPr>
            <w:tcW w:w="1025" w:type="dxa"/>
          </w:tcPr>
          <w:p w14:paraId="40908FBC" w14:textId="77777777" w:rsidR="007C0C3C" w:rsidRDefault="007C0C3C">
            <w:pPr>
              <w:numPr>
                <w:ilvl w:val="12"/>
                <w:numId w:val="0"/>
              </w:numPr>
              <w:jc w:val="center"/>
              <w:rPr>
                <w:sz w:val="18"/>
                <w:szCs w:val="18"/>
                <w:lang w:val="fr-FR"/>
              </w:rPr>
            </w:pPr>
            <w:r>
              <w:rPr>
                <w:sz w:val="18"/>
                <w:szCs w:val="18"/>
                <w:lang w:val="fr-FR"/>
              </w:rPr>
              <w:t>20 %***</w:t>
            </w:r>
          </w:p>
        </w:tc>
        <w:tc>
          <w:tcPr>
            <w:tcW w:w="887" w:type="dxa"/>
            <w:gridSpan w:val="2"/>
          </w:tcPr>
          <w:p w14:paraId="04E6FE29" w14:textId="77777777" w:rsidR="007C0C3C" w:rsidRDefault="007C0C3C">
            <w:pPr>
              <w:numPr>
                <w:ilvl w:val="12"/>
                <w:numId w:val="0"/>
              </w:numPr>
              <w:jc w:val="center"/>
              <w:rPr>
                <w:sz w:val="18"/>
                <w:szCs w:val="18"/>
                <w:lang w:val="fr-FR"/>
              </w:rPr>
            </w:pPr>
            <w:r>
              <w:rPr>
                <w:sz w:val="18"/>
                <w:szCs w:val="18"/>
                <w:lang w:val="fr-FR"/>
              </w:rPr>
              <w:t>4 %</w:t>
            </w:r>
          </w:p>
        </w:tc>
        <w:tc>
          <w:tcPr>
            <w:tcW w:w="1060" w:type="dxa"/>
            <w:tcBorders>
              <w:right w:val="nil"/>
            </w:tcBorders>
          </w:tcPr>
          <w:p w14:paraId="2CB11CB9" w14:textId="77777777" w:rsidR="007C0C3C" w:rsidRDefault="007C0C3C">
            <w:pPr>
              <w:numPr>
                <w:ilvl w:val="12"/>
                <w:numId w:val="0"/>
              </w:numPr>
              <w:jc w:val="center"/>
              <w:rPr>
                <w:sz w:val="18"/>
                <w:szCs w:val="18"/>
                <w:lang w:val="fr-FR"/>
              </w:rPr>
            </w:pPr>
          </w:p>
        </w:tc>
        <w:tc>
          <w:tcPr>
            <w:tcW w:w="894" w:type="dxa"/>
            <w:tcBorders>
              <w:left w:val="nil"/>
            </w:tcBorders>
          </w:tcPr>
          <w:p w14:paraId="21A7B708" w14:textId="77777777" w:rsidR="007C0C3C" w:rsidRDefault="007C0C3C">
            <w:pPr>
              <w:numPr>
                <w:ilvl w:val="12"/>
                <w:numId w:val="0"/>
              </w:numPr>
              <w:jc w:val="center"/>
              <w:rPr>
                <w:sz w:val="18"/>
                <w:szCs w:val="18"/>
                <w:lang w:val="fr-FR"/>
              </w:rPr>
            </w:pPr>
          </w:p>
        </w:tc>
        <w:tc>
          <w:tcPr>
            <w:tcW w:w="1093" w:type="dxa"/>
            <w:tcBorders>
              <w:left w:val="nil"/>
            </w:tcBorders>
          </w:tcPr>
          <w:p w14:paraId="3A256EDF" w14:textId="77777777" w:rsidR="007C0C3C" w:rsidRDefault="007C0C3C">
            <w:pPr>
              <w:numPr>
                <w:ilvl w:val="12"/>
                <w:numId w:val="0"/>
              </w:numPr>
              <w:jc w:val="center"/>
              <w:rPr>
                <w:sz w:val="18"/>
                <w:szCs w:val="18"/>
                <w:lang w:val="fr-FR"/>
              </w:rPr>
            </w:pPr>
          </w:p>
        </w:tc>
        <w:tc>
          <w:tcPr>
            <w:tcW w:w="992" w:type="dxa"/>
            <w:tcBorders>
              <w:left w:val="nil"/>
            </w:tcBorders>
          </w:tcPr>
          <w:p w14:paraId="491B26FF" w14:textId="77777777" w:rsidR="007C0C3C" w:rsidRDefault="007C0C3C">
            <w:pPr>
              <w:numPr>
                <w:ilvl w:val="12"/>
                <w:numId w:val="0"/>
              </w:numPr>
              <w:jc w:val="center"/>
              <w:rPr>
                <w:sz w:val="18"/>
                <w:szCs w:val="18"/>
                <w:lang w:val="fr-FR"/>
              </w:rPr>
            </w:pPr>
          </w:p>
        </w:tc>
        <w:tc>
          <w:tcPr>
            <w:tcW w:w="978" w:type="dxa"/>
            <w:tcBorders>
              <w:left w:val="nil"/>
            </w:tcBorders>
          </w:tcPr>
          <w:p w14:paraId="31B3D124" w14:textId="77777777" w:rsidR="007C0C3C" w:rsidRDefault="007C0C3C">
            <w:pPr>
              <w:numPr>
                <w:ilvl w:val="12"/>
                <w:numId w:val="0"/>
              </w:numPr>
              <w:jc w:val="center"/>
              <w:rPr>
                <w:sz w:val="18"/>
                <w:szCs w:val="18"/>
                <w:lang w:val="fr-FR"/>
              </w:rPr>
            </w:pPr>
          </w:p>
        </w:tc>
        <w:tc>
          <w:tcPr>
            <w:tcW w:w="723" w:type="dxa"/>
            <w:gridSpan w:val="2"/>
            <w:tcBorders>
              <w:left w:val="nil"/>
            </w:tcBorders>
          </w:tcPr>
          <w:p w14:paraId="5A6B1703" w14:textId="77777777" w:rsidR="007C0C3C" w:rsidRDefault="007C0C3C">
            <w:pPr>
              <w:numPr>
                <w:ilvl w:val="12"/>
                <w:numId w:val="0"/>
              </w:numPr>
              <w:jc w:val="center"/>
              <w:rPr>
                <w:sz w:val="18"/>
                <w:szCs w:val="18"/>
                <w:lang w:val="fr-FR"/>
              </w:rPr>
            </w:pPr>
          </w:p>
        </w:tc>
      </w:tr>
    </w:tbl>
    <w:p w14:paraId="1FFE1FE5" w14:textId="77777777" w:rsidR="007C0C3C" w:rsidRDefault="007C0C3C">
      <w:pPr>
        <w:numPr>
          <w:ilvl w:val="12"/>
          <w:numId w:val="0"/>
        </w:numPr>
        <w:rPr>
          <w:i/>
          <w:iCs/>
          <w:sz w:val="18"/>
          <w:szCs w:val="18"/>
          <w:lang w:val="fr-FR"/>
        </w:rPr>
      </w:pPr>
      <w:r>
        <w:rPr>
          <w:i/>
          <w:iCs/>
          <w:sz w:val="18"/>
          <w:szCs w:val="18"/>
          <w:lang w:val="fr-FR"/>
        </w:rPr>
        <w:t xml:space="preserve">ACR </w:t>
      </w:r>
      <w:r>
        <w:rPr>
          <w:i/>
          <w:iCs/>
          <w:sz w:val="18"/>
          <w:szCs w:val="18"/>
          <w:lang w:val="fr-FR"/>
        </w:rPr>
        <w:tab/>
      </w:r>
      <w:r>
        <w:rPr>
          <w:i/>
          <w:iCs/>
          <w:sz w:val="18"/>
          <w:szCs w:val="18"/>
          <w:lang w:val="fr-FR"/>
        </w:rPr>
        <w:tab/>
        <w:t>- critères du Collège américain de rhumatologie (American College of Rheumatology)</w:t>
      </w:r>
    </w:p>
    <w:p w14:paraId="731A469E" w14:textId="77777777" w:rsidR="007C0C3C" w:rsidRDefault="007C0C3C">
      <w:pPr>
        <w:numPr>
          <w:ilvl w:val="12"/>
          <w:numId w:val="0"/>
        </w:numPr>
        <w:rPr>
          <w:i/>
          <w:iCs/>
          <w:sz w:val="18"/>
          <w:szCs w:val="18"/>
          <w:lang w:val="fr-FR"/>
        </w:rPr>
      </w:pPr>
      <w:r>
        <w:rPr>
          <w:i/>
          <w:iCs/>
          <w:sz w:val="18"/>
          <w:szCs w:val="18"/>
          <w:lang w:val="fr-FR"/>
        </w:rPr>
        <w:t xml:space="preserve">TCZ </w:t>
      </w:r>
      <w:r>
        <w:rPr>
          <w:i/>
          <w:iCs/>
          <w:sz w:val="18"/>
          <w:szCs w:val="18"/>
          <w:lang w:val="fr-FR"/>
        </w:rPr>
        <w:tab/>
      </w:r>
      <w:r>
        <w:rPr>
          <w:i/>
          <w:iCs/>
          <w:sz w:val="18"/>
          <w:szCs w:val="18"/>
          <w:lang w:val="fr-FR"/>
        </w:rPr>
        <w:tab/>
        <w:t>- Tocilizumab</w:t>
      </w:r>
    </w:p>
    <w:p w14:paraId="5213FE9A" w14:textId="77777777" w:rsidR="007C0C3C" w:rsidRDefault="007C0C3C">
      <w:pPr>
        <w:numPr>
          <w:ilvl w:val="12"/>
          <w:numId w:val="0"/>
        </w:numPr>
        <w:rPr>
          <w:i/>
          <w:iCs/>
          <w:sz w:val="18"/>
          <w:szCs w:val="18"/>
          <w:lang w:val="fr-FR"/>
        </w:rPr>
      </w:pPr>
      <w:r>
        <w:rPr>
          <w:i/>
          <w:iCs/>
          <w:sz w:val="18"/>
          <w:szCs w:val="18"/>
          <w:lang w:val="fr-FR"/>
        </w:rPr>
        <w:t>MTX</w:t>
      </w:r>
      <w:r>
        <w:rPr>
          <w:i/>
          <w:iCs/>
          <w:sz w:val="18"/>
          <w:szCs w:val="18"/>
          <w:lang w:val="fr-FR"/>
        </w:rPr>
        <w:tab/>
        <w:t xml:space="preserve"> </w:t>
      </w:r>
      <w:r>
        <w:rPr>
          <w:i/>
          <w:iCs/>
          <w:sz w:val="18"/>
          <w:szCs w:val="18"/>
          <w:lang w:val="fr-FR"/>
        </w:rPr>
        <w:tab/>
        <w:t>- Méthotrexate</w:t>
      </w:r>
    </w:p>
    <w:p w14:paraId="641B46AA" w14:textId="77777777" w:rsidR="007C0C3C" w:rsidRDefault="007C0C3C">
      <w:pPr>
        <w:numPr>
          <w:ilvl w:val="12"/>
          <w:numId w:val="0"/>
        </w:numPr>
        <w:rPr>
          <w:i/>
          <w:iCs/>
          <w:sz w:val="18"/>
          <w:szCs w:val="18"/>
          <w:lang w:val="fr-FR"/>
        </w:rPr>
      </w:pPr>
      <w:r>
        <w:rPr>
          <w:i/>
          <w:iCs/>
          <w:sz w:val="18"/>
          <w:szCs w:val="18"/>
          <w:lang w:val="fr-FR"/>
        </w:rPr>
        <w:t xml:space="preserve">PBO </w:t>
      </w:r>
      <w:r>
        <w:rPr>
          <w:i/>
          <w:iCs/>
          <w:sz w:val="18"/>
          <w:szCs w:val="18"/>
          <w:lang w:val="fr-FR"/>
        </w:rPr>
        <w:tab/>
      </w:r>
      <w:r>
        <w:rPr>
          <w:i/>
          <w:iCs/>
          <w:sz w:val="18"/>
          <w:szCs w:val="18"/>
          <w:lang w:val="fr-FR"/>
        </w:rPr>
        <w:tab/>
        <w:t>- Placebo</w:t>
      </w:r>
    </w:p>
    <w:p w14:paraId="0572D71B" w14:textId="77777777" w:rsidR="007C0C3C" w:rsidRDefault="007C0C3C">
      <w:pPr>
        <w:numPr>
          <w:ilvl w:val="12"/>
          <w:numId w:val="0"/>
        </w:numPr>
        <w:rPr>
          <w:i/>
          <w:iCs/>
          <w:sz w:val="18"/>
          <w:szCs w:val="18"/>
          <w:lang w:val="fr-FR"/>
        </w:rPr>
      </w:pPr>
      <w:r>
        <w:rPr>
          <w:i/>
          <w:iCs/>
          <w:sz w:val="18"/>
          <w:szCs w:val="18"/>
          <w:lang w:val="fr-FR"/>
        </w:rPr>
        <w:t>DMARD</w:t>
      </w:r>
      <w:r>
        <w:rPr>
          <w:i/>
          <w:iCs/>
          <w:sz w:val="18"/>
          <w:szCs w:val="18"/>
          <w:lang w:val="fr-FR"/>
        </w:rPr>
        <w:tab/>
        <w:t>- Traitement de fond</w:t>
      </w:r>
    </w:p>
    <w:p w14:paraId="21B2D724" w14:textId="77777777" w:rsidR="007C0C3C" w:rsidRDefault="007C0C3C">
      <w:pPr>
        <w:numPr>
          <w:ilvl w:val="12"/>
          <w:numId w:val="0"/>
        </w:numPr>
        <w:rPr>
          <w:i/>
          <w:iCs/>
          <w:sz w:val="18"/>
          <w:szCs w:val="18"/>
          <w:lang w:val="fr-FR"/>
        </w:rPr>
      </w:pPr>
      <w:r>
        <w:rPr>
          <w:i/>
          <w:iCs/>
          <w:sz w:val="18"/>
          <w:szCs w:val="18"/>
          <w:lang w:val="fr-FR"/>
        </w:rPr>
        <w:t xml:space="preserve">** </w:t>
      </w:r>
      <w:r>
        <w:rPr>
          <w:i/>
          <w:iCs/>
          <w:sz w:val="18"/>
          <w:szCs w:val="18"/>
          <w:lang w:val="fr-FR"/>
        </w:rPr>
        <w:tab/>
      </w:r>
      <w:r>
        <w:rPr>
          <w:i/>
          <w:iCs/>
          <w:sz w:val="18"/>
          <w:szCs w:val="18"/>
          <w:lang w:val="fr-FR"/>
        </w:rPr>
        <w:tab/>
        <w:t xml:space="preserve">- p &lt; 0,01, TCZ vs PBO </w:t>
      </w:r>
      <w:r>
        <w:rPr>
          <w:szCs w:val="22"/>
          <w:lang w:val="fr-FR"/>
        </w:rPr>
        <w:t>+</w:t>
      </w:r>
      <w:r>
        <w:rPr>
          <w:i/>
          <w:iCs/>
          <w:sz w:val="18"/>
          <w:szCs w:val="18"/>
          <w:lang w:val="fr-FR"/>
        </w:rPr>
        <w:t xml:space="preserve"> MTX / DMARD </w:t>
      </w:r>
    </w:p>
    <w:p w14:paraId="64F4399F" w14:textId="77777777" w:rsidR="007C0C3C" w:rsidRDefault="007C0C3C">
      <w:pPr>
        <w:numPr>
          <w:ilvl w:val="12"/>
          <w:numId w:val="0"/>
        </w:numPr>
        <w:ind w:right="-2"/>
        <w:rPr>
          <w:i/>
          <w:iCs/>
          <w:sz w:val="18"/>
          <w:szCs w:val="18"/>
          <w:lang w:val="fr-FR"/>
        </w:rPr>
      </w:pPr>
      <w:r>
        <w:rPr>
          <w:i/>
          <w:iCs/>
          <w:sz w:val="18"/>
          <w:szCs w:val="18"/>
          <w:lang w:val="fr-FR"/>
        </w:rPr>
        <w:t xml:space="preserve">*** </w:t>
      </w:r>
      <w:r>
        <w:rPr>
          <w:i/>
          <w:iCs/>
          <w:sz w:val="18"/>
          <w:szCs w:val="18"/>
          <w:lang w:val="fr-FR"/>
        </w:rPr>
        <w:tab/>
      </w:r>
      <w:r>
        <w:rPr>
          <w:i/>
          <w:iCs/>
          <w:sz w:val="18"/>
          <w:szCs w:val="18"/>
          <w:lang w:val="fr-FR"/>
        </w:rPr>
        <w:tab/>
        <w:t xml:space="preserve">- p &lt; 0,0001, TCZ vs PBO </w:t>
      </w:r>
      <w:r>
        <w:rPr>
          <w:szCs w:val="22"/>
          <w:lang w:val="fr-FR"/>
        </w:rPr>
        <w:t>+</w:t>
      </w:r>
      <w:r>
        <w:rPr>
          <w:i/>
          <w:iCs/>
          <w:sz w:val="18"/>
          <w:szCs w:val="18"/>
          <w:lang w:val="fr-FR"/>
        </w:rPr>
        <w:t xml:space="preserve"> MTX / DMARD </w:t>
      </w:r>
    </w:p>
    <w:p w14:paraId="085375C9" w14:textId="77777777" w:rsidR="007C0C3C" w:rsidRDefault="007C0C3C">
      <w:pPr>
        <w:rPr>
          <w:i/>
          <w:lang w:val="fr-FR"/>
        </w:rPr>
      </w:pPr>
    </w:p>
    <w:p w14:paraId="04DA5E83" w14:textId="77777777" w:rsidR="007C0C3C" w:rsidRDefault="007C0C3C">
      <w:pPr>
        <w:rPr>
          <w:i/>
          <w:lang w:val="fr-FR"/>
        </w:rPr>
      </w:pPr>
      <w:r>
        <w:rPr>
          <w:i/>
          <w:lang w:val="fr-FR"/>
        </w:rPr>
        <w:t>Réponse clinique majeure</w:t>
      </w:r>
    </w:p>
    <w:p w14:paraId="48688DCC" w14:textId="77777777" w:rsidR="007C0C3C" w:rsidRDefault="007C0C3C">
      <w:pPr>
        <w:rPr>
          <w:lang w:val="fr-FR"/>
        </w:rPr>
      </w:pPr>
      <w:r>
        <w:rPr>
          <w:lang w:val="fr-FR"/>
        </w:rPr>
        <w:t xml:space="preserve">Après 2 ans de traitement avec tocilizumab </w:t>
      </w:r>
      <w:r>
        <w:rPr>
          <w:szCs w:val="22"/>
          <w:lang w:val="fr-FR"/>
        </w:rPr>
        <w:t>+</w:t>
      </w:r>
      <w:r>
        <w:rPr>
          <w:lang w:val="fr-FR"/>
        </w:rPr>
        <w:t xml:space="preserve"> MTX, 14</w:t>
      </w:r>
      <w:ins w:id="823" w:author="Author">
        <w:r>
          <w:rPr>
            <w:lang w:val="fr-FR"/>
          </w:rPr>
          <w:t> </w:t>
        </w:r>
      </w:ins>
      <w:del w:id="824" w:author="Author">
        <w:r>
          <w:rPr>
            <w:lang w:val="fr-FR"/>
          </w:rPr>
          <w:delText xml:space="preserve"> </w:delText>
        </w:r>
      </w:del>
      <w:r>
        <w:rPr>
          <w:lang w:val="fr-FR"/>
        </w:rPr>
        <w:t>% des patients ont atteint une réponse clinique majeure (maintien d’une réponse ACR70 pendant 24 semaines ou plus).</w:t>
      </w:r>
    </w:p>
    <w:p w14:paraId="6E14AC83" w14:textId="77777777" w:rsidR="007C0C3C" w:rsidRDefault="007C0C3C">
      <w:pPr>
        <w:rPr>
          <w:lang w:val="fr-FR"/>
        </w:rPr>
      </w:pPr>
    </w:p>
    <w:p w14:paraId="2A2B22E4" w14:textId="77777777" w:rsidR="007C0C3C" w:rsidRDefault="007C0C3C">
      <w:pPr>
        <w:rPr>
          <w:i/>
          <w:lang w:val="fr-FR"/>
        </w:rPr>
      </w:pPr>
      <w:r>
        <w:rPr>
          <w:i/>
          <w:lang w:val="fr-FR"/>
        </w:rPr>
        <w:t xml:space="preserve">Réponse radiographique </w:t>
      </w:r>
    </w:p>
    <w:p w14:paraId="53E63DB3" w14:textId="77777777" w:rsidR="007C0C3C" w:rsidRDefault="007C0C3C">
      <w:pPr>
        <w:rPr>
          <w:lang w:val="fr-FR"/>
        </w:rPr>
      </w:pPr>
      <w:r>
        <w:rPr>
          <w:lang w:val="fr-FR"/>
        </w:rPr>
        <w:t>Dans l’</w:t>
      </w:r>
      <w:ins w:id="825" w:author="Author">
        <w:r>
          <w:rPr>
            <w:lang w:val="fr-FR"/>
          </w:rPr>
          <w:t>essai</w:t>
        </w:r>
      </w:ins>
      <w:del w:id="826" w:author="Author">
        <w:r>
          <w:rPr>
            <w:lang w:val="fr-FR"/>
          </w:rPr>
          <w:delText>étude</w:delText>
        </w:r>
      </w:del>
      <w:r>
        <w:rPr>
          <w:lang w:val="fr-FR"/>
        </w:rPr>
        <w:t xml:space="preserve"> II, chez les patients ayant présenté une réponse inadéquate au MTX, la réduction de la progression des dommages structuraux articulaires a été évaluée par radiographie et exprimée par le changement du score total de Sharp modifié par Genant et ses composants, le score d’érosion et le score de pincement articulaire. La réduction de la progression des dommages structuraux articulaires a été mise en évidence par un taux de progression radiographique significativement moindre chez les patients traités par tocilizumab comparé au groupe contrôle (Tableau 5). </w:t>
      </w:r>
    </w:p>
    <w:p w14:paraId="42D9D0B2" w14:textId="77777777" w:rsidR="007C0C3C" w:rsidRDefault="007C0C3C">
      <w:pPr>
        <w:rPr>
          <w:lang w:val="fr-FR"/>
        </w:rPr>
      </w:pPr>
    </w:p>
    <w:p w14:paraId="3928203F" w14:textId="77777777" w:rsidR="007C0C3C" w:rsidRDefault="007C0C3C">
      <w:pPr>
        <w:rPr>
          <w:lang w:val="fr-FR"/>
        </w:rPr>
      </w:pPr>
      <w:r>
        <w:rPr>
          <w:iCs/>
          <w:lang w:val="fr-FR"/>
        </w:rPr>
        <w:t>Durant la phase d’extension en ouvert de l’</w:t>
      </w:r>
      <w:ins w:id="827" w:author="Author">
        <w:r>
          <w:rPr>
            <w:iCs/>
            <w:lang w:val="fr-FR"/>
          </w:rPr>
          <w:t>essai</w:t>
        </w:r>
      </w:ins>
      <w:del w:id="828" w:author="Author">
        <w:r>
          <w:rPr>
            <w:iCs/>
            <w:lang w:val="fr-FR"/>
          </w:rPr>
          <w:delText>étude</w:delText>
        </w:r>
      </w:del>
      <w:r>
        <w:rPr>
          <w:iCs/>
          <w:lang w:val="fr-FR"/>
        </w:rPr>
        <w:t xml:space="preserve"> II, l’inhibition de la progression des dommages structuraux articulaires chez les patients traités par tocilizumab + MTX a été maintenue durant la 2</w:t>
      </w:r>
      <w:r>
        <w:rPr>
          <w:iCs/>
          <w:vertAlign w:val="superscript"/>
          <w:lang w:val="fr-FR"/>
        </w:rPr>
        <w:t>ème</w:t>
      </w:r>
      <w:r>
        <w:rPr>
          <w:iCs/>
          <w:lang w:val="fr-FR"/>
        </w:rPr>
        <w:t xml:space="preserve"> année de traitement. La variation moyenne du score total de Sharp modifié par Genant entre l’inclusion et la semaine 104 a été significativement plus basse chez les patients randomisés dans le bras tocilizumab 8 mg/kg + MTX (p &lt; 0,0001) que chez les patients randomisés dans le bras placebo + MTX.</w:t>
      </w:r>
    </w:p>
    <w:p w14:paraId="5369D3B9" w14:textId="77777777" w:rsidR="007C0C3C" w:rsidRDefault="007C0C3C">
      <w:pPr>
        <w:rPr>
          <w:i/>
          <w:iCs/>
          <w:lang w:val="fr-FR"/>
        </w:rPr>
        <w:pPrChange w:id="829" w:author="Author">
          <w:pPr>
            <w:keepNext/>
            <w:keepLines/>
          </w:pPr>
        </w:pPrChange>
      </w:pPr>
    </w:p>
    <w:p w14:paraId="1DEC3AF3" w14:textId="77777777" w:rsidR="007C0C3C" w:rsidRDefault="007C0C3C">
      <w:pPr>
        <w:keepNext/>
        <w:keepLines/>
        <w:rPr>
          <w:i/>
          <w:iCs/>
          <w:lang w:val="fr-FR"/>
        </w:rPr>
      </w:pPr>
      <w:r>
        <w:rPr>
          <w:i/>
          <w:iCs/>
          <w:lang w:val="fr-FR"/>
        </w:rPr>
        <w:lastRenderedPageBreak/>
        <w:t>Tableau 5. Changements radiographiques moyens au cours des 52 semaines de l’</w:t>
      </w:r>
      <w:ins w:id="830" w:author="Author">
        <w:r>
          <w:rPr>
            <w:i/>
            <w:iCs/>
            <w:lang w:val="fr-FR"/>
          </w:rPr>
          <w:t>Essai</w:t>
        </w:r>
      </w:ins>
      <w:del w:id="831" w:author="Author">
        <w:r>
          <w:rPr>
            <w:i/>
            <w:iCs/>
            <w:lang w:val="fr-FR"/>
          </w:rPr>
          <w:delText>étude</w:delText>
        </w:r>
      </w:del>
      <w:r>
        <w:rPr>
          <w:i/>
          <w:iCs/>
          <w:lang w:val="fr-FR"/>
        </w:rPr>
        <w:t xml:space="preserve"> II </w:t>
      </w:r>
    </w:p>
    <w:p w14:paraId="0A9E2E7C" w14:textId="77777777" w:rsidR="007C0C3C" w:rsidRDefault="007C0C3C">
      <w:pPr>
        <w:keepNext/>
        <w:keepLines/>
        <w:rPr>
          <w:i/>
          <w:iCs/>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43"/>
        <w:gridCol w:w="2790"/>
        <w:gridCol w:w="2610"/>
      </w:tblGrid>
      <w:tr w:rsidR="007C0C3C" w:rsidRPr="00B122F8" w14:paraId="571F0B6A" w14:textId="77777777">
        <w:tc>
          <w:tcPr>
            <w:tcW w:w="2943" w:type="dxa"/>
          </w:tcPr>
          <w:p w14:paraId="7169F2FB" w14:textId="77777777" w:rsidR="007C0C3C" w:rsidRDefault="007C0C3C">
            <w:pPr>
              <w:keepNext/>
              <w:keepLines/>
              <w:rPr>
                <w:lang w:val="fr-FR"/>
              </w:rPr>
            </w:pPr>
          </w:p>
        </w:tc>
        <w:tc>
          <w:tcPr>
            <w:tcW w:w="2790" w:type="dxa"/>
          </w:tcPr>
          <w:p w14:paraId="089B8045" w14:textId="77777777" w:rsidR="007C0C3C" w:rsidRDefault="007C0C3C">
            <w:pPr>
              <w:keepNext/>
              <w:keepLines/>
              <w:numPr>
                <w:ilvl w:val="12"/>
                <w:numId w:val="0"/>
              </w:numPr>
              <w:ind w:right="-1"/>
              <w:jc w:val="center"/>
              <w:rPr>
                <w:b/>
                <w:bCs/>
                <w:sz w:val="20"/>
                <w:lang w:val="fr-FR"/>
              </w:rPr>
            </w:pPr>
            <w:r>
              <w:rPr>
                <w:b/>
                <w:bCs/>
                <w:sz w:val="20"/>
                <w:lang w:val="fr-FR"/>
              </w:rPr>
              <w:t>PBO</w:t>
            </w:r>
            <w:ins w:id="832" w:author="Author">
              <w:r>
                <w:rPr>
                  <w:b/>
                  <w:bCs/>
                  <w:sz w:val="20"/>
                  <w:lang w:val="fr-FR"/>
                </w:rPr>
                <w:t> </w:t>
              </w:r>
            </w:ins>
            <w:r>
              <w:rPr>
                <w:b/>
                <w:bCs/>
                <w:sz w:val="20"/>
                <w:lang w:val="fr-FR"/>
              </w:rPr>
              <w:t xml:space="preserve">+ MTX </w:t>
            </w:r>
          </w:p>
          <w:p w14:paraId="50949EEC" w14:textId="77777777" w:rsidR="007C0C3C" w:rsidRDefault="007C0C3C">
            <w:pPr>
              <w:keepNext/>
              <w:keepLines/>
              <w:numPr>
                <w:ilvl w:val="12"/>
                <w:numId w:val="0"/>
              </w:numPr>
              <w:ind w:right="-1"/>
              <w:jc w:val="center"/>
              <w:rPr>
                <w:b/>
                <w:bCs/>
                <w:sz w:val="20"/>
                <w:lang w:val="fr-FR"/>
              </w:rPr>
            </w:pPr>
            <w:r>
              <w:rPr>
                <w:b/>
                <w:bCs/>
                <w:sz w:val="20"/>
                <w:lang w:val="fr-FR"/>
              </w:rPr>
              <w:t>(+TCZ à partir de la semaine 24)</w:t>
            </w:r>
          </w:p>
          <w:p w14:paraId="70A1A4FD" w14:textId="77777777" w:rsidR="007C0C3C" w:rsidRDefault="007C0C3C">
            <w:pPr>
              <w:keepNext/>
              <w:keepLines/>
              <w:jc w:val="center"/>
              <w:rPr>
                <w:lang w:val="fr-FR"/>
              </w:rPr>
            </w:pPr>
            <w:ins w:id="833" w:author="Author">
              <w:r>
                <w:rPr>
                  <w:b/>
                  <w:bCs/>
                  <w:sz w:val="20"/>
                  <w:lang w:val="fr-FR"/>
                  <w:rPrChange w:id="834" w:author="Author">
                    <w:rPr>
                      <w:b/>
                      <w:bCs/>
                      <w:sz w:val="18"/>
                      <w:szCs w:val="18"/>
                      <w:lang w:val="fr-FR"/>
                    </w:rPr>
                  </w:rPrChange>
                </w:rPr>
                <w:t>n </w:t>
              </w:r>
            </w:ins>
            <w:del w:id="835" w:author="Author">
              <w:r>
                <w:rPr>
                  <w:b/>
                  <w:bCs/>
                  <w:sz w:val="20"/>
                  <w:lang w:val="fr-FR"/>
                </w:rPr>
                <w:delText xml:space="preserve">N </w:delText>
              </w:r>
            </w:del>
            <w:r>
              <w:rPr>
                <w:b/>
                <w:bCs/>
                <w:sz w:val="20"/>
                <w:lang w:val="fr-FR"/>
              </w:rPr>
              <w:t>= 393</w:t>
            </w:r>
          </w:p>
        </w:tc>
        <w:tc>
          <w:tcPr>
            <w:tcW w:w="2610" w:type="dxa"/>
          </w:tcPr>
          <w:p w14:paraId="04437546" w14:textId="77777777" w:rsidR="007C0C3C" w:rsidRDefault="007C0C3C">
            <w:pPr>
              <w:keepNext/>
              <w:keepLines/>
              <w:jc w:val="center"/>
              <w:rPr>
                <w:b/>
                <w:bCs/>
                <w:sz w:val="20"/>
                <w:lang w:val="fr-FR"/>
              </w:rPr>
            </w:pPr>
            <w:r>
              <w:rPr>
                <w:b/>
                <w:bCs/>
                <w:sz w:val="20"/>
                <w:lang w:val="fr-FR"/>
              </w:rPr>
              <w:t>TCZ 8 mg/kg</w:t>
            </w:r>
            <w:ins w:id="836" w:author="Author">
              <w:r>
                <w:rPr>
                  <w:b/>
                  <w:bCs/>
                  <w:sz w:val="20"/>
                  <w:lang w:val="fr-FR"/>
                </w:rPr>
                <w:t> </w:t>
              </w:r>
            </w:ins>
            <w:del w:id="837" w:author="Author">
              <w:r>
                <w:rPr>
                  <w:b/>
                  <w:bCs/>
                  <w:sz w:val="20"/>
                  <w:lang w:val="fr-FR"/>
                </w:rPr>
                <w:delText xml:space="preserve"> </w:delText>
              </w:r>
            </w:del>
            <w:r>
              <w:rPr>
                <w:b/>
                <w:bCs/>
                <w:sz w:val="20"/>
                <w:lang w:val="fr-FR"/>
              </w:rPr>
              <w:t>+ MTX</w:t>
            </w:r>
          </w:p>
          <w:p w14:paraId="2AF6BF8B" w14:textId="77777777" w:rsidR="007C0C3C" w:rsidRDefault="007C0C3C">
            <w:pPr>
              <w:keepNext/>
              <w:keepLines/>
              <w:jc w:val="center"/>
              <w:rPr>
                <w:lang w:val="fr-FR"/>
              </w:rPr>
            </w:pPr>
            <w:r>
              <w:rPr>
                <w:b/>
                <w:bCs/>
                <w:sz w:val="20"/>
                <w:lang w:val="fr-FR"/>
              </w:rPr>
              <w:br/>
            </w:r>
            <w:ins w:id="838" w:author="Author">
              <w:r>
                <w:rPr>
                  <w:b/>
                  <w:bCs/>
                  <w:sz w:val="20"/>
                  <w:lang w:val="fr-FR"/>
                  <w:rPrChange w:id="839" w:author="Author">
                    <w:rPr>
                      <w:b/>
                      <w:bCs/>
                      <w:sz w:val="18"/>
                      <w:szCs w:val="18"/>
                      <w:lang w:val="fr-FR"/>
                    </w:rPr>
                  </w:rPrChange>
                </w:rPr>
                <w:t>n </w:t>
              </w:r>
            </w:ins>
            <w:del w:id="840" w:author="Author">
              <w:r>
                <w:rPr>
                  <w:b/>
                  <w:bCs/>
                  <w:sz w:val="20"/>
                  <w:lang w:val="fr-FR"/>
                </w:rPr>
                <w:delText xml:space="preserve">N </w:delText>
              </w:r>
            </w:del>
            <w:r>
              <w:rPr>
                <w:b/>
                <w:bCs/>
                <w:sz w:val="20"/>
                <w:lang w:val="fr-FR"/>
              </w:rPr>
              <w:t>= 398</w:t>
            </w:r>
          </w:p>
        </w:tc>
      </w:tr>
      <w:tr w:rsidR="007C0C3C" w14:paraId="1AC899C3" w14:textId="77777777">
        <w:tc>
          <w:tcPr>
            <w:tcW w:w="2943" w:type="dxa"/>
          </w:tcPr>
          <w:p w14:paraId="5D05CC21" w14:textId="77777777" w:rsidR="007C0C3C" w:rsidRDefault="007C0C3C">
            <w:pPr>
              <w:keepNext/>
              <w:keepLines/>
              <w:rPr>
                <w:lang w:val="fr-FR"/>
              </w:rPr>
            </w:pPr>
            <w:r>
              <w:rPr>
                <w:lang w:val="fr-FR"/>
              </w:rPr>
              <w:t xml:space="preserve">Score total de Sharp modifié par Genant </w:t>
            </w:r>
          </w:p>
        </w:tc>
        <w:tc>
          <w:tcPr>
            <w:tcW w:w="2790" w:type="dxa"/>
          </w:tcPr>
          <w:p w14:paraId="4274FA09" w14:textId="77777777" w:rsidR="007C0C3C" w:rsidRDefault="007C0C3C">
            <w:pPr>
              <w:keepNext/>
              <w:keepLines/>
              <w:jc w:val="center"/>
              <w:rPr>
                <w:lang w:val="fr-FR"/>
              </w:rPr>
            </w:pPr>
            <w:r>
              <w:rPr>
                <w:lang w:val="fr-FR"/>
              </w:rPr>
              <w:t>1,13</w:t>
            </w:r>
          </w:p>
        </w:tc>
        <w:tc>
          <w:tcPr>
            <w:tcW w:w="2610" w:type="dxa"/>
          </w:tcPr>
          <w:p w14:paraId="1CA90244" w14:textId="77777777" w:rsidR="007C0C3C" w:rsidRDefault="007C0C3C">
            <w:pPr>
              <w:keepNext/>
              <w:keepLines/>
              <w:jc w:val="center"/>
              <w:rPr>
                <w:lang w:val="fr-FR"/>
              </w:rPr>
            </w:pPr>
            <w:r>
              <w:rPr>
                <w:lang w:val="fr-FR"/>
              </w:rPr>
              <w:t>0,29 *</w:t>
            </w:r>
          </w:p>
        </w:tc>
      </w:tr>
      <w:tr w:rsidR="007C0C3C" w14:paraId="5B70518E" w14:textId="77777777">
        <w:tc>
          <w:tcPr>
            <w:tcW w:w="2943" w:type="dxa"/>
          </w:tcPr>
          <w:p w14:paraId="1CBF8404" w14:textId="77777777" w:rsidR="007C0C3C" w:rsidRDefault="007C0C3C">
            <w:pPr>
              <w:keepNext/>
              <w:keepLines/>
              <w:rPr>
                <w:lang w:val="fr-FR"/>
              </w:rPr>
            </w:pPr>
            <w:r>
              <w:rPr>
                <w:lang w:val="fr-FR"/>
              </w:rPr>
              <w:t>Score d’érosion</w:t>
            </w:r>
          </w:p>
        </w:tc>
        <w:tc>
          <w:tcPr>
            <w:tcW w:w="2790" w:type="dxa"/>
          </w:tcPr>
          <w:p w14:paraId="7A384D70" w14:textId="77777777" w:rsidR="007C0C3C" w:rsidRDefault="007C0C3C">
            <w:pPr>
              <w:keepNext/>
              <w:keepLines/>
              <w:jc w:val="center"/>
              <w:rPr>
                <w:lang w:val="fr-FR"/>
              </w:rPr>
            </w:pPr>
            <w:r>
              <w:rPr>
                <w:lang w:val="fr-FR"/>
              </w:rPr>
              <w:t>0,71</w:t>
            </w:r>
          </w:p>
        </w:tc>
        <w:tc>
          <w:tcPr>
            <w:tcW w:w="2610" w:type="dxa"/>
          </w:tcPr>
          <w:p w14:paraId="5CFFC689" w14:textId="77777777" w:rsidR="007C0C3C" w:rsidRDefault="007C0C3C">
            <w:pPr>
              <w:keepNext/>
              <w:keepLines/>
              <w:jc w:val="center"/>
              <w:rPr>
                <w:lang w:val="fr-FR"/>
              </w:rPr>
            </w:pPr>
            <w:r>
              <w:rPr>
                <w:lang w:val="fr-FR"/>
              </w:rPr>
              <w:t>0,17 *</w:t>
            </w:r>
          </w:p>
        </w:tc>
      </w:tr>
      <w:tr w:rsidR="007C0C3C" w14:paraId="04E5D087" w14:textId="77777777">
        <w:tc>
          <w:tcPr>
            <w:tcW w:w="2943" w:type="dxa"/>
          </w:tcPr>
          <w:p w14:paraId="7EF5A1FA" w14:textId="77777777" w:rsidR="007C0C3C" w:rsidRDefault="007C0C3C">
            <w:pPr>
              <w:keepNext/>
              <w:keepLines/>
              <w:rPr>
                <w:lang w:val="fr-FR"/>
              </w:rPr>
            </w:pPr>
            <w:r>
              <w:rPr>
                <w:lang w:val="fr-FR"/>
              </w:rPr>
              <w:t>Score de pincement articulaire</w:t>
            </w:r>
          </w:p>
        </w:tc>
        <w:tc>
          <w:tcPr>
            <w:tcW w:w="2790" w:type="dxa"/>
          </w:tcPr>
          <w:p w14:paraId="3053FB84" w14:textId="77777777" w:rsidR="007C0C3C" w:rsidRDefault="007C0C3C">
            <w:pPr>
              <w:keepNext/>
              <w:keepLines/>
              <w:jc w:val="center"/>
              <w:rPr>
                <w:lang w:val="fr-FR"/>
              </w:rPr>
            </w:pPr>
            <w:r>
              <w:rPr>
                <w:lang w:val="fr-FR"/>
              </w:rPr>
              <w:t>0,42</w:t>
            </w:r>
          </w:p>
        </w:tc>
        <w:tc>
          <w:tcPr>
            <w:tcW w:w="2610" w:type="dxa"/>
          </w:tcPr>
          <w:p w14:paraId="20E4CEFF" w14:textId="77777777" w:rsidR="007C0C3C" w:rsidRDefault="007C0C3C">
            <w:pPr>
              <w:keepNext/>
              <w:keepLines/>
              <w:jc w:val="center"/>
              <w:rPr>
                <w:lang w:val="fr-FR"/>
              </w:rPr>
            </w:pPr>
            <w:r>
              <w:rPr>
                <w:lang w:val="fr-FR"/>
              </w:rPr>
              <w:t>0,12 **</w:t>
            </w:r>
          </w:p>
        </w:tc>
      </w:tr>
    </w:tbl>
    <w:p w14:paraId="7F7D6DE2" w14:textId="77777777" w:rsidR="007C0C3C" w:rsidRDefault="007C0C3C">
      <w:pPr>
        <w:keepNext/>
        <w:keepLines/>
        <w:numPr>
          <w:ilvl w:val="12"/>
          <w:numId w:val="0"/>
        </w:numPr>
        <w:rPr>
          <w:i/>
          <w:iCs/>
          <w:sz w:val="18"/>
          <w:szCs w:val="18"/>
          <w:lang w:val="fr-FR"/>
        </w:rPr>
      </w:pPr>
      <w:r>
        <w:rPr>
          <w:i/>
          <w:iCs/>
          <w:sz w:val="18"/>
          <w:szCs w:val="18"/>
          <w:lang w:val="fr-FR"/>
        </w:rPr>
        <w:t xml:space="preserve">PBO </w:t>
      </w:r>
      <w:r>
        <w:rPr>
          <w:i/>
          <w:iCs/>
          <w:sz w:val="18"/>
          <w:szCs w:val="18"/>
          <w:lang w:val="fr-FR"/>
        </w:rPr>
        <w:tab/>
        <w:t xml:space="preserve"> - Placebo</w:t>
      </w:r>
    </w:p>
    <w:p w14:paraId="09ED62B4" w14:textId="77777777" w:rsidR="007C0C3C" w:rsidRDefault="007C0C3C">
      <w:pPr>
        <w:keepNext/>
        <w:keepLines/>
        <w:rPr>
          <w:i/>
          <w:sz w:val="18"/>
          <w:szCs w:val="18"/>
          <w:lang w:val="fr-FR"/>
        </w:rPr>
      </w:pPr>
      <w:r>
        <w:rPr>
          <w:i/>
          <w:sz w:val="18"/>
          <w:szCs w:val="18"/>
          <w:lang w:val="fr-FR"/>
        </w:rPr>
        <w:t>MTX</w:t>
      </w:r>
      <w:r>
        <w:rPr>
          <w:i/>
          <w:sz w:val="18"/>
          <w:szCs w:val="18"/>
          <w:lang w:val="fr-FR"/>
        </w:rPr>
        <w:tab/>
        <w:t>- Méthotrexate</w:t>
      </w:r>
    </w:p>
    <w:p w14:paraId="72F04092" w14:textId="77777777" w:rsidR="007C0C3C" w:rsidRDefault="007C0C3C">
      <w:pPr>
        <w:keepNext/>
        <w:keepLines/>
        <w:rPr>
          <w:i/>
          <w:sz w:val="18"/>
          <w:szCs w:val="18"/>
          <w:lang w:val="fr-FR"/>
        </w:rPr>
      </w:pPr>
      <w:r>
        <w:rPr>
          <w:i/>
          <w:sz w:val="18"/>
          <w:szCs w:val="18"/>
          <w:lang w:val="fr-FR"/>
        </w:rPr>
        <w:t xml:space="preserve">TCZ </w:t>
      </w:r>
      <w:r>
        <w:rPr>
          <w:i/>
          <w:sz w:val="18"/>
          <w:szCs w:val="18"/>
          <w:lang w:val="fr-FR"/>
        </w:rPr>
        <w:tab/>
        <w:t>- Tocilizumab</w:t>
      </w:r>
    </w:p>
    <w:p w14:paraId="05EA0F30" w14:textId="77777777" w:rsidR="007C0C3C" w:rsidRDefault="007C0C3C">
      <w:pPr>
        <w:keepNext/>
        <w:keepLines/>
        <w:rPr>
          <w:i/>
          <w:iCs/>
          <w:sz w:val="18"/>
          <w:szCs w:val="18"/>
          <w:lang w:val="fr-FR"/>
        </w:rPr>
      </w:pPr>
      <w:r>
        <w:rPr>
          <w:i/>
          <w:iCs/>
          <w:sz w:val="18"/>
          <w:szCs w:val="18"/>
          <w:lang w:val="fr-FR"/>
        </w:rPr>
        <w:t xml:space="preserve">* </w:t>
      </w:r>
      <w:r>
        <w:rPr>
          <w:i/>
          <w:iCs/>
          <w:sz w:val="18"/>
          <w:szCs w:val="18"/>
          <w:lang w:val="fr-FR"/>
        </w:rPr>
        <w:tab/>
        <w:t xml:space="preserve">- p </w:t>
      </w:r>
      <w:r>
        <w:rPr>
          <w:sz w:val="18"/>
          <w:szCs w:val="18"/>
          <w:lang w:val="fr-FR"/>
        </w:rPr>
        <w:t>≤</w:t>
      </w:r>
      <w:r>
        <w:rPr>
          <w:i/>
          <w:iCs/>
          <w:sz w:val="18"/>
          <w:szCs w:val="18"/>
          <w:lang w:val="fr-FR"/>
        </w:rPr>
        <w:t xml:space="preserve"> 0,0001, TCZ vs PBO + MTX</w:t>
      </w:r>
    </w:p>
    <w:p w14:paraId="7F555882" w14:textId="77777777" w:rsidR="007C0C3C" w:rsidRDefault="007C0C3C">
      <w:pPr>
        <w:keepNext/>
        <w:keepLines/>
        <w:numPr>
          <w:ilvl w:val="12"/>
          <w:numId w:val="0"/>
        </w:numPr>
        <w:ind w:right="-2"/>
        <w:rPr>
          <w:i/>
          <w:sz w:val="18"/>
          <w:szCs w:val="18"/>
          <w:lang w:val="fr-FR"/>
        </w:rPr>
      </w:pPr>
      <w:r>
        <w:rPr>
          <w:i/>
          <w:iCs/>
          <w:sz w:val="18"/>
          <w:szCs w:val="18"/>
          <w:lang w:val="fr-FR"/>
        </w:rPr>
        <w:t xml:space="preserve">** </w:t>
      </w:r>
      <w:r>
        <w:rPr>
          <w:i/>
          <w:iCs/>
          <w:sz w:val="18"/>
          <w:szCs w:val="18"/>
          <w:lang w:val="fr-FR"/>
        </w:rPr>
        <w:tab/>
        <w:t>- p &lt; 0,005, TCZ vs PBO + MTX</w:t>
      </w:r>
    </w:p>
    <w:p w14:paraId="08317CA6" w14:textId="77777777" w:rsidR="007C0C3C" w:rsidRDefault="007C0C3C">
      <w:pPr>
        <w:keepNext/>
        <w:keepLines/>
        <w:rPr>
          <w:b/>
          <w:i/>
          <w:lang w:val="fr-FR"/>
        </w:rPr>
      </w:pPr>
    </w:p>
    <w:p w14:paraId="6D87A4E0" w14:textId="77777777" w:rsidR="007C0C3C" w:rsidRDefault="007C0C3C">
      <w:pPr>
        <w:keepNext/>
        <w:keepLines/>
        <w:rPr>
          <w:szCs w:val="22"/>
          <w:lang w:val="fr-FR"/>
        </w:rPr>
      </w:pPr>
      <w:r>
        <w:rPr>
          <w:szCs w:val="22"/>
          <w:lang w:val="fr-FR"/>
        </w:rPr>
        <w:t>Après 1 an de traitement avec tocilizumab + MTX, 85</w:t>
      </w:r>
      <w:ins w:id="841" w:author="Author">
        <w:r>
          <w:rPr>
            <w:szCs w:val="22"/>
            <w:lang w:val="fr-FR"/>
          </w:rPr>
          <w:t> </w:t>
        </w:r>
      </w:ins>
      <w:r>
        <w:rPr>
          <w:szCs w:val="22"/>
          <w:lang w:val="fr-FR"/>
        </w:rPr>
        <w:t>% des patients (n</w:t>
      </w:r>
      <w:ins w:id="842" w:author="Author">
        <w:r>
          <w:rPr>
            <w:szCs w:val="22"/>
            <w:lang w:val="fr-FR"/>
          </w:rPr>
          <w:t> </w:t>
        </w:r>
      </w:ins>
      <w:r>
        <w:rPr>
          <w:szCs w:val="22"/>
          <w:lang w:val="fr-FR"/>
        </w:rPr>
        <w:t>=</w:t>
      </w:r>
      <w:ins w:id="843" w:author="Author">
        <w:r>
          <w:rPr>
            <w:szCs w:val="22"/>
            <w:lang w:val="fr-FR"/>
          </w:rPr>
          <w:t> </w:t>
        </w:r>
      </w:ins>
      <w:r>
        <w:rPr>
          <w:szCs w:val="22"/>
          <w:lang w:val="fr-FR"/>
        </w:rPr>
        <w:t>348) n’ont présenté aucune progression des dommages structuraux articulaires, définie par une modification du score total de Sharp de zéro ou moins, contre 67</w:t>
      </w:r>
      <w:ins w:id="844" w:author="Author">
        <w:r>
          <w:rPr>
            <w:szCs w:val="22"/>
            <w:lang w:val="fr-FR"/>
          </w:rPr>
          <w:t> </w:t>
        </w:r>
      </w:ins>
      <w:del w:id="845" w:author="Author">
        <w:r>
          <w:rPr>
            <w:szCs w:val="22"/>
            <w:lang w:val="fr-FR"/>
          </w:rPr>
          <w:delText xml:space="preserve"> </w:delText>
        </w:r>
      </w:del>
      <w:r>
        <w:rPr>
          <w:szCs w:val="22"/>
          <w:lang w:val="fr-FR"/>
        </w:rPr>
        <w:t>% chez les patients sous placebo + MTX (n</w:t>
      </w:r>
      <w:ins w:id="846" w:author="Author">
        <w:r>
          <w:rPr>
            <w:szCs w:val="22"/>
            <w:lang w:val="fr-FR"/>
          </w:rPr>
          <w:t> </w:t>
        </w:r>
      </w:ins>
      <w:r>
        <w:rPr>
          <w:szCs w:val="22"/>
          <w:lang w:val="fr-FR"/>
        </w:rPr>
        <w:t>=</w:t>
      </w:r>
      <w:ins w:id="847" w:author="Author">
        <w:r>
          <w:rPr>
            <w:szCs w:val="22"/>
            <w:lang w:val="fr-FR"/>
          </w:rPr>
          <w:t> </w:t>
        </w:r>
      </w:ins>
      <w:r>
        <w:rPr>
          <w:szCs w:val="22"/>
          <w:lang w:val="fr-FR"/>
        </w:rPr>
        <w:t>290) (p ≤ 0,001).  Ces résultats restent similaires après 2 ans de traitement (83</w:t>
      </w:r>
      <w:ins w:id="848" w:author="Author">
        <w:r>
          <w:rPr>
            <w:szCs w:val="22"/>
            <w:lang w:val="fr-FR"/>
          </w:rPr>
          <w:t> </w:t>
        </w:r>
      </w:ins>
      <w:r>
        <w:rPr>
          <w:szCs w:val="22"/>
          <w:lang w:val="fr-FR"/>
        </w:rPr>
        <w:t>% ; n</w:t>
      </w:r>
      <w:ins w:id="849" w:author="Author">
        <w:r>
          <w:rPr>
            <w:szCs w:val="22"/>
            <w:lang w:val="fr-FR"/>
          </w:rPr>
          <w:t> </w:t>
        </w:r>
      </w:ins>
      <w:r>
        <w:rPr>
          <w:szCs w:val="22"/>
          <w:lang w:val="fr-FR"/>
        </w:rPr>
        <w:t>=</w:t>
      </w:r>
      <w:ins w:id="850" w:author="Author">
        <w:r>
          <w:rPr>
            <w:szCs w:val="22"/>
            <w:lang w:val="fr-FR"/>
          </w:rPr>
          <w:t> </w:t>
        </w:r>
      </w:ins>
      <w:r>
        <w:rPr>
          <w:szCs w:val="22"/>
          <w:lang w:val="fr-FR"/>
        </w:rPr>
        <w:t>353). Quatre-vingt-treize pour cent des patients (93</w:t>
      </w:r>
      <w:ins w:id="851" w:author="Author">
        <w:r>
          <w:rPr>
            <w:szCs w:val="22"/>
            <w:lang w:val="fr-FR"/>
          </w:rPr>
          <w:t> </w:t>
        </w:r>
      </w:ins>
      <w:r>
        <w:rPr>
          <w:szCs w:val="22"/>
          <w:lang w:val="fr-FR"/>
        </w:rPr>
        <w:t>% ; n</w:t>
      </w:r>
      <w:ins w:id="852" w:author="Author">
        <w:r>
          <w:rPr>
            <w:szCs w:val="22"/>
            <w:lang w:val="fr-FR"/>
          </w:rPr>
          <w:t> </w:t>
        </w:r>
      </w:ins>
      <w:r>
        <w:rPr>
          <w:szCs w:val="22"/>
          <w:lang w:val="fr-FR"/>
        </w:rPr>
        <w:t>=</w:t>
      </w:r>
      <w:ins w:id="853" w:author="Author">
        <w:r>
          <w:rPr>
            <w:szCs w:val="22"/>
            <w:lang w:val="fr-FR"/>
          </w:rPr>
          <w:t> </w:t>
        </w:r>
      </w:ins>
      <w:r>
        <w:rPr>
          <w:szCs w:val="22"/>
          <w:lang w:val="fr-FR"/>
        </w:rPr>
        <w:t>271) n’ont présenté aucune progression entre les semaines 52 et 104.</w:t>
      </w:r>
    </w:p>
    <w:p w14:paraId="07CD048A" w14:textId="77777777" w:rsidR="007C0C3C" w:rsidRDefault="007C0C3C">
      <w:pPr>
        <w:keepNext/>
        <w:keepLines/>
        <w:rPr>
          <w:b/>
          <w:i/>
          <w:lang w:val="fr-FR"/>
        </w:rPr>
      </w:pPr>
    </w:p>
    <w:p w14:paraId="5F33C99E" w14:textId="77777777" w:rsidR="007C0C3C" w:rsidRDefault="007C0C3C">
      <w:pPr>
        <w:keepNext/>
        <w:keepLines/>
        <w:suppressAutoHyphens/>
        <w:rPr>
          <w:i/>
          <w:lang w:val="fr-FR"/>
        </w:rPr>
      </w:pPr>
      <w:r>
        <w:rPr>
          <w:i/>
          <w:lang w:val="fr-FR"/>
        </w:rPr>
        <w:t>Résultats relatifs à l’état de santé et à la qualité de vie</w:t>
      </w:r>
    </w:p>
    <w:p w14:paraId="60CAA809" w14:textId="77777777" w:rsidR="007C0C3C" w:rsidRDefault="007C0C3C">
      <w:pPr>
        <w:numPr>
          <w:ilvl w:val="12"/>
          <w:numId w:val="0"/>
        </w:numPr>
        <w:ind w:right="-2"/>
        <w:rPr>
          <w:lang w:val="fr-FR"/>
        </w:rPr>
      </w:pPr>
      <w:r>
        <w:rPr>
          <w:lang w:val="fr-FR"/>
        </w:rPr>
        <w:t>Les patients traités par tocilizumab ont noté une amélioration de leurs capacités fonctionnelles dans les questionnaires d’auto-évaluation (questionnaire d’évaluation de l’état de santé (HAQ-DI), SF-36 et fatigue mesurée à l’aide des scores d’</w:t>
      </w:r>
      <w:r>
        <w:rPr>
          <w:szCs w:val="22"/>
          <w:lang w:val="fr-FR"/>
        </w:rPr>
        <w:t>évaluation fonctionnelle du traitement de maladies chroniques</w:t>
      </w:r>
      <w:r>
        <w:rPr>
          <w:lang w:val="fr-FR"/>
        </w:rPr>
        <w:t xml:space="preserve"> (FACIT-Fatigue)). Des améliorations statistiquement significatives du HAQ-DI ont été observées chez les patients traités par tocilizumab par rapport aux patients ayant reçu des DMARDs. Au cours de la phase en ouvert de l’</w:t>
      </w:r>
      <w:ins w:id="854" w:author="Author">
        <w:r>
          <w:rPr>
            <w:lang w:val="fr-FR"/>
          </w:rPr>
          <w:t>essai</w:t>
        </w:r>
      </w:ins>
      <w:del w:id="855" w:author="Author">
        <w:r>
          <w:rPr>
            <w:lang w:val="fr-FR"/>
          </w:rPr>
          <w:delText>étude</w:delText>
        </w:r>
      </w:del>
      <w:r>
        <w:rPr>
          <w:lang w:val="fr-FR"/>
        </w:rPr>
        <w:t xml:space="preserve"> II, l’amélioration de la capacité fonctionnelle a été maintenue jusqu’à 2 ans. A la semaine 52, la variation moyenne du HAQ-DI  a été de -0,58 dans le bras tocilizumab 8 mg/kg + MTX, par rapport  à -0,39 dans le bras placebo + MTX. La </w:t>
      </w:r>
      <w:r>
        <w:rPr>
          <w:iCs/>
          <w:lang w:val="fr-FR"/>
        </w:rPr>
        <w:t xml:space="preserve">variation moyenne </w:t>
      </w:r>
      <w:r>
        <w:rPr>
          <w:lang w:val="fr-FR"/>
        </w:rPr>
        <w:t>du HAQ-DI a été maintenue jusqu’à la semaine 104 dans le bras  tocilizumab 8 mg/kg + MTX (-0,61).</w:t>
      </w:r>
    </w:p>
    <w:p w14:paraId="599D41DA" w14:textId="77777777" w:rsidR="007C0C3C" w:rsidRDefault="007C0C3C">
      <w:pPr>
        <w:numPr>
          <w:ilvl w:val="12"/>
          <w:numId w:val="0"/>
        </w:numPr>
        <w:ind w:right="-2"/>
        <w:rPr>
          <w:lang w:val="fr-FR"/>
        </w:rPr>
      </w:pPr>
    </w:p>
    <w:p w14:paraId="00F42735" w14:textId="77777777" w:rsidR="007C0C3C" w:rsidRDefault="007C0C3C">
      <w:pPr>
        <w:numPr>
          <w:ilvl w:val="12"/>
          <w:numId w:val="0"/>
        </w:numPr>
        <w:ind w:right="-2"/>
        <w:rPr>
          <w:i/>
          <w:lang w:val="fr-FR"/>
        </w:rPr>
      </w:pPr>
      <w:r>
        <w:rPr>
          <w:i/>
          <w:lang w:val="fr-FR"/>
        </w:rPr>
        <w:t>Concentration en hémoglobine</w:t>
      </w:r>
    </w:p>
    <w:p w14:paraId="3190DC05" w14:textId="77777777" w:rsidR="007C0C3C" w:rsidRDefault="007C0C3C">
      <w:pPr>
        <w:numPr>
          <w:ilvl w:val="12"/>
          <w:numId w:val="0"/>
        </w:numPr>
        <w:ind w:right="-2"/>
        <w:rPr>
          <w:lang w:val="fr-FR"/>
        </w:rPr>
      </w:pPr>
      <w:r>
        <w:rPr>
          <w:lang w:val="fr-FR"/>
        </w:rPr>
        <w:t>Des augmentations statistiquement significatives des concentrations en hémoglobine ont été observées avec tocilizumab par rapport aux DMARDs (p &lt; 0,0001) à la semaine 24. Les concentrations moyennes en hémoglobine ont augmenté dès la 2</w:t>
      </w:r>
      <w:r>
        <w:rPr>
          <w:vertAlign w:val="superscript"/>
          <w:lang w:val="fr-FR"/>
        </w:rPr>
        <w:t>ème</w:t>
      </w:r>
      <w:r>
        <w:rPr>
          <w:lang w:val="fr-FR"/>
        </w:rPr>
        <w:t xml:space="preserve"> semaine, et sont restées dans la limite de la normale jusqu’à la 24</w:t>
      </w:r>
      <w:r>
        <w:rPr>
          <w:vertAlign w:val="superscript"/>
          <w:lang w:val="fr-FR"/>
        </w:rPr>
        <w:t>ème</w:t>
      </w:r>
      <w:r>
        <w:rPr>
          <w:lang w:val="fr-FR"/>
        </w:rPr>
        <w:t xml:space="preserve"> semaine.</w:t>
      </w:r>
    </w:p>
    <w:p w14:paraId="1D557566" w14:textId="77777777" w:rsidR="007C0C3C" w:rsidRDefault="007C0C3C">
      <w:pPr>
        <w:numPr>
          <w:ilvl w:val="12"/>
          <w:numId w:val="0"/>
        </w:numPr>
        <w:ind w:right="-2"/>
        <w:rPr>
          <w:b/>
          <w:u w:val="single"/>
          <w:lang w:val="fr-FR"/>
        </w:rPr>
      </w:pPr>
    </w:p>
    <w:p w14:paraId="72859744" w14:textId="77777777" w:rsidR="007C0C3C" w:rsidRDefault="007C0C3C">
      <w:pPr>
        <w:numPr>
          <w:ilvl w:val="12"/>
          <w:numId w:val="0"/>
        </w:numPr>
        <w:ind w:right="-2"/>
        <w:rPr>
          <w:i/>
          <w:lang w:val="fr-FR"/>
        </w:rPr>
      </w:pPr>
      <w:r>
        <w:rPr>
          <w:i/>
          <w:lang w:val="fr-FR"/>
        </w:rPr>
        <w:t>Tocilizumab versus adalimumab en monothérapie</w:t>
      </w:r>
    </w:p>
    <w:p w14:paraId="0A08FFA9" w14:textId="77777777" w:rsidR="007C0C3C" w:rsidRDefault="007C0C3C">
      <w:pPr>
        <w:numPr>
          <w:ilvl w:val="12"/>
          <w:numId w:val="0"/>
        </w:numPr>
        <w:ind w:right="-2"/>
        <w:rPr>
          <w:lang w:val="fr-FR"/>
        </w:rPr>
      </w:pPr>
      <w:r>
        <w:rPr>
          <w:lang w:val="fr-FR"/>
        </w:rPr>
        <w:t>L’</w:t>
      </w:r>
      <w:ins w:id="856" w:author="Author">
        <w:r>
          <w:rPr>
            <w:lang w:val="fr-FR"/>
          </w:rPr>
          <w:t>essai</w:t>
        </w:r>
      </w:ins>
      <w:del w:id="857" w:author="Author">
        <w:r>
          <w:rPr>
            <w:lang w:val="fr-FR"/>
          </w:rPr>
          <w:delText>étude</w:delText>
        </w:r>
      </w:del>
      <w:r>
        <w:rPr>
          <w:lang w:val="fr-FR"/>
        </w:rPr>
        <w:t xml:space="preserve"> VI (WA19924), </w:t>
      </w:r>
      <w:ins w:id="858" w:author="Author">
        <w:r>
          <w:rPr>
            <w:lang w:val="fr-FR"/>
          </w:rPr>
          <w:t>essai</w:t>
        </w:r>
      </w:ins>
      <w:del w:id="859" w:author="Author">
        <w:r>
          <w:rPr>
            <w:lang w:val="fr-FR"/>
          </w:rPr>
          <w:delText>étude</w:delText>
        </w:r>
      </w:del>
      <w:r>
        <w:rPr>
          <w:lang w:val="fr-FR"/>
        </w:rPr>
        <w:t xml:space="preserve"> de 24 semaines en double aveugle comparant le tocilizumab en monothérapie à l’adalimumab en monothérapie, a évalué 326 patients atteints de PR intolérants au MTX ou pour lesquels la poursuite du traitement par MTX était inappropriée (y compris ceux présentant une réponse inadéquate au MTX). Les patients du groupe tocilizumab ont reçu une perfusion intraveineuse de tocilizumab (8mg/kg) toutes les 4 semaines et une injection sous-cutanée  de placebo toutes les 2 semaines. Les patients du groupe adalimumab ont reçu une injection sous-cutanée d’adalimumab (40</w:t>
      </w:r>
      <w:ins w:id="860" w:author="Author">
        <w:r>
          <w:rPr>
            <w:lang w:val="fr-FR"/>
          </w:rPr>
          <w:t> </w:t>
        </w:r>
      </w:ins>
      <w:del w:id="861" w:author="Author">
        <w:r>
          <w:rPr>
            <w:lang w:val="fr-FR"/>
          </w:rPr>
          <w:delText xml:space="preserve"> </w:delText>
        </w:r>
      </w:del>
      <w:r>
        <w:rPr>
          <w:lang w:val="fr-FR"/>
        </w:rPr>
        <w:t>mg) toutes les 2 semaines et une perfusion intraveineuse de placebo toutes les 4 semaines. Une efficacité supérieure statistiquement significative a été observée en faveur du tocilizumab versus adalimumab sur le contrôle de l’activité de la maladie de l’inclusion à la semaine 24, d’une part sur le critère de jugement principal, la variation moyenne du score DAS28, et d’autre part sur tous les critères secondaires (Tableau 6).</w:t>
      </w:r>
    </w:p>
    <w:p w14:paraId="16449A23" w14:textId="77777777" w:rsidR="007C0C3C" w:rsidRDefault="007C0C3C">
      <w:pPr>
        <w:numPr>
          <w:ilvl w:val="12"/>
          <w:numId w:val="0"/>
        </w:numPr>
        <w:ind w:right="-2"/>
        <w:rPr>
          <w:u w:val="single"/>
          <w:lang w:val="fr-FR"/>
        </w:rPr>
      </w:pPr>
    </w:p>
    <w:p w14:paraId="60D9FCD7" w14:textId="77777777" w:rsidR="007C0C3C" w:rsidRDefault="007C0C3C">
      <w:pPr>
        <w:keepNext/>
        <w:keepLines/>
        <w:rPr>
          <w:bCs/>
          <w:i/>
          <w:lang w:val="fr-FR"/>
        </w:rPr>
      </w:pPr>
      <w:r>
        <w:rPr>
          <w:bCs/>
          <w:i/>
          <w:lang w:val="fr-FR"/>
        </w:rPr>
        <w:lastRenderedPageBreak/>
        <w:t>Tableau</w:t>
      </w:r>
      <w:r>
        <w:rPr>
          <w:bCs/>
          <w:i/>
          <w:iCs/>
          <w:lang w:val="fr-FR"/>
        </w:rPr>
        <w:t> </w:t>
      </w:r>
      <w:r>
        <w:rPr>
          <w:bCs/>
          <w:i/>
          <w:lang w:val="fr-FR"/>
        </w:rPr>
        <w:t>6. Résultats d’efficacité pour l’</w:t>
      </w:r>
      <w:del w:id="862" w:author="Author">
        <w:r>
          <w:rPr>
            <w:bCs/>
            <w:i/>
            <w:lang w:val="fr-FR"/>
          </w:rPr>
          <w:delText>étud</w:delText>
        </w:r>
      </w:del>
      <w:ins w:id="863" w:author="Author">
        <w:r>
          <w:rPr>
            <w:bCs/>
            <w:i/>
            <w:lang w:val="fr-FR"/>
          </w:rPr>
          <w:t>Essai</w:t>
        </w:r>
      </w:ins>
      <w:del w:id="864" w:author="Author">
        <w:r>
          <w:rPr>
            <w:bCs/>
            <w:i/>
            <w:lang w:val="fr-FR"/>
          </w:rPr>
          <w:delText>e</w:delText>
        </w:r>
      </w:del>
      <w:r>
        <w:rPr>
          <w:bCs/>
          <w:i/>
          <w:lang w:val="fr-FR"/>
        </w:rPr>
        <w:t xml:space="preserve"> VI (WA19924)</w:t>
      </w:r>
    </w:p>
    <w:p w14:paraId="25C5B2ED" w14:textId="77777777" w:rsidR="007C0C3C" w:rsidRDefault="007C0C3C">
      <w:pPr>
        <w:keepNext/>
        <w:keepLines/>
        <w:spacing w:line="220" w:lineRule="atLeast"/>
        <w:rPr>
          <w:lang w:val="fr-FR"/>
        </w:rPr>
      </w:pPr>
    </w:p>
    <w:tbl>
      <w:tblPr>
        <w:tblW w:w="7950" w:type="dxa"/>
        <w:tblInd w:w="58" w:type="dxa"/>
        <w:tblLayout w:type="fixed"/>
        <w:tblCellMar>
          <w:left w:w="0" w:type="dxa"/>
          <w:right w:w="0" w:type="dxa"/>
        </w:tblCellMar>
        <w:tblLook w:val="04A0" w:firstRow="1" w:lastRow="0" w:firstColumn="1" w:lastColumn="0" w:noHBand="0" w:noVBand="1"/>
      </w:tblPr>
      <w:tblGrid>
        <w:gridCol w:w="3350"/>
        <w:gridCol w:w="1610"/>
        <w:gridCol w:w="1701"/>
        <w:gridCol w:w="1275"/>
        <w:gridCol w:w="14"/>
      </w:tblGrid>
      <w:tr w:rsidR="007C0C3C" w14:paraId="4308F2CD" w14:textId="77777777">
        <w:trPr>
          <w:gridAfter w:val="1"/>
          <w:wAfter w:w="14" w:type="dxa"/>
          <w:cantSplit/>
        </w:trPr>
        <w:tc>
          <w:tcPr>
            <w:tcW w:w="3350" w:type="dxa"/>
            <w:tcBorders>
              <w:top w:val="single" w:sz="8" w:space="0" w:color="auto"/>
              <w:left w:val="single" w:sz="4" w:space="0" w:color="auto"/>
              <w:bottom w:val="single" w:sz="8" w:space="0" w:color="auto"/>
              <w:right w:val="nil"/>
            </w:tcBorders>
            <w:tcMar>
              <w:top w:w="0" w:type="dxa"/>
              <w:left w:w="57" w:type="dxa"/>
              <w:bottom w:w="0" w:type="dxa"/>
              <w:right w:w="57" w:type="dxa"/>
            </w:tcMar>
            <w:vAlign w:val="bottom"/>
          </w:tcPr>
          <w:p w14:paraId="2C6DFA60" w14:textId="77777777" w:rsidR="007C0C3C" w:rsidRDefault="007C0C3C">
            <w:pPr>
              <w:keepNext/>
              <w:keepLines/>
              <w:spacing w:line="220" w:lineRule="atLeast"/>
              <w:rPr>
                <w:sz w:val="20"/>
                <w:lang w:val="fr-FR" w:eastAsia="zh-TW"/>
              </w:rPr>
            </w:pPr>
          </w:p>
        </w:tc>
        <w:tc>
          <w:tcPr>
            <w:tcW w:w="1610" w:type="dxa"/>
            <w:tcBorders>
              <w:top w:val="single" w:sz="8" w:space="0" w:color="auto"/>
              <w:left w:val="nil"/>
              <w:bottom w:val="single" w:sz="8" w:space="0" w:color="auto"/>
              <w:right w:val="nil"/>
            </w:tcBorders>
            <w:tcMar>
              <w:top w:w="0" w:type="dxa"/>
              <w:left w:w="57" w:type="dxa"/>
              <w:bottom w:w="0" w:type="dxa"/>
              <w:right w:w="57" w:type="dxa"/>
            </w:tcMar>
            <w:vAlign w:val="bottom"/>
          </w:tcPr>
          <w:p w14:paraId="122B0B45" w14:textId="77777777" w:rsidR="007C0C3C" w:rsidRDefault="007C0C3C">
            <w:pPr>
              <w:keepNext/>
              <w:keepLines/>
              <w:spacing w:before="35" w:after="35" w:line="220" w:lineRule="atLeast"/>
              <w:jc w:val="center"/>
              <w:rPr>
                <w:rFonts w:eastAsia="SimSun"/>
                <w:b/>
                <w:sz w:val="16"/>
                <w:lang w:val="fr-FR" w:eastAsia="zh-CN"/>
              </w:rPr>
            </w:pPr>
            <w:r>
              <w:rPr>
                <w:rFonts w:eastAsia="SimSun"/>
                <w:b/>
                <w:sz w:val="16"/>
                <w:lang w:val="fr-FR" w:eastAsia="zh-CN"/>
              </w:rPr>
              <w:t>ADA + Placebo (IV)</w:t>
            </w:r>
          </w:p>
          <w:p w14:paraId="185C1A1B" w14:textId="77777777" w:rsidR="007C0C3C" w:rsidRDefault="007C0C3C">
            <w:pPr>
              <w:keepNext/>
              <w:keepLines/>
              <w:spacing w:before="35" w:after="35" w:line="220" w:lineRule="atLeast"/>
              <w:jc w:val="center"/>
              <w:rPr>
                <w:rFonts w:eastAsia="SimSun"/>
                <w:b/>
                <w:sz w:val="16"/>
                <w:lang w:val="fr-FR" w:eastAsia="zh-CN"/>
              </w:rPr>
            </w:pPr>
            <w:ins w:id="865" w:author="Author">
              <w:r>
                <w:rPr>
                  <w:b/>
                  <w:bCs/>
                  <w:sz w:val="16"/>
                  <w:szCs w:val="16"/>
                  <w:lang w:val="fr-FR"/>
                  <w:rPrChange w:id="866" w:author="Author">
                    <w:rPr>
                      <w:b/>
                      <w:bCs/>
                      <w:sz w:val="18"/>
                      <w:szCs w:val="18"/>
                      <w:lang w:val="fr-FR"/>
                    </w:rPr>
                  </w:rPrChange>
                </w:rPr>
                <w:t>n </w:t>
              </w:r>
            </w:ins>
            <w:del w:id="867" w:author="Author">
              <w:r>
                <w:rPr>
                  <w:rFonts w:eastAsia="SimSun"/>
                  <w:b/>
                  <w:sz w:val="16"/>
                  <w:lang w:val="fr-FR" w:eastAsia="zh-CN"/>
                </w:rPr>
                <w:delText xml:space="preserve">N </w:delText>
              </w:r>
            </w:del>
            <w:r>
              <w:rPr>
                <w:rFonts w:eastAsia="SimSun"/>
                <w:b/>
                <w:sz w:val="16"/>
                <w:lang w:val="fr-FR" w:eastAsia="zh-CN"/>
              </w:rPr>
              <w:t>= 162</w:t>
            </w:r>
          </w:p>
        </w:tc>
        <w:tc>
          <w:tcPr>
            <w:tcW w:w="1701" w:type="dxa"/>
            <w:tcBorders>
              <w:top w:val="single" w:sz="8" w:space="0" w:color="auto"/>
              <w:left w:val="nil"/>
              <w:bottom w:val="single" w:sz="8" w:space="0" w:color="auto"/>
              <w:right w:val="nil"/>
            </w:tcBorders>
            <w:tcMar>
              <w:top w:w="0" w:type="dxa"/>
              <w:left w:w="57" w:type="dxa"/>
              <w:bottom w:w="0" w:type="dxa"/>
              <w:right w:w="57" w:type="dxa"/>
            </w:tcMar>
            <w:vAlign w:val="bottom"/>
          </w:tcPr>
          <w:p w14:paraId="20622E97" w14:textId="77777777" w:rsidR="007C0C3C" w:rsidRDefault="007C0C3C">
            <w:pPr>
              <w:keepNext/>
              <w:keepLines/>
              <w:spacing w:before="35" w:after="35" w:line="220" w:lineRule="atLeast"/>
              <w:jc w:val="center"/>
              <w:rPr>
                <w:rFonts w:eastAsia="SimSun"/>
                <w:b/>
                <w:sz w:val="16"/>
                <w:lang w:val="fr-FR" w:eastAsia="zh-CN"/>
              </w:rPr>
            </w:pPr>
            <w:r>
              <w:rPr>
                <w:rFonts w:eastAsia="SimSun"/>
                <w:b/>
                <w:sz w:val="16"/>
                <w:lang w:val="fr-FR" w:eastAsia="zh-CN"/>
              </w:rPr>
              <w:t>TCZ + Placebo (SC)</w:t>
            </w:r>
          </w:p>
          <w:p w14:paraId="71A213D8" w14:textId="77777777" w:rsidR="007C0C3C" w:rsidRDefault="007C0C3C">
            <w:pPr>
              <w:keepNext/>
              <w:keepLines/>
              <w:spacing w:before="35" w:after="35" w:line="220" w:lineRule="atLeast"/>
              <w:jc w:val="center"/>
              <w:rPr>
                <w:rFonts w:eastAsia="SimSun"/>
                <w:b/>
                <w:sz w:val="16"/>
                <w:lang w:val="fr-FR" w:eastAsia="zh-CN"/>
              </w:rPr>
            </w:pPr>
            <w:ins w:id="868" w:author="Author">
              <w:r>
                <w:rPr>
                  <w:b/>
                  <w:bCs/>
                  <w:sz w:val="16"/>
                  <w:szCs w:val="16"/>
                  <w:lang w:val="fr-FR"/>
                  <w:rPrChange w:id="869" w:author="Author">
                    <w:rPr>
                      <w:b/>
                      <w:bCs/>
                      <w:sz w:val="18"/>
                      <w:szCs w:val="18"/>
                      <w:lang w:val="fr-FR"/>
                    </w:rPr>
                  </w:rPrChange>
                </w:rPr>
                <w:t>n </w:t>
              </w:r>
            </w:ins>
            <w:del w:id="870" w:author="Author">
              <w:r>
                <w:rPr>
                  <w:rFonts w:eastAsia="SimSun"/>
                  <w:b/>
                  <w:sz w:val="16"/>
                  <w:lang w:val="fr-FR" w:eastAsia="zh-CN"/>
                </w:rPr>
                <w:delText xml:space="preserve">N </w:delText>
              </w:r>
            </w:del>
            <w:r>
              <w:rPr>
                <w:rFonts w:eastAsia="SimSun"/>
                <w:b/>
                <w:sz w:val="16"/>
                <w:lang w:val="fr-FR" w:eastAsia="zh-CN"/>
              </w:rPr>
              <w:t>= 163</w:t>
            </w:r>
          </w:p>
        </w:tc>
        <w:tc>
          <w:tcPr>
            <w:tcW w:w="1275" w:type="dxa"/>
            <w:tcBorders>
              <w:top w:val="single" w:sz="8" w:space="0" w:color="auto"/>
              <w:left w:val="nil"/>
              <w:bottom w:val="single" w:sz="8" w:space="0" w:color="auto"/>
              <w:right w:val="single" w:sz="8" w:space="0" w:color="auto"/>
            </w:tcBorders>
            <w:tcMar>
              <w:top w:w="0" w:type="dxa"/>
              <w:left w:w="57" w:type="dxa"/>
              <w:bottom w:w="0" w:type="dxa"/>
              <w:right w:w="57" w:type="dxa"/>
            </w:tcMar>
            <w:vAlign w:val="bottom"/>
          </w:tcPr>
          <w:p w14:paraId="71E04020" w14:textId="77777777" w:rsidR="007C0C3C" w:rsidRDefault="007C0C3C">
            <w:pPr>
              <w:keepNext/>
              <w:keepLines/>
              <w:spacing w:before="35" w:after="35" w:line="220" w:lineRule="atLeast"/>
              <w:jc w:val="center"/>
              <w:rPr>
                <w:rFonts w:eastAsia="SimSun"/>
                <w:sz w:val="16"/>
                <w:lang w:val="fr-FR" w:eastAsia="zh-CN"/>
              </w:rPr>
            </w:pPr>
            <w:r>
              <w:rPr>
                <w:rFonts w:eastAsia="SimSun"/>
                <w:sz w:val="16"/>
                <w:lang w:val="fr-FR" w:eastAsia="zh-CN"/>
              </w:rPr>
              <w:t>Valeur de p</w:t>
            </w:r>
            <w:r>
              <w:rPr>
                <w:rFonts w:eastAsia="SimSun"/>
                <w:b/>
                <w:sz w:val="16"/>
                <w:vertAlign w:val="superscript"/>
                <w:lang w:val="fr-FR" w:eastAsia="zh-CN"/>
              </w:rPr>
              <w:t>(a)</w:t>
            </w:r>
          </w:p>
        </w:tc>
      </w:tr>
      <w:tr w:rsidR="007C0C3C" w:rsidRPr="00B122F8" w14:paraId="3CFB12B7" w14:textId="77777777">
        <w:trPr>
          <w:cantSplit/>
        </w:trPr>
        <w:tc>
          <w:tcPr>
            <w:tcW w:w="7950" w:type="dxa"/>
            <w:gridSpan w:val="5"/>
            <w:tcBorders>
              <w:top w:val="nil"/>
              <w:left w:val="single" w:sz="4" w:space="0" w:color="auto"/>
              <w:bottom w:val="nil"/>
              <w:right w:val="single" w:sz="8" w:space="0" w:color="auto"/>
            </w:tcBorders>
            <w:tcMar>
              <w:top w:w="0" w:type="dxa"/>
              <w:left w:w="57" w:type="dxa"/>
              <w:bottom w:w="0" w:type="dxa"/>
              <w:right w:w="57" w:type="dxa"/>
            </w:tcMar>
          </w:tcPr>
          <w:p w14:paraId="495780F5" w14:textId="77777777" w:rsidR="007C0C3C" w:rsidRDefault="007C0C3C">
            <w:pPr>
              <w:keepNext/>
              <w:keepLines/>
              <w:spacing w:before="35" w:after="35" w:line="220" w:lineRule="atLeast"/>
              <w:rPr>
                <w:rFonts w:eastAsia="SimSun"/>
                <w:sz w:val="16"/>
                <w:lang w:val="fr-FR" w:eastAsia="zh-CN"/>
              </w:rPr>
            </w:pPr>
            <w:r>
              <w:rPr>
                <w:rFonts w:eastAsia="SimSun"/>
                <w:b/>
                <w:sz w:val="16"/>
                <w:lang w:val="fr-FR" w:eastAsia="zh-CN"/>
              </w:rPr>
              <w:t>Critère de jugement principal – Variation moyenne à la Semaine 24 par rapport à l’inclusion</w:t>
            </w:r>
          </w:p>
        </w:tc>
      </w:tr>
      <w:tr w:rsidR="007C0C3C" w14:paraId="0EF5B5A4" w14:textId="77777777">
        <w:trPr>
          <w:gridAfter w:val="1"/>
          <w:wAfter w:w="14" w:type="dxa"/>
          <w:cantSplit/>
        </w:trPr>
        <w:tc>
          <w:tcPr>
            <w:tcW w:w="3350" w:type="dxa"/>
            <w:tcBorders>
              <w:top w:val="single" w:sz="4" w:space="0" w:color="auto"/>
              <w:left w:val="single" w:sz="4" w:space="0" w:color="auto"/>
              <w:bottom w:val="nil"/>
              <w:right w:val="nil"/>
            </w:tcBorders>
            <w:tcMar>
              <w:top w:w="0" w:type="dxa"/>
              <w:left w:w="57" w:type="dxa"/>
              <w:bottom w:w="0" w:type="dxa"/>
              <w:right w:w="57" w:type="dxa"/>
            </w:tcMar>
          </w:tcPr>
          <w:p w14:paraId="0709DCE9" w14:textId="77777777" w:rsidR="007C0C3C" w:rsidRDefault="007C0C3C">
            <w:pPr>
              <w:keepNext/>
              <w:keepLines/>
              <w:spacing w:before="35" w:after="35" w:line="220" w:lineRule="atLeast"/>
              <w:jc w:val="right"/>
              <w:rPr>
                <w:rFonts w:eastAsia="SimSun"/>
                <w:bCs/>
                <w:sz w:val="16"/>
                <w:lang w:val="fr-FR" w:eastAsia="zh-CN"/>
                <w:rPrChange w:id="871" w:author="Author">
                  <w:rPr>
                    <w:rFonts w:eastAsia="SimSun"/>
                    <w:b/>
                    <w:sz w:val="16"/>
                    <w:lang w:val="fr-FR" w:eastAsia="zh-CN"/>
                  </w:rPr>
                </w:rPrChange>
              </w:rPr>
            </w:pPr>
            <w:r>
              <w:rPr>
                <w:rFonts w:eastAsia="SimSun"/>
                <w:bCs/>
                <w:sz w:val="16"/>
                <w:lang w:val="fr-FR" w:eastAsia="zh-CN"/>
                <w:rPrChange w:id="872" w:author="Author">
                  <w:rPr>
                    <w:rFonts w:eastAsia="SimSun"/>
                    <w:b/>
                    <w:sz w:val="16"/>
                    <w:lang w:val="fr-FR" w:eastAsia="zh-CN"/>
                  </w:rPr>
                </w:rPrChange>
              </w:rPr>
              <w:t xml:space="preserve">DAS28 (moyenne ajustée) </w:t>
            </w:r>
          </w:p>
        </w:tc>
        <w:tc>
          <w:tcPr>
            <w:tcW w:w="1610" w:type="dxa"/>
            <w:tcBorders>
              <w:top w:val="single" w:sz="4" w:space="0" w:color="auto"/>
              <w:left w:val="nil"/>
              <w:bottom w:val="nil"/>
              <w:right w:val="nil"/>
            </w:tcBorders>
            <w:tcMar>
              <w:top w:w="0" w:type="dxa"/>
              <w:left w:w="57" w:type="dxa"/>
              <w:bottom w:w="0" w:type="dxa"/>
              <w:right w:w="57" w:type="dxa"/>
            </w:tcMar>
          </w:tcPr>
          <w:p w14:paraId="206C95BD" w14:textId="77777777" w:rsidR="007C0C3C" w:rsidRDefault="007C0C3C">
            <w:pPr>
              <w:keepNext/>
              <w:keepLines/>
              <w:spacing w:before="35" w:after="35" w:line="220" w:lineRule="atLeast"/>
              <w:jc w:val="center"/>
              <w:rPr>
                <w:rFonts w:eastAsia="SimSun"/>
                <w:bCs/>
                <w:sz w:val="16"/>
                <w:lang w:val="fr-FR" w:eastAsia="zh-CN"/>
                <w:rPrChange w:id="873" w:author="Author">
                  <w:rPr>
                    <w:rFonts w:eastAsia="SimSun"/>
                    <w:b/>
                    <w:sz w:val="16"/>
                    <w:lang w:val="fr-FR" w:eastAsia="zh-CN"/>
                  </w:rPr>
                </w:rPrChange>
              </w:rPr>
            </w:pPr>
            <w:r>
              <w:rPr>
                <w:rFonts w:eastAsia="SimSun"/>
                <w:bCs/>
                <w:sz w:val="16"/>
                <w:lang w:val="fr-FR" w:eastAsia="zh-CN"/>
                <w:rPrChange w:id="874" w:author="Author">
                  <w:rPr>
                    <w:rFonts w:eastAsia="SimSun"/>
                    <w:b/>
                    <w:sz w:val="16"/>
                    <w:lang w:val="fr-FR" w:eastAsia="zh-CN"/>
                  </w:rPr>
                </w:rPrChange>
              </w:rPr>
              <w:t>-1,8</w:t>
            </w:r>
          </w:p>
        </w:tc>
        <w:tc>
          <w:tcPr>
            <w:tcW w:w="1701" w:type="dxa"/>
            <w:tcBorders>
              <w:top w:val="single" w:sz="4" w:space="0" w:color="auto"/>
              <w:left w:val="nil"/>
              <w:bottom w:val="nil"/>
              <w:right w:val="nil"/>
            </w:tcBorders>
            <w:tcMar>
              <w:top w:w="0" w:type="dxa"/>
              <w:left w:w="57" w:type="dxa"/>
              <w:bottom w:w="0" w:type="dxa"/>
              <w:right w:w="57" w:type="dxa"/>
            </w:tcMar>
          </w:tcPr>
          <w:p w14:paraId="00B924E4" w14:textId="77777777" w:rsidR="007C0C3C" w:rsidRDefault="007C0C3C">
            <w:pPr>
              <w:keepNext/>
              <w:keepLines/>
              <w:spacing w:before="35" w:after="35" w:line="220" w:lineRule="atLeast"/>
              <w:jc w:val="center"/>
              <w:rPr>
                <w:rFonts w:eastAsia="SimSun"/>
                <w:bCs/>
                <w:sz w:val="16"/>
                <w:lang w:val="fr-FR" w:eastAsia="zh-CN"/>
                <w:rPrChange w:id="875" w:author="Author">
                  <w:rPr>
                    <w:rFonts w:eastAsia="SimSun"/>
                    <w:b/>
                    <w:sz w:val="16"/>
                    <w:lang w:val="fr-FR" w:eastAsia="zh-CN"/>
                  </w:rPr>
                </w:rPrChange>
              </w:rPr>
            </w:pPr>
            <w:r>
              <w:rPr>
                <w:rFonts w:eastAsia="SimSun"/>
                <w:bCs/>
                <w:sz w:val="16"/>
                <w:lang w:val="fr-FR" w:eastAsia="zh-CN"/>
                <w:rPrChange w:id="876" w:author="Author">
                  <w:rPr>
                    <w:rFonts w:eastAsia="SimSun"/>
                    <w:b/>
                    <w:sz w:val="16"/>
                    <w:lang w:val="fr-FR" w:eastAsia="zh-CN"/>
                  </w:rPr>
                </w:rPrChange>
              </w:rPr>
              <w:t xml:space="preserve">-3,3 </w:t>
            </w:r>
          </w:p>
        </w:tc>
        <w:tc>
          <w:tcPr>
            <w:tcW w:w="1275" w:type="dxa"/>
            <w:tcBorders>
              <w:top w:val="single" w:sz="4" w:space="0" w:color="auto"/>
              <w:left w:val="nil"/>
              <w:bottom w:val="nil"/>
              <w:right w:val="single" w:sz="8" w:space="0" w:color="auto"/>
            </w:tcBorders>
            <w:tcMar>
              <w:top w:w="0" w:type="dxa"/>
              <w:left w:w="57" w:type="dxa"/>
              <w:bottom w:w="0" w:type="dxa"/>
              <w:right w:w="57" w:type="dxa"/>
            </w:tcMar>
          </w:tcPr>
          <w:p w14:paraId="59C8FF44" w14:textId="77777777" w:rsidR="007C0C3C" w:rsidRDefault="007C0C3C">
            <w:pPr>
              <w:keepNext/>
              <w:keepLines/>
              <w:spacing w:before="35" w:after="35" w:line="220" w:lineRule="atLeast"/>
              <w:jc w:val="center"/>
              <w:rPr>
                <w:rFonts w:eastAsia="SimSun"/>
                <w:bCs/>
                <w:sz w:val="16"/>
                <w:lang w:val="fr-FR" w:eastAsia="zh-CN"/>
                <w:rPrChange w:id="877" w:author="Author">
                  <w:rPr>
                    <w:rFonts w:eastAsia="SimSun"/>
                    <w:b/>
                    <w:sz w:val="16"/>
                    <w:lang w:val="fr-FR" w:eastAsia="zh-CN"/>
                  </w:rPr>
                </w:rPrChange>
              </w:rPr>
            </w:pPr>
          </w:p>
        </w:tc>
      </w:tr>
      <w:tr w:rsidR="007C0C3C" w14:paraId="7310CC0E" w14:textId="77777777">
        <w:trPr>
          <w:gridAfter w:val="1"/>
          <w:wAfter w:w="14" w:type="dxa"/>
          <w:cantSplit/>
        </w:trPr>
        <w:tc>
          <w:tcPr>
            <w:tcW w:w="3350" w:type="dxa"/>
            <w:tcBorders>
              <w:top w:val="nil"/>
              <w:left w:val="single" w:sz="4" w:space="0" w:color="auto"/>
              <w:bottom w:val="single" w:sz="4" w:space="0" w:color="auto"/>
              <w:right w:val="nil"/>
            </w:tcBorders>
            <w:tcMar>
              <w:top w:w="0" w:type="dxa"/>
              <w:left w:w="57" w:type="dxa"/>
              <w:bottom w:w="0" w:type="dxa"/>
              <w:right w:w="57" w:type="dxa"/>
            </w:tcMar>
          </w:tcPr>
          <w:p w14:paraId="0345FCAB" w14:textId="77777777" w:rsidR="007C0C3C" w:rsidRDefault="007C0C3C">
            <w:pPr>
              <w:keepNext/>
              <w:keepLines/>
              <w:spacing w:before="35" w:after="35" w:line="220" w:lineRule="atLeast"/>
              <w:jc w:val="right"/>
              <w:rPr>
                <w:rFonts w:eastAsia="SimSun"/>
                <w:bCs/>
                <w:sz w:val="16"/>
                <w:lang w:val="fr-FR" w:eastAsia="zh-CN"/>
                <w:rPrChange w:id="878" w:author="Author">
                  <w:rPr>
                    <w:rFonts w:eastAsia="SimSun"/>
                    <w:b/>
                    <w:sz w:val="16"/>
                    <w:lang w:val="fr-FR" w:eastAsia="zh-CN"/>
                  </w:rPr>
                </w:rPrChange>
              </w:rPr>
            </w:pPr>
            <w:r>
              <w:rPr>
                <w:rFonts w:eastAsia="SimSun"/>
                <w:bCs/>
                <w:sz w:val="16"/>
                <w:lang w:val="fr-FR" w:eastAsia="zh-CN"/>
                <w:rPrChange w:id="879" w:author="Author">
                  <w:rPr>
                    <w:rFonts w:eastAsia="SimSun"/>
                    <w:b/>
                    <w:sz w:val="16"/>
                    <w:lang w:val="fr-FR" w:eastAsia="zh-CN"/>
                  </w:rPr>
                </w:rPrChange>
              </w:rPr>
              <w:t>Différence sur les moyennes ajustées (IC à 95</w:t>
            </w:r>
            <w:ins w:id="880" w:author="Author">
              <w:r>
                <w:rPr>
                  <w:rFonts w:eastAsia="SimSun"/>
                  <w:bCs/>
                  <w:sz w:val="16"/>
                  <w:lang w:val="fr-FR" w:eastAsia="zh-CN"/>
                  <w:rPrChange w:id="881" w:author="Author">
                    <w:rPr>
                      <w:rFonts w:eastAsia="SimSun"/>
                      <w:b/>
                      <w:sz w:val="16"/>
                      <w:lang w:val="fr-FR" w:eastAsia="zh-CN"/>
                    </w:rPr>
                  </w:rPrChange>
                </w:rPr>
                <w:t> </w:t>
              </w:r>
            </w:ins>
            <w:r>
              <w:rPr>
                <w:rFonts w:eastAsia="SimSun"/>
                <w:bCs/>
                <w:sz w:val="16"/>
                <w:lang w:val="fr-FR" w:eastAsia="zh-CN"/>
                <w:rPrChange w:id="882" w:author="Author">
                  <w:rPr>
                    <w:rFonts w:eastAsia="SimSun"/>
                    <w:b/>
                    <w:sz w:val="16"/>
                    <w:lang w:val="fr-FR" w:eastAsia="zh-CN"/>
                  </w:rPr>
                </w:rPrChange>
              </w:rPr>
              <w:t>%)</w:t>
            </w:r>
          </w:p>
        </w:tc>
        <w:tc>
          <w:tcPr>
            <w:tcW w:w="3311" w:type="dxa"/>
            <w:gridSpan w:val="2"/>
            <w:tcBorders>
              <w:top w:val="nil"/>
              <w:left w:val="nil"/>
              <w:bottom w:val="single" w:sz="4" w:space="0" w:color="auto"/>
              <w:right w:val="nil"/>
            </w:tcBorders>
            <w:tcMar>
              <w:top w:w="0" w:type="dxa"/>
              <w:left w:w="57" w:type="dxa"/>
              <w:bottom w:w="0" w:type="dxa"/>
              <w:right w:w="57" w:type="dxa"/>
            </w:tcMar>
          </w:tcPr>
          <w:p w14:paraId="2EFAE66B" w14:textId="77777777" w:rsidR="007C0C3C" w:rsidRDefault="007C0C3C">
            <w:pPr>
              <w:keepNext/>
              <w:keepLines/>
              <w:spacing w:before="35" w:after="35" w:line="220" w:lineRule="atLeast"/>
              <w:jc w:val="center"/>
              <w:rPr>
                <w:rFonts w:eastAsia="SimSun"/>
                <w:bCs/>
                <w:sz w:val="16"/>
                <w:lang w:val="fr-FR" w:eastAsia="zh-CN"/>
                <w:rPrChange w:id="883" w:author="Author">
                  <w:rPr>
                    <w:rFonts w:eastAsia="SimSun"/>
                    <w:b/>
                    <w:sz w:val="16"/>
                    <w:lang w:val="fr-FR" w:eastAsia="zh-CN"/>
                  </w:rPr>
                </w:rPrChange>
              </w:rPr>
            </w:pPr>
            <w:r>
              <w:rPr>
                <w:rFonts w:eastAsia="SimSun"/>
                <w:bCs/>
                <w:sz w:val="16"/>
                <w:lang w:val="fr-FR" w:eastAsia="zh-CN"/>
                <w:rPrChange w:id="884" w:author="Author">
                  <w:rPr>
                    <w:rFonts w:eastAsia="SimSun"/>
                    <w:b/>
                    <w:sz w:val="16"/>
                    <w:lang w:val="fr-FR" w:eastAsia="zh-CN"/>
                  </w:rPr>
                </w:rPrChange>
              </w:rPr>
              <w:t>-1,5 (-1,8, -1,1)</w:t>
            </w:r>
          </w:p>
        </w:tc>
        <w:tc>
          <w:tcPr>
            <w:tcW w:w="1275" w:type="dxa"/>
            <w:tcBorders>
              <w:top w:val="nil"/>
              <w:left w:val="nil"/>
              <w:bottom w:val="single" w:sz="4" w:space="0" w:color="auto"/>
              <w:right w:val="single" w:sz="8" w:space="0" w:color="auto"/>
            </w:tcBorders>
            <w:tcMar>
              <w:top w:w="0" w:type="dxa"/>
              <w:left w:w="57" w:type="dxa"/>
              <w:bottom w:w="0" w:type="dxa"/>
              <w:right w:w="57" w:type="dxa"/>
            </w:tcMar>
          </w:tcPr>
          <w:p w14:paraId="6A66567C" w14:textId="77777777" w:rsidR="007C0C3C" w:rsidRDefault="007C0C3C">
            <w:pPr>
              <w:keepNext/>
              <w:keepLines/>
              <w:spacing w:before="35" w:after="35" w:line="220" w:lineRule="atLeast"/>
              <w:jc w:val="center"/>
              <w:rPr>
                <w:rFonts w:eastAsia="SimSun"/>
                <w:bCs/>
                <w:sz w:val="16"/>
                <w:lang w:val="fr-FR" w:eastAsia="zh-CN"/>
                <w:rPrChange w:id="885" w:author="Author">
                  <w:rPr>
                    <w:rFonts w:eastAsia="SimSun"/>
                    <w:b/>
                    <w:sz w:val="16"/>
                    <w:lang w:val="fr-FR" w:eastAsia="zh-CN"/>
                  </w:rPr>
                </w:rPrChange>
              </w:rPr>
            </w:pPr>
            <w:r>
              <w:rPr>
                <w:rFonts w:eastAsia="SimSun"/>
                <w:bCs/>
                <w:sz w:val="16"/>
                <w:lang w:val="fr-FR" w:eastAsia="zh-CN"/>
                <w:rPrChange w:id="886" w:author="Author">
                  <w:rPr>
                    <w:rFonts w:eastAsia="SimSun"/>
                    <w:b/>
                    <w:sz w:val="16"/>
                    <w:lang w:val="fr-FR" w:eastAsia="zh-CN"/>
                  </w:rPr>
                </w:rPrChange>
              </w:rPr>
              <w:t>&lt;0,0001</w:t>
            </w:r>
          </w:p>
        </w:tc>
      </w:tr>
      <w:tr w:rsidR="007C0C3C" w:rsidRPr="00B122F8" w14:paraId="1C58F4C6" w14:textId="77777777">
        <w:trPr>
          <w:gridAfter w:val="1"/>
          <w:wAfter w:w="14" w:type="dxa"/>
          <w:cantSplit/>
        </w:trPr>
        <w:tc>
          <w:tcPr>
            <w:tcW w:w="7936" w:type="dxa"/>
            <w:gridSpan w:val="4"/>
            <w:tcBorders>
              <w:top w:val="nil"/>
              <w:left w:val="single" w:sz="4" w:space="0" w:color="auto"/>
              <w:bottom w:val="single" w:sz="4" w:space="0" w:color="auto"/>
              <w:right w:val="single" w:sz="8" w:space="0" w:color="auto"/>
            </w:tcBorders>
            <w:tcMar>
              <w:top w:w="0" w:type="dxa"/>
              <w:left w:w="57" w:type="dxa"/>
              <w:bottom w:w="0" w:type="dxa"/>
              <w:right w:w="57" w:type="dxa"/>
            </w:tcMar>
          </w:tcPr>
          <w:p w14:paraId="66711C56" w14:textId="77777777" w:rsidR="007C0C3C" w:rsidRDefault="007C0C3C">
            <w:pPr>
              <w:keepNext/>
              <w:keepLines/>
              <w:spacing w:before="35" w:after="35" w:line="220" w:lineRule="atLeast"/>
              <w:rPr>
                <w:rFonts w:eastAsia="SimSun"/>
                <w:sz w:val="16"/>
                <w:lang w:val="fr-FR" w:eastAsia="zh-CN"/>
              </w:rPr>
            </w:pPr>
            <w:r>
              <w:rPr>
                <w:rFonts w:eastAsia="SimSun"/>
                <w:b/>
                <w:sz w:val="16"/>
                <w:lang w:val="fr-FR" w:eastAsia="zh-CN"/>
              </w:rPr>
              <w:t xml:space="preserve">Critères secondaires – Pourcentage de répondeurs à la Semaine 24 </w:t>
            </w:r>
            <w:r>
              <w:rPr>
                <w:rFonts w:eastAsia="SimSun"/>
                <w:b/>
                <w:sz w:val="16"/>
                <w:vertAlign w:val="superscript"/>
                <w:lang w:val="fr-FR" w:eastAsia="zh-CN"/>
              </w:rPr>
              <w:t>(b)</w:t>
            </w:r>
          </w:p>
        </w:tc>
      </w:tr>
      <w:tr w:rsidR="007C0C3C" w14:paraId="466DEEED" w14:textId="77777777">
        <w:trPr>
          <w:gridAfter w:val="1"/>
          <w:wAfter w:w="14" w:type="dxa"/>
          <w:cantSplit/>
        </w:trPr>
        <w:tc>
          <w:tcPr>
            <w:tcW w:w="3350" w:type="dxa"/>
            <w:tcBorders>
              <w:top w:val="single" w:sz="4" w:space="0" w:color="auto"/>
              <w:left w:val="single" w:sz="4" w:space="0" w:color="auto"/>
              <w:bottom w:val="nil"/>
              <w:right w:val="nil"/>
            </w:tcBorders>
            <w:tcMar>
              <w:top w:w="0" w:type="dxa"/>
              <w:left w:w="57" w:type="dxa"/>
              <w:bottom w:w="0" w:type="dxa"/>
              <w:right w:w="57" w:type="dxa"/>
            </w:tcMar>
          </w:tcPr>
          <w:p w14:paraId="1BB30821" w14:textId="77777777" w:rsidR="007C0C3C" w:rsidRDefault="007C0C3C">
            <w:pPr>
              <w:keepNext/>
              <w:keepLines/>
              <w:spacing w:before="35" w:after="35" w:line="220" w:lineRule="atLeast"/>
              <w:jc w:val="right"/>
              <w:rPr>
                <w:rFonts w:eastAsia="SimSun"/>
                <w:sz w:val="16"/>
                <w:lang w:val="fr-FR" w:eastAsia="zh-CN"/>
              </w:rPr>
            </w:pPr>
            <w:r>
              <w:rPr>
                <w:rFonts w:eastAsia="SimSun"/>
                <w:sz w:val="16"/>
                <w:lang w:val="fr-FR" w:eastAsia="zh-CN"/>
              </w:rPr>
              <w:t>DAS28 &lt; 2,6, n (%)</w:t>
            </w:r>
          </w:p>
        </w:tc>
        <w:tc>
          <w:tcPr>
            <w:tcW w:w="1610" w:type="dxa"/>
            <w:tcBorders>
              <w:top w:val="single" w:sz="4" w:space="0" w:color="auto"/>
              <w:left w:val="nil"/>
              <w:bottom w:val="nil"/>
              <w:right w:val="nil"/>
            </w:tcBorders>
            <w:tcMar>
              <w:top w:w="0" w:type="dxa"/>
              <w:left w:w="57" w:type="dxa"/>
              <w:bottom w:w="0" w:type="dxa"/>
              <w:right w:w="57" w:type="dxa"/>
            </w:tcMar>
          </w:tcPr>
          <w:p w14:paraId="3E4B964E" w14:textId="77777777" w:rsidR="007C0C3C" w:rsidRDefault="007C0C3C">
            <w:pPr>
              <w:keepNext/>
              <w:keepLines/>
              <w:spacing w:before="35" w:after="35" w:line="220" w:lineRule="atLeast"/>
              <w:jc w:val="center"/>
              <w:rPr>
                <w:rFonts w:eastAsia="SimSun"/>
                <w:sz w:val="16"/>
                <w:lang w:val="fr-FR" w:eastAsia="zh-CN"/>
              </w:rPr>
            </w:pPr>
            <w:r>
              <w:rPr>
                <w:rFonts w:eastAsia="SimSun"/>
                <w:sz w:val="16"/>
                <w:lang w:val="fr-FR" w:eastAsia="zh-CN"/>
              </w:rPr>
              <w:t>17 (10,5)</w:t>
            </w:r>
          </w:p>
        </w:tc>
        <w:tc>
          <w:tcPr>
            <w:tcW w:w="1701" w:type="dxa"/>
            <w:tcBorders>
              <w:top w:val="single" w:sz="4" w:space="0" w:color="auto"/>
              <w:left w:val="nil"/>
              <w:bottom w:val="nil"/>
              <w:right w:val="nil"/>
            </w:tcBorders>
            <w:tcMar>
              <w:top w:w="0" w:type="dxa"/>
              <w:left w:w="57" w:type="dxa"/>
              <w:bottom w:w="0" w:type="dxa"/>
              <w:right w:w="57" w:type="dxa"/>
            </w:tcMar>
          </w:tcPr>
          <w:p w14:paraId="74D210A4" w14:textId="77777777" w:rsidR="007C0C3C" w:rsidRDefault="007C0C3C">
            <w:pPr>
              <w:keepNext/>
              <w:keepLines/>
              <w:spacing w:before="35" w:after="35" w:line="220" w:lineRule="atLeast"/>
              <w:jc w:val="center"/>
              <w:rPr>
                <w:rFonts w:eastAsia="SimSun"/>
                <w:sz w:val="16"/>
                <w:lang w:val="fr-FR" w:eastAsia="zh-CN"/>
              </w:rPr>
            </w:pPr>
            <w:r>
              <w:rPr>
                <w:rFonts w:eastAsia="SimSun"/>
                <w:sz w:val="16"/>
                <w:lang w:val="fr-FR" w:eastAsia="zh-CN"/>
              </w:rPr>
              <w:t>65 (39,9)</w:t>
            </w:r>
          </w:p>
        </w:tc>
        <w:tc>
          <w:tcPr>
            <w:tcW w:w="1275" w:type="dxa"/>
            <w:tcBorders>
              <w:top w:val="single" w:sz="4" w:space="0" w:color="auto"/>
              <w:left w:val="nil"/>
              <w:bottom w:val="nil"/>
              <w:right w:val="single" w:sz="8" w:space="0" w:color="auto"/>
            </w:tcBorders>
            <w:tcMar>
              <w:top w:w="0" w:type="dxa"/>
              <w:left w:w="57" w:type="dxa"/>
              <w:bottom w:w="0" w:type="dxa"/>
              <w:right w:w="57" w:type="dxa"/>
            </w:tcMar>
          </w:tcPr>
          <w:p w14:paraId="39D54968" w14:textId="77777777" w:rsidR="007C0C3C" w:rsidRDefault="007C0C3C">
            <w:pPr>
              <w:keepNext/>
              <w:keepLines/>
              <w:spacing w:before="35" w:after="35" w:line="220" w:lineRule="atLeast"/>
              <w:jc w:val="center"/>
              <w:rPr>
                <w:rFonts w:eastAsia="SimSun"/>
                <w:sz w:val="16"/>
                <w:lang w:val="fr-FR" w:eastAsia="zh-CN"/>
              </w:rPr>
            </w:pPr>
            <w:r>
              <w:rPr>
                <w:rFonts w:eastAsia="SimSun"/>
                <w:sz w:val="16"/>
                <w:lang w:val="fr-FR" w:eastAsia="zh-CN"/>
              </w:rPr>
              <w:t>&lt;0,0001</w:t>
            </w:r>
          </w:p>
        </w:tc>
      </w:tr>
      <w:tr w:rsidR="007C0C3C" w14:paraId="78F4CB9C" w14:textId="77777777">
        <w:trPr>
          <w:gridAfter w:val="1"/>
          <w:wAfter w:w="14" w:type="dxa"/>
          <w:cantSplit/>
        </w:trPr>
        <w:tc>
          <w:tcPr>
            <w:tcW w:w="3350" w:type="dxa"/>
            <w:tcBorders>
              <w:top w:val="nil"/>
              <w:left w:val="single" w:sz="4" w:space="0" w:color="auto"/>
              <w:bottom w:val="nil"/>
              <w:right w:val="nil"/>
            </w:tcBorders>
            <w:tcMar>
              <w:top w:w="0" w:type="dxa"/>
              <w:left w:w="57" w:type="dxa"/>
              <w:bottom w:w="0" w:type="dxa"/>
              <w:right w:w="57" w:type="dxa"/>
            </w:tcMar>
          </w:tcPr>
          <w:p w14:paraId="0273D344" w14:textId="77777777" w:rsidR="007C0C3C" w:rsidRDefault="007C0C3C">
            <w:pPr>
              <w:keepNext/>
              <w:keepLines/>
              <w:spacing w:before="35" w:after="35" w:line="220" w:lineRule="atLeast"/>
              <w:jc w:val="right"/>
              <w:rPr>
                <w:rFonts w:eastAsia="SimSun"/>
                <w:sz w:val="16"/>
                <w:lang w:val="fr-FR" w:eastAsia="zh-CN"/>
              </w:rPr>
            </w:pPr>
            <w:r>
              <w:rPr>
                <w:rFonts w:eastAsia="SimSun"/>
                <w:sz w:val="16"/>
                <w:lang w:val="fr-FR" w:eastAsia="zh-CN"/>
              </w:rPr>
              <w:t xml:space="preserve">DAS28 </w:t>
            </w:r>
            <w:r>
              <w:rPr>
                <w:sz w:val="16"/>
                <w:szCs w:val="16"/>
              </w:rPr>
              <w:t>≤</w:t>
            </w:r>
            <w:r>
              <w:rPr>
                <w:rFonts w:eastAsia="SimSun"/>
                <w:sz w:val="16"/>
                <w:lang w:val="fr-FR" w:eastAsia="zh-CN"/>
              </w:rPr>
              <w:t xml:space="preserve"> 3,2, n (%) </w:t>
            </w:r>
          </w:p>
        </w:tc>
        <w:tc>
          <w:tcPr>
            <w:tcW w:w="1610" w:type="dxa"/>
            <w:tcMar>
              <w:top w:w="0" w:type="dxa"/>
              <w:left w:w="57" w:type="dxa"/>
              <w:bottom w:w="0" w:type="dxa"/>
              <w:right w:w="57" w:type="dxa"/>
            </w:tcMar>
          </w:tcPr>
          <w:p w14:paraId="307C9106" w14:textId="77777777" w:rsidR="007C0C3C" w:rsidRDefault="007C0C3C">
            <w:pPr>
              <w:keepNext/>
              <w:keepLines/>
              <w:spacing w:before="35" w:after="35" w:line="220" w:lineRule="atLeast"/>
              <w:jc w:val="center"/>
              <w:rPr>
                <w:rFonts w:eastAsia="SimSun"/>
                <w:sz w:val="16"/>
                <w:lang w:val="fr-FR" w:eastAsia="zh-CN"/>
              </w:rPr>
            </w:pPr>
            <w:r>
              <w:rPr>
                <w:rFonts w:eastAsia="SimSun"/>
                <w:sz w:val="16"/>
                <w:lang w:val="fr-FR" w:eastAsia="zh-CN"/>
              </w:rPr>
              <w:t xml:space="preserve">32 (19,8) </w:t>
            </w:r>
          </w:p>
        </w:tc>
        <w:tc>
          <w:tcPr>
            <w:tcW w:w="1701" w:type="dxa"/>
            <w:tcMar>
              <w:top w:w="0" w:type="dxa"/>
              <w:left w:w="57" w:type="dxa"/>
              <w:bottom w:w="0" w:type="dxa"/>
              <w:right w:w="57" w:type="dxa"/>
            </w:tcMar>
          </w:tcPr>
          <w:p w14:paraId="35D46B4C" w14:textId="77777777" w:rsidR="007C0C3C" w:rsidRDefault="007C0C3C">
            <w:pPr>
              <w:keepNext/>
              <w:keepLines/>
              <w:spacing w:before="35" w:after="35" w:line="220" w:lineRule="atLeast"/>
              <w:jc w:val="center"/>
              <w:rPr>
                <w:rFonts w:eastAsia="SimSun"/>
                <w:sz w:val="16"/>
                <w:lang w:val="fr-FR" w:eastAsia="zh-CN"/>
              </w:rPr>
            </w:pPr>
            <w:r>
              <w:rPr>
                <w:rFonts w:eastAsia="SimSun"/>
                <w:sz w:val="16"/>
                <w:lang w:val="fr-FR" w:eastAsia="zh-CN"/>
              </w:rPr>
              <w:t>84 (51,5)</w:t>
            </w:r>
          </w:p>
        </w:tc>
        <w:tc>
          <w:tcPr>
            <w:tcW w:w="1275" w:type="dxa"/>
            <w:tcBorders>
              <w:top w:val="nil"/>
              <w:left w:val="nil"/>
              <w:bottom w:val="nil"/>
              <w:right w:val="single" w:sz="8" w:space="0" w:color="auto"/>
            </w:tcBorders>
            <w:tcMar>
              <w:top w:w="0" w:type="dxa"/>
              <w:left w:w="57" w:type="dxa"/>
              <w:bottom w:w="0" w:type="dxa"/>
              <w:right w:w="57" w:type="dxa"/>
            </w:tcMar>
          </w:tcPr>
          <w:p w14:paraId="31252478" w14:textId="77777777" w:rsidR="007C0C3C" w:rsidRDefault="007C0C3C">
            <w:pPr>
              <w:keepNext/>
              <w:keepLines/>
              <w:spacing w:before="35" w:after="35" w:line="220" w:lineRule="atLeast"/>
              <w:jc w:val="center"/>
              <w:rPr>
                <w:rFonts w:eastAsia="SimSun"/>
                <w:sz w:val="16"/>
                <w:lang w:val="fr-FR" w:eastAsia="zh-CN"/>
              </w:rPr>
            </w:pPr>
            <w:r>
              <w:rPr>
                <w:rFonts w:eastAsia="SimSun"/>
                <w:sz w:val="16"/>
                <w:lang w:val="fr-FR" w:eastAsia="zh-CN"/>
              </w:rPr>
              <w:t>&lt;0,0001</w:t>
            </w:r>
          </w:p>
        </w:tc>
      </w:tr>
      <w:tr w:rsidR="007C0C3C" w14:paraId="7CFBA6FF" w14:textId="77777777">
        <w:trPr>
          <w:gridAfter w:val="1"/>
          <w:wAfter w:w="14" w:type="dxa"/>
          <w:cantSplit/>
        </w:trPr>
        <w:tc>
          <w:tcPr>
            <w:tcW w:w="3350" w:type="dxa"/>
            <w:tcBorders>
              <w:top w:val="nil"/>
              <w:left w:val="single" w:sz="4" w:space="0" w:color="auto"/>
              <w:bottom w:val="nil"/>
              <w:right w:val="nil"/>
            </w:tcBorders>
            <w:tcMar>
              <w:top w:w="0" w:type="dxa"/>
              <w:left w:w="57" w:type="dxa"/>
              <w:bottom w:w="0" w:type="dxa"/>
              <w:right w:w="57" w:type="dxa"/>
            </w:tcMar>
          </w:tcPr>
          <w:p w14:paraId="62340C77" w14:textId="77777777" w:rsidR="007C0C3C" w:rsidRDefault="007C0C3C">
            <w:pPr>
              <w:keepNext/>
              <w:keepLines/>
              <w:spacing w:before="35" w:after="35" w:line="220" w:lineRule="atLeast"/>
              <w:jc w:val="right"/>
              <w:rPr>
                <w:rFonts w:eastAsia="SimSun"/>
                <w:sz w:val="16"/>
                <w:lang w:val="fr-FR" w:eastAsia="zh-CN"/>
              </w:rPr>
            </w:pPr>
            <w:r>
              <w:rPr>
                <w:rFonts w:eastAsia="SimSun"/>
                <w:sz w:val="16"/>
                <w:lang w:val="fr-FR" w:eastAsia="zh-CN"/>
              </w:rPr>
              <w:t>Réponse ACR20, n (%)</w:t>
            </w:r>
          </w:p>
        </w:tc>
        <w:tc>
          <w:tcPr>
            <w:tcW w:w="1610" w:type="dxa"/>
            <w:tcMar>
              <w:top w:w="0" w:type="dxa"/>
              <w:left w:w="57" w:type="dxa"/>
              <w:bottom w:w="0" w:type="dxa"/>
              <w:right w:w="57" w:type="dxa"/>
            </w:tcMar>
          </w:tcPr>
          <w:p w14:paraId="01CF278C" w14:textId="77777777" w:rsidR="007C0C3C" w:rsidRDefault="007C0C3C">
            <w:pPr>
              <w:keepNext/>
              <w:keepLines/>
              <w:spacing w:before="35" w:after="35" w:line="220" w:lineRule="atLeast"/>
              <w:jc w:val="center"/>
              <w:rPr>
                <w:rFonts w:eastAsia="SimSun"/>
                <w:sz w:val="16"/>
                <w:lang w:val="fr-FR" w:eastAsia="zh-CN"/>
              </w:rPr>
            </w:pPr>
            <w:r>
              <w:rPr>
                <w:rFonts w:eastAsia="SimSun"/>
                <w:sz w:val="16"/>
                <w:lang w:val="fr-FR" w:eastAsia="zh-CN"/>
              </w:rPr>
              <w:t>80 (49,4)</w:t>
            </w:r>
          </w:p>
        </w:tc>
        <w:tc>
          <w:tcPr>
            <w:tcW w:w="1701" w:type="dxa"/>
            <w:tcMar>
              <w:top w:w="0" w:type="dxa"/>
              <w:left w:w="57" w:type="dxa"/>
              <w:bottom w:w="0" w:type="dxa"/>
              <w:right w:w="57" w:type="dxa"/>
            </w:tcMar>
          </w:tcPr>
          <w:p w14:paraId="032CD212" w14:textId="77777777" w:rsidR="007C0C3C" w:rsidRDefault="007C0C3C">
            <w:pPr>
              <w:keepNext/>
              <w:keepLines/>
              <w:spacing w:before="35" w:after="35" w:line="220" w:lineRule="atLeast"/>
              <w:jc w:val="center"/>
              <w:rPr>
                <w:rFonts w:eastAsia="SimSun"/>
                <w:sz w:val="16"/>
                <w:lang w:val="fr-FR" w:eastAsia="zh-CN"/>
              </w:rPr>
            </w:pPr>
            <w:r>
              <w:rPr>
                <w:rFonts w:eastAsia="SimSun"/>
                <w:sz w:val="16"/>
                <w:lang w:val="fr-FR" w:eastAsia="zh-CN"/>
              </w:rPr>
              <w:t>106 (65,0)</w:t>
            </w:r>
          </w:p>
        </w:tc>
        <w:tc>
          <w:tcPr>
            <w:tcW w:w="1275" w:type="dxa"/>
            <w:tcBorders>
              <w:top w:val="nil"/>
              <w:left w:val="nil"/>
              <w:bottom w:val="nil"/>
              <w:right w:val="single" w:sz="8" w:space="0" w:color="auto"/>
            </w:tcBorders>
            <w:tcMar>
              <w:top w:w="0" w:type="dxa"/>
              <w:left w:w="57" w:type="dxa"/>
              <w:bottom w:w="0" w:type="dxa"/>
              <w:right w:w="57" w:type="dxa"/>
            </w:tcMar>
          </w:tcPr>
          <w:p w14:paraId="6983B675" w14:textId="77777777" w:rsidR="007C0C3C" w:rsidRDefault="007C0C3C">
            <w:pPr>
              <w:keepNext/>
              <w:keepLines/>
              <w:spacing w:before="35" w:after="35" w:line="220" w:lineRule="atLeast"/>
              <w:jc w:val="center"/>
              <w:rPr>
                <w:rFonts w:eastAsia="SimSun"/>
                <w:sz w:val="16"/>
                <w:lang w:val="fr-FR" w:eastAsia="zh-CN"/>
              </w:rPr>
            </w:pPr>
            <w:r>
              <w:rPr>
                <w:rFonts w:eastAsia="SimSun"/>
                <w:sz w:val="16"/>
                <w:lang w:val="fr-FR" w:eastAsia="zh-CN"/>
              </w:rPr>
              <w:t>0,0038</w:t>
            </w:r>
          </w:p>
        </w:tc>
      </w:tr>
      <w:tr w:rsidR="007C0C3C" w14:paraId="609CB5A2" w14:textId="77777777">
        <w:trPr>
          <w:gridAfter w:val="1"/>
          <w:wAfter w:w="14" w:type="dxa"/>
          <w:cantSplit/>
        </w:trPr>
        <w:tc>
          <w:tcPr>
            <w:tcW w:w="3350" w:type="dxa"/>
            <w:tcBorders>
              <w:top w:val="nil"/>
              <w:left w:val="single" w:sz="4" w:space="0" w:color="auto"/>
              <w:bottom w:val="nil"/>
              <w:right w:val="nil"/>
            </w:tcBorders>
            <w:tcMar>
              <w:top w:w="0" w:type="dxa"/>
              <w:left w:w="57" w:type="dxa"/>
              <w:bottom w:w="0" w:type="dxa"/>
              <w:right w:w="57" w:type="dxa"/>
            </w:tcMar>
          </w:tcPr>
          <w:p w14:paraId="5D4290E7" w14:textId="77777777" w:rsidR="007C0C3C" w:rsidRDefault="007C0C3C">
            <w:pPr>
              <w:keepNext/>
              <w:keepLines/>
              <w:spacing w:before="35" w:after="35" w:line="220" w:lineRule="atLeast"/>
              <w:jc w:val="right"/>
              <w:rPr>
                <w:rFonts w:eastAsia="SimSun"/>
                <w:sz w:val="16"/>
                <w:lang w:val="fr-FR" w:eastAsia="zh-CN"/>
              </w:rPr>
            </w:pPr>
            <w:r>
              <w:rPr>
                <w:rFonts w:eastAsia="SimSun"/>
                <w:sz w:val="16"/>
                <w:lang w:val="fr-FR" w:eastAsia="zh-CN"/>
              </w:rPr>
              <w:t>Réponse ACR50, n (%)</w:t>
            </w:r>
          </w:p>
        </w:tc>
        <w:tc>
          <w:tcPr>
            <w:tcW w:w="1610" w:type="dxa"/>
            <w:tcMar>
              <w:top w:w="0" w:type="dxa"/>
              <w:left w:w="57" w:type="dxa"/>
              <w:bottom w:w="0" w:type="dxa"/>
              <w:right w:w="57" w:type="dxa"/>
            </w:tcMar>
          </w:tcPr>
          <w:p w14:paraId="5DBDC8F4" w14:textId="77777777" w:rsidR="007C0C3C" w:rsidRDefault="007C0C3C">
            <w:pPr>
              <w:keepNext/>
              <w:keepLines/>
              <w:spacing w:before="35" w:after="35" w:line="220" w:lineRule="atLeast"/>
              <w:jc w:val="center"/>
              <w:rPr>
                <w:rFonts w:eastAsia="SimSun"/>
                <w:sz w:val="16"/>
                <w:lang w:val="fr-FR" w:eastAsia="zh-CN"/>
              </w:rPr>
            </w:pPr>
            <w:r>
              <w:rPr>
                <w:rFonts w:eastAsia="SimSun"/>
                <w:sz w:val="16"/>
                <w:lang w:val="fr-FR" w:eastAsia="zh-CN"/>
              </w:rPr>
              <w:t>45 (27,8)</w:t>
            </w:r>
          </w:p>
        </w:tc>
        <w:tc>
          <w:tcPr>
            <w:tcW w:w="1701" w:type="dxa"/>
            <w:tcMar>
              <w:top w:w="0" w:type="dxa"/>
              <w:left w:w="57" w:type="dxa"/>
              <w:bottom w:w="0" w:type="dxa"/>
              <w:right w:w="57" w:type="dxa"/>
            </w:tcMar>
          </w:tcPr>
          <w:p w14:paraId="54D32D14" w14:textId="77777777" w:rsidR="007C0C3C" w:rsidRDefault="007C0C3C">
            <w:pPr>
              <w:keepNext/>
              <w:keepLines/>
              <w:spacing w:before="35" w:after="35" w:line="220" w:lineRule="atLeast"/>
              <w:jc w:val="center"/>
              <w:rPr>
                <w:rFonts w:eastAsia="SimSun"/>
                <w:sz w:val="16"/>
                <w:lang w:val="fr-FR" w:eastAsia="zh-CN"/>
              </w:rPr>
            </w:pPr>
            <w:r>
              <w:rPr>
                <w:rFonts w:eastAsia="SimSun"/>
                <w:sz w:val="16"/>
                <w:lang w:val="fr-FR" w:eastAsia="zh-CN"/>
              </w:rPr>
              <w:t>77 (47,2)</w:t>
            </w:r>
          </w:p>
        </w:tc>
        <w:tc>
          <w:tcPr>
            <w:tcW w:w="1275" w:type="dxa"/>
            <w:tcBorders>
              <w:top w:val="nil"/>
              <w:left w:val="nil"/>
              <w:bottom w:val="nil"/>
              <w:right w:val="single" w:sz="8" w:space="0" w:color="auto"/>
            </w:tcBorders>
            <w:tcMar>
              <w:top w:w="0" w:type="dxa"/>
              <w:left w:w="57" w:type="dxa"/>
              <w:bottom w:w="0" w:type="dxa"/>
              <w:right w:w="57" w:type="dxa"/>
            </w:tcMar>
          </w:tcPr>
          <w:p w14:paraId="44753C72" w14:textId="77777777" w:rsidR="007C0C3C" w:rsidRDefault="007C0C3C">
            <w:pPr>
              <w:keepNext/>
              <w:keepLines/>
              <w:spacing w:before="35" w:after="35" w:line="220" w:lineRule="atLeast"/>
              <w:jc w:val="center"/>
              <w:rPr>
                <w:rFonts w:eastAsia="SimSun"/>
                <w:sz w:val="16"/>
                <w:lang w:val="fr-FR" w:eastAsia="zh-CN"/>
              </w:rPr>
            </w:pPr>
            <w:r>
              <w:rPr>
                <w:rFonts w:eastAsia="SimSun"/>
                <w:sz w:val="16"/>
                <w:lang w:val="fr-FR" w:eastAsia="zh-CN"/>
              </w:rPr>
              <w:t>0,0002</w:t>
            </w:r>
          </w:p>
        </w:tc>
      </w:tr>
      <w:tr w:rsidR="007C0C3C" w14:paraId="55BE45FA" w14:textId="77777777">
        <w:trPr>
          <w:gridAfter w:val="1"/>
          <w:wAfter w:w="14" w:type="dxa"/>
          <w:cantSplit/>
        </w:trPr>
        <w:tc>
          <w:tcPr>
            <w:tcW w:w="3350" w:type="dxa"/>
            <w:tcBorders>
              <w:top w:val="nil"/>
              <w:left w:val="single" w:sz="4" w:space="0" w:color="auto"/>
              <w:bottom w:val="single" w:sz="4" w:space="0" w:color="auto"/>
              <w:right w:val="nil"/>
            </w:tcBorders>
            <w:tcMar>
              <w:top w:w="0" w:type="dxa"/>
              <w:left w:w="57" w:type="dxa"/>
              <w:bottom w:w="0" w:type="dxa"/>
              <w:right w:w="57" w:type="dxa"/>
            </w:tcMar>
          </w:tcPr>
          <w:p w14:paraId="76F0E7FB" w14:textId="77777777" w:rsidR="007C0C3C" w:rsidRDefault="007C0C3C">
            <w:pPr>
              <w:keepNext/>
              <w:keepLines/>
              <w:spacing w:before="35" w:after="35" w:line="220" w:lineRule="atLeast"/>
              <w:jc w:val="right"/>
              <w:rPr>
                <w:rFonts w:eastAsia="SimSun"/>
                <w:sz w:val="16"/>
                <w:lang w:val="fr-FR" w:eastAsia="zh-CN"/>
              </w:rPr>
            </w:pPr>
            <w:r>
              <w:rPr>
                <w:rFonts w:eastAsia="SimSun"/>
                <w:sz w:val="16"/>
                <w:lang w:val="fr-FR" w:eastAsia="zh-CN"/>
              </w:rPr>
              <w:t>Réponse ACR70 , n (%)</w:t>
            </w:r>
          </w:p>
        </w:tc>
        <w:tc>
          <w:tcPr>
            <w:tcW w:w="1610" w:type="dxa"/>
            <w:tcBorders>
              <w:top w:val="nil"/>
              <w:left w:val="nil"/>
              <w:bottom w:val="single" w:sz="4" w:space="0" w:color="auto"/>
              <w:right w:val="nil"/>
            </w:tcBorders>
            <w:tcMar>
              <w:top w:w="0" w:type="dxa"/>
              <w:left w:w="57" w:type="dxa"/>
              <w:bottom w:w="0" w:type="dxa"/>
              <w:right w:w="57" w:type="dxa"/>
            </w:tcMar>
          </w:tcPr>
          <w:p w14:paraId="13008A1D" w14:textId="77777777" w:rsidR="007C0C3C" w:rsidRDefault="007C0C3C">
            <w:pPr>
              <w:keepNext/>
              <w:keepLines/>
              <w:spacing w:before="35" w:after="35" w:line="220" w:lineRule="atLeast"/>
              <w:jc w:val="center"/>
              <w:rPr>
                <w:rFonts w:eastAsia="SimSun"/>
                <w:sz w:val="16"/>
                <w:lang w:val="fr-FR" w:eastAsia="zh-CN"/>
              </w:rPr>
            </w:pPr>
            <w:r>
              <w:rPr>
                <w:rFonts w:eastAsia="SimSun"/>
                <w:sz w:val="16"/>
                <w:lang w:val="fr-FR" w:eastAsia="zh-CN"/>
              </w:rPr>
              <w:t>29 (17,9)</w:t>
            </w:r>
          </w:p>
        </w:tc>
        <w:tc>
          <w:tcPr>
            <w:tcW w:w="1701" w:type="dxa"/>
            <w:tcBorders>
              <w:top w:val="nil"/>
              <w:left w:val="nil"/>
              <w:bottom w:val="single" w:sz="4" w:space="0" w:color="auto"/>
              <w:right w:val="nil"/>
            </w:tcBorders>
            <w:tcMar>
              <w:top w:w="0" w:type="dxa"/>
              <w:left w:w="57" w:type="dxa"/>
              <w:bottom w:w="0" w:type="dxa"/>
              <w:right w:w="57" w:type="dxa"/>
            </w:tcMar>
          </w:tcPr>
          <w:p w14:paraId="16BF2CD1" w14:textId="77777777" w:rsidR="007C0C3C" w:rsidRDefault="007C0C3C">
            <w:pPr>
              <w:keepNext/>
              <w:keepLines/>
              <w:spacing w:before="35" w:after="35" w:line="220" w:lineRule="atLeast"/>
              <w:jc w:val="center"/>
              <w:rPr>
                <w:rFonts w:eastAsia="SimSun"/>
                <w:sz w:val="16"/>
                <w:lang w:val="fr-FR" w:eastAsia="zh-CN"/>
              </w:rPr>
            </w:pPr>
            <w:r>
              <w:rPr>
                <w:rFonts w:eastAsia="SimSun"/>
                <w:sz w:val="16"/>
                <w:lang w:val="fr-FR" w:eastAsia="zh-CN"/>
              </w:rPr>
              <w:t>53 (32,5)</w:t>
            </w:r>
          </w:p>
        </w:tc>
        <w:tc>
          <w:tcPr>
            <w:tcW w:w="1275" w:type="dxa"/>
            <w:tcBorders>
              <w:top w:val="nil"/>
              <w:left w:val="nil"/>
              <w:bottom w:val="single" w:sz="4" w:space="0" w:color="auto"/>
              <w:right w:val="single" w:sz="8" w:space="0" w:color="auto"/>
            </w:tcBorders>
            <w:tcMar>
              <w:top w:w="0" w:type="dxa"/>
              <w:left w:w="57" w:type="dxa"/>
              <w:bottom w:w="0" w:type="dxa"/>
              <w:right w:w="57" w:type="dxa"/>
            </w:tcMar>
          </w:tcPr>
          <w:p w14:paraId="3F26FCD5" w14:textId="77777777" w:rsidR="007C0C3C" w:rsidRDefault="007C0C3C">
            <w:pPr>
              <w:keepNext/>
              <w:keepLines/>
              <w:spacing w:before="35" w:after="35" w:line="220" w:lineRule="atLeast"/>
              <w:jc w:val="center"/>
              <w:rPr>
                <w:rFonts w:eastAsia="SimSun"/>
                <w:sz w:val="16"/>
                <w:lang w:val="fr-FR" w:eastAsia="zh-CN"/>
              </w:rPr>
            </w:pPr>
            <w:r>
              <w:rPr>
                <w:rFonts w:eastAsia="SimSun"/>
                <w:sz w:val="16"/>
                <w:lang w:val="fr-FR" w:eastAsia="zh-CN"/>
              </w:rPr>
              <w:t>0,0023</w:t>
            </w:r>
          </w:p>
        </w:tc>
      </w:tr>
    </w:tbl>
    <w:p w14:paraId="7F8F7669" w14:textId="77777777" w:rsidR="007C0C3C" w:rsidRDefault="007C0C3C">
      <w:pPr>
        <w:spacing w:line="220" w:lineRule="atLeast"/>
        <w:textAlignment w:val="top"/>
        <w:rPr>
          <w:rFonts w:ascii="Arial" w:hAnsi="Arial" w:cs="Arial"/>
          <w:color w:val="888888"/>
          <w:sz w:val="18"/>
          <w:szCs w:val="18"/>
          <w:lang w:val="fr-FR" w:eastAsia="fr-FR"/>
        </w:rPr>
      </w:pPr>
      <w:r>
        <w:rPr>
          <w:rFonts w:eastAsia="SimSun"/>
          <w:bCs/>
          <w:sz w:val="18"/>
          <w:szCs w:val="18"/>
          <w:vertAlign w:val="superscript"/>
          <w:lang w:val="fr-FR" w:eastAsia="zh-CN"/>
        </w:rPr>
        <w:t>a</w:t>
      </w:r>
      <w:r>
        <w:rPr>
          <w:rFonts w:eastAsia="SimSun"/>
          <w:bCs/>
          <w:sz w:val="18"/>
          <w:szCs w:val="18"/>
          <w:lang w:val="fr-FR" w:eastAsia="zh-CN"/>
        </w:rPr>
        <w:t xml:space="preserve"> La </w:t>
      </w:r>
      <w:r>
        <w:rPr>
          <w:color w:val="333333"/>
          <w:sz w:val="18"/>
          <w:szCs w:val="18"/>
          <w:lang w:val="fr-FR" w:eastAsia="fr-FR"/>
        </w:rPr>
        <w:t>valeur de p est ajustée sur la région et l’ancienneté de la PR pour tous les critères et sur la valeur à l’inclusion pour toutes les variables continues.</w:t>
      </w:r>
      <w:r>
        <w:rPr>
          <w:rFonts w:eastAsia="SimSun"/>
          <w:bCs/>
          <w:sz w:val="18"/>
          <w:szCs w:val="18"/>
          <w:lang w:val="fr-FR" w:eastAsia="zh-CN"/>
        </w:rPr>
        <w:br/>
      </w:r>
      <w:r>
        <w:rPr>
          <w:rFonts w:eastAsia="SimSun"/>
          <w:bCs/>
          <w:sz w:val="18"/>
          <w:szCs w:val="18"/>
          <w:vertAlign w:val="superscript"/>
          <w:lang w:val="fr-FR" w:eastAsia="zh-CN"/>
        </w:rPr>
        <w:t>b</w:t>
      </w:r>
      <w:r>
        <w:rPr>
          <w:rFonts w:eastAsia="SimSun"/>
          <w:bCs/>
          <w:sz w:val="18"/>
          <w:szCs w:val="18"/>
          <w:lang w:val="fr-FR" w:eastAsia="zh-CN"/>
        </w:rPr>
        <w:t xml:space="preserve"> En cas de </w:t>
      </w:r>
      <w:r>
        <w:rPr>
          <w:color w:val="333333"/>
          <w:sz w:val="18"/>
          <w:szCs w:val="18"/>
          <w:lang w:val="fr-FR" w:eastAsia="fr-FR"/>
        </w:rPr>
        <w:t>données manquantes</w:t>
      </w:r>
      <w:r>
        <w:rPr>
          <w:rFonts w:eastAsia="SimSun"/>
          <w:bCs/>
          <w:sz w:val="18"/>
          <w:szCs w:val="18"/>
          <w:lang w:val="fr-FR" w:eastAsia="zh-CN"/>
        </w:rPr>
        <w:t xml:space="preserve">, patients considérés comme </w:t>
      </w:r>
      <w:r>
        <w:rPr>
          <w:color w:val="333333"/>
          <w:sz w:val="18"/>
          <w:szCs w:val="18"/>
          <w:lang w:val="fr-FR" w:eastAsia="fr-FR"/>
        </w:rPr>
        <w:t>non-répondeurs. La procédure de Bonferroni-Holm est utilisée pour les test</w:t>
      </w:r>
      <w:ins w:id="887" w:author="Author">
        <w:r>
          <w:rPr>
            <w:color w:val="333333"/>
            <w:sz w:val="18"/>
            <w:szCs w:val="18"/>
            <w:lang w:val="fr-FR" w:eastAsia="fr-FR"/>
          </w:rPr>
          <w:t>s</w:t>
        </w:r>
      </w:ins>
      <w:r>
        <w:rPr>
          <w:color w:val="333333"/>
          <w:sz w:val="18"/>
          <w:szCs w:val="18"/>
          <w:lang w:val="fr-FR" w:eastAsia="fr-FR"/>
        </w:rPr>
        <w:t xml:space="preserve"> multiples </w:t>
      </w:r>
    </w:p>
    <w:p w14:paraId="3DBE9E3E" w14:textId="77777777" w:rsidR="007C0C3C" w:rsidRDefault="007C0C3C">
      <w:pPr>
        <w:pStyle w:val="Standard1"/>
        <w:rPr>
          <w:rFonts w:eastAsia="SimSun"/>
          <w:bCs/>
          <w:iCs/>
          <w:sz w:val="18"/>
          <w:szCs w:val="18"/>
          <w:lang w:val="fr-FR" w:eastAsia="zh-CN"/>
        </w:rPr>
      </w:pPr>
      <w:r>
        <w:rPr>
          <w:rFonts w:eastAsia="SimSun"/>
          <w:bCs/>
          <w:iCs/>
          <w:sz w:val="18"/>
          <w:szCs w:val="18"/>
          <w:lang w:val="fr-FR" w:eastAsia="zh-CN"/>
        </w:rPr>
        <w:t>IV</w:t>
      </w:r>
      <w:ins w:id="888" w:author="Author">
        <w:r>
          <w:rPr>
            <w:rFonts w:eastAsia="SimSun"/>
            <w:bCs/>
            <w:iCs/>
            <w:sz w:val="18"/>
            <w:szCs w:val="18"/>
            <w:lang w:val="fr-FR"/>
            <w:rPrChange w:id="889" w:author="Author">
              <w:rPr>
                <w:rFonts w:eastAsia="SimSun"/>
                <w:bCs/>
                <w:iCs/>
                <w:sz w:val="18"/>
                <w:szCs w:val="18"/>
                <w:lang w:val="en-GB"/>
              </w:rPr>
            </w:rPrChange>
          </w:rPr>
          <w:t> = </w:t>
        </w:r>
      </w:ins>
      <w:del w:id="890" w:author="Author">
        <w:r>
          <w:rPr>
            <w:rFonts w:eastAsia="SimSun"/>
            <w:bCs/>
            <w:iCs/>
            <w:sz w:val="18"/>
            <w:szCs w:val="18"/>
            <w:lang w:val="fr-FR" w:eastAsia="zh-CN"/>
          </w:rPr>
          <w:delText xml:space="preserve"> </w:delText>
        </w:r>
        <w:r>
          <w:rPr>
            <w:sz w:val="18"/>
            <w:szCs w:val="18"/>
            <w:lang w:val="fr-FR"/>
            <w:rPrChange w:id="891" w:author="Author">
              <w:rPr>
                <w:szCs w:val="22"/>
                <w:lang w:val="fr-FR"/>
              </w:rPr>
            </w:rPrChange>
          </w:rPr>
          <w:delText>=</w:delText>
        </w:r>
        <w:r>
          <w:rPr>
            <w:rFonts w:eastAsia="SimSun"/>
            <w:bCs/>
            <w:iCs/>
            <w:sz w:val="18"/>
            <w:szCs w:val="18"/>
            <w:lang w:val="fr-FR" w:eastAsia="zh-CN"/>
          </w:rPr>
          <w:delText xml:space="preserve">= </w:delText>
        </w:r>
      </w:del>
      <w:r>
        <w:rPr>
          <w:rFonts w:eastAsia="SimSun"/>
          <w:bCs/>
          <w:iCs/>
          <w:sz w:val="18"/>
          <w:szCs w:val="18"/>
          <w:lang w:val="fr-FR" w:eastAsia="zh-CN"/>
        </w:rPr>
        <w:t>intraveineuse</w:t>
      </w:r>
    </w:p>
    <w:p w14:paraId="54C9935A" w14:textId="77777777" w:rsidR="007C0C3C" w:rsidRDefault="007C0C3C">
      <w:pPr>
        <w:pStyle w:val="Standard1"/>
        <w:rPr>
          <w:rFonts w:eastAsia="SimSun"/>
          <w:bCs/>
          <w:iCs/>
          <w:sz w:val="18"/>
          <w:szCs w:val="18"/>
          <w:lang w:val="fr-FR" w:eastAsia="zh-CN"/>
        </w:rPr>
      </w:pPr>
      <w:r>
        <w:rPr>
          <w:rFonts w:eastAsia="SimSun"/>
          <w:bCs/>
          <w:iCs/>
          <w:sz w:val="18"/>
          <w:szCs w:val="18"/>
          <w:lang w:val="fr-FR" w:eastAsia="zh-CN"/>
        </w:rPr>
        <w:t>SC</w:t>
      </w:r>
      <w:ins w:id="892" w:author="Author">
        <w:r>
          <w:rPr>
            <w:rFonts w:eastAsia="SimSun"/>
            <w:bCs/>
            <w:iCs/>
            <w:sz w:val="18"/>
            <w:szCs w:val="18"/>
            <w:lang w:val="fr-FR"/>
            <w:rPrChange w:id="893" w:author="Author">
              <w:rPr>
                <w:rFonts w:eastAsia="SimSun"/>
                <w:bCs/>
                <w:iCs/>
                <w:sz w:val="18"/>
                <w:szCs w:val="18"/>
                <w:lang w:val="en-GB"/>
              </w:rPr>
            </w:rPrChange>
          </w:rPr>
          <w:t> = </w:t>
        </w:r>
      </w:ins>
      <w:del w:id="894" w:author="Author">
        <w:r>
          <w:rPr>
            <w:rFonts w:eastAsia="SimSun"/>
            <w:bCs/>
            <w:iCs/>
            <w:sz w:val="18"/>
            <w:szCs w:val="18"/>
            <w:lang w:val="fr-FR" w:eastAsia="zh-CN"/>
          </w:rPr>
          <w:delText xml:space="preserve"> </w:delText>
        </w:r>
        <w:r>
          <w:rPr>
            <w:sz w:val="18"/>
            <w:szCs w:val="18"/>
            <w:lang w:val="fr-FR"/>
            <w:rPrChange w:id="895" w:author="Author">
              <w:rPr>
                <w:szCs w:val="22"/>
                <w:lang w:val="fr-FR"/>
              </w:rPr>
            </w:rPrChange>
          </w:rPr>
          <w:delText>=</w:delText>
        </w:r>
        <w:r>
          <w:rPr>
            <w:rFonts w:eastAsia="SimSun"/>
            <w:bCs/>
            <w:iCs/>
            <w:sz w:val="18"/>
            <w:szCs w:val="18"/>
            <w:lang w:val="fr-FR" w:eastAsia="zh-CN"/>
          </w:rPr>
          <w:delText xml:space="preserve">= </w:delText>
        </w:r>
      </w:del>
      <w:r>
        <w:rPr>
          <w:rFonts w:eastAsia="SimSun"/>
          <w:bCs/>
          <w:iCs/>
          <w:sz w:val="18"/>
          <w:szCs w:val="18"/>
          <w:lang w:val="fr-FR" w:eastAsia="zh-CN"/>
        </w:rPr>
        <w:t>sous-cutanée</w:t>
      </w:r>
    </w:p>
    <w:p w14:paraId="5426D3F0" w14:textId="77777777" w:rsidR="007C0C3C" w:rsidRDefault="007C0C3C">
      <w:pPr>
        <w:pStyle w:val="Standard1"/>
        <w:rPr>
          <w:rFonts w:eastAsia="SimSun"/>
          <w:bCs/>
          <w:iCs/>
          <w:sz w:val="18"/>
          <w:szCs w:val="18"/>
          <w:lang w:val="fr-FR" w:eastAsia="zh-CN"/>
        </w:rPr>
      </w:pPr>
      <w:r>
        <w:rPr>
          <w:rFonts w:eastAsia="SimSun"/>
          <w:bCs/>
          <w:iCs/>
          <w:sz w:val="18"/>
          <w:szCs w:val="18"/>
          <w:lang w:val="fr-FR" w:eastAsia="zh-CN"/>
        </w:rPr>
        <w:t>TCZ</w:t>
      </w:r>
      <w:ins w:id="896" w:author="Author">
        <w:r>
          <w:rPr>
            <w:rFonts w:eastAsia="SimSun"/>
            <w:bCs/>
            <w:iCs/>
            <w:sz w:val="18"/>
            <w:szCs w:val="18"/>
            <w:lang w:val="fr-FR"/>
            <w:rPrChange w:id="897" w:author="Author">
              <w:rPr>
                <w:rFonts w:eastAsia="SimSun"/>
                <w:bCs/>
                <w:iCs/>
                <w:sz w:val="18"/>
                <w:szCs w:val="18"/>
                <w:lang w:val="en-GB"/>
              </w:rPr>
            </w:rPrChange>
          </w:rPr>
          <w:t> = </w:t>
        </w:r>
      </w:ins>
      <w:del w:id="898" w:author="Author">
        <w:r>
          <w:rPr>
            <w:rFonts w:eastAsia="SimSun"/>
            <w:bCs/>
            <w:iCs/>
            <w:sz w:val="18"/>
            <w:szCs w:val="18"/>
            <w:lang w:val="fr-FR" w:eastAsia="zh-CN"/>
          </w:rPr>
          <w:delText xml:space="preserve"> </w:delText>
        </w:r>
        <w:r>
          <w:rPr>
            <w:sz w:val="18"/>
            <w:szCs w:val="18"/>
            <w:lang w:val="fr-FR"/>
            <w:rPrChange w:id="899" w:author="Author">
              <w:rPr>
                <w:szCs w:val="22"/>
                <w:lang w:val="fr-FR"/>
              </w:rPr>
            </w:rPrChange>
          </w:rPr>
          <w:delText>=</w:delText>
        </w:r>
        <w:r>
          <w:rPr>
            <w:rFonts w:eastAsia="SimSun"/>
            <w:bCs/>
            <w:iCs/>
            <w:sz w:val="18"/>
            <w:szCs w:val="18"/>
            <w:lang w:val="fr-FR" w:eastAsia="zh-CN"/>
          </w:rPr>
          <w:delText xml:space="preserve">= </w:delText>
        </w:r>
      </w:del>
      <w:r>
        <w:rPr>
          <w:rFonts w:eastAsia="SimSun"/>
          <w:bCs/>
          <w:iCs/>
          <w:sz w:val="18"/>
          <w:szCs w:val="18"/>
          <w:lang w:val="fr-FR" w:eastAsia="zh-CN"/>
        </w:rPr>
        <w:t>tocilizumab</w:t>
      </w:r>
    </w:p>
    <w:p w14:paraId="709D7BC5" w14:textId="77777777" w:rsidR="007C0C3C" w:rsidRDefault="007C0C3C">
      <w:pPr>
        <w:pStyle w:val="Standard1"/>
        <w:rPr>
          <w:rFonts w:eastAsia="SimSun"/>
          <w:bCs/>
          <w:iCs/>
          <w:sz w:val="18"/>
          <w:szCs w:val="18"/>
          <w:lang w:val="fr-FR" w:eastAsia="zh-CN"/>
        </w:rPr>
      </w:pPr>
      <w:r>
        <w:rPr>
          <w:rFonts w:eastAsia="SimSun"/>
          <w:bCs/>
          <w:iCs/>
          <w:sz w:val="18"/>
          <w:szCs w:val="18"/>
          <w:lang w:val="fr-FR" w:eastAsia="zh-CN"/>
        </w:rPr>
        <w:t>ADA</w:t>
      </w:r>
      <w:ins w:id="900" w:author="Author">
        <w:r>
          <w:rPr>
            <w:rFonts w:eastAsia="SimSun"/>
            <w:bCs/>
            <w:iCs/>
            <w:sz w:val="18"/>
            <w:szCs w:val="18"/>
            <w:lang w:val="fr-FR"/>
            <w:rPrChange w:id="901" w:author="Author">
              <w:rPr>
                <w:rFonts w:eastAsia="SimSun"/>
                <w:bCs/>
                <w:iCs/>
                <w:sz w:val="18"/>
                <w:szCs w:val="18"/>
                <w:lang w:val="en-GB"/>
              </w:rPr>
            </w:rPrChange>
          </w:rPr>
          <w:t> = </w:t>
        </w:r>
      </w:ins>
      <w:del w:id="902" w:author="Author">
        <w:r>
          <w:rPr>
            <w:rFonts w:eastAsia="SimSun"/>
            <w:bCs/>
            <w:iCs/>
            <w:sz w:val="18"/>
            <w:szCs w:val="18"/>
            <w:lang w:val="fr-FR" w:eastAsia="zh-CN"/>
          </w:rPr>
          <w:delText xml:space="preserve"> </w:delText>
        </w:r>
        <w:r>
          <w:rPr>
            <w:sz w:val="18"/>
            <w:szCs w:val="18"/>
            <w:lang w:val="fr-FR"/>
            <w:rPrChange w:id="903" w:author="Author">
              <w:rPr>
                <w:szCs w:val="22"/>
                <w:lang w:val="fr-FR"/>
              </w:rPr>
            </w:rPrChange>
          </w:rPr>
          <w:delText>=</w:delText>
        </w:r>
        <w:r>
          <w:rPr>
            <w:rFonts w:eastAsia="SimSun"/>
            <w:bCs/>
            <w:iCs/>
            <w:sz w:val="18"/>
            <w:szCs w:val="18"/>
            <w:lang w:val="fr-FR" w:eastAsia="zh-CN"/>
          </w:rPr>
          <w:delText xml:space="preserve">= </w:delText>
        </w:r>
      </w:del>
      <w:r>
        <w:rPr>
          <w:rFonts w:eastAsia="SimSun"/>
          <w:bCs/>
          <w:iCs/>
          <w:sz w:val="18"/>
          <w:szCs w:val="18"/>
          <w:lang w:val="fr-FR" w:eastAsia="zh-CN"/>
        </w:rPr>
        <w:t>adalimumab</w:t>
      </w:r>
    </w:p>
    <w:p w14:paraId="64A22FBF" w14:textId="77777777" w:rsidR="007C0C3C" w:rsidRDefault="007C0C3C">
      <w:pPr>
        <w:numPr>
          <w:ilvl w:val="12"/>
          <w:numId w:val="0"/>
        </w:numPr>
        <w:ind w:right="-2"/>
        <w:rPr>
          <w:u w:val="single"/>
          <w:lang w:val="fr-FR"/>
        </w:rPr>
      </w:pPr>
    </w:p>
    <w:p w14:paraId="3D0EA3E7" w14:textId="77777777" w:rsidR="007C0C3C" w:rsidRDefault="007C0C3C">
      <w:pPr>
        <w:numPr>
          <w:ilvl w:val="12"/>
          <w:numId w:val="0"/>
        </w:numPr>
        <w:ind w:right="-2"/>
        <w:rPr>
          <w:lang w:val="fr-FR"/>
        </w:rPr>
      </w:pPr>
      <w:r>
        <w:rPr>
          <w:lang w:val="fr-FR"/>
        </w:rPr>
        <w:t>Le profil global des événements indésirables cliniques était similaire entre tocilizumab et adalimumab. La proportion de patients présentant des événements indésirables graves était équilibrée entre les groupes de traitement (tocilizumab 11,7</w:t>
      </w:r>
      <w:ins w:id="904" w:author="Author">
        <w:r>
          <w:rPr>
            <w:lang w:val="fr-FR"/>
          </w:rPr>
          <w:t> </w:t>
        </w:r>
      </w:ins>
      <w:r>
        <w:rPr>
          <w:lang w:val="fr-FR"/>
        </w:rPr>
        <w:t>% versus adalimumab 9,9</w:t>
      </w:r>
      <w:ins w:id="905" w:author="Author">
        <w:r>
          <w:rPr>
            <w:lang w:val="fr-FR"/>
          </w:rPr>
          <w:t> </w:t>
        </w:r>
      </w:ins>
      <w:r>
        <w:rPr>
          <w:lang w:val="fr-FR"/>
        </w:rPr>
        <w:t>%). Les types d’effets indésirables dans le groupe tocilizumab étaient cohérents avec le profil de tolérance connu du tocilizumab, et la fréquence des effets indésirables rapportés était similaire à celle présentée dans le Tableau 1. Une incidence plus élevée des infections et infestations a été rapportée dans le bras tocilizumab (48</w:t>
      </w:r>
      <w:ins w:id="906" w:author="Author">
        <w:r>
          <w:rPr>
            <w:lang w:val="fr-FR"/>
          </w:rPr>
          <w:t> </w:t>
        </w:r>
      </w:ins>
      <w:r>
        <w:rPr>
          <w:lang w:val="fr-FR"/>
        </w:rPr>
        <w:t>% versus 42</w:t>
      </w:r>
      <w:ins w:id="907" w:author="Author">
        <w:r>
          <w:rPr>
            <w:lang w:val="fr-FR"/>
          </w:rPr>
          <w:t> </w:t>
        </w:r>
      </w:ins>
      <w:r>
        <w:rPr>
          <w:lang w:val="fr-FR"/>
        </w:rPr>
        <w:t>%), mais sans différence sur l’incidence des infections graves (3,1</w:t>
      </w:r>
      <w:ins w:id="908" w:author="Author">
        <w:r>
          <w:rPr>
            <w:lang w:val="fr-FR"/>
          </w:rPr>
          <w:t> </w:t>
        </w:r>
      </w:ins>
      <w:r>
        <w:rPr>
          <w:lang w:val="fr-FR"/>
        </w:rPr>
        <w:t>%). Les deux traitements ont induit le même type de modifications des paramètres biologiques (diminution du nombre de neutrophiles et de plaquettes, augmentation du taux des ALAT et ASAT ainsi que des lipides). Cependant, l’amplitude et la fréquence des modifications observées étaient plus importantes avec tocilizumab versus adalimumab. Quatre (2,5</w:t>
      </w:r>
      <w:ins w:id="909" w:author="Author">
        <w:r>
          <w:rPr>
            <w:lang w:val="fr-FR"/>
          </w:rPr>
          <w:t> </w:t>
        </w:r>
      </w:ins>
      <w:r>
        <w:rPr>
          <w:lang w:val="fr-FR"/>
        </w:rPr>
        <w:t>%) patients dans le groupe tocilizumab et deux (1,2</w:t>
      </w:r>
      <w:ins w:id="910" w:author="Author">
        <w:r>
          <w:rPr>
            <w:lang w:val="fr-FR"/>
          </w:rPr>
          <w:t> </w:t>
        </w:r>
      </w:ins>
      <w:r>
        <w:rPr>
          <w:lang w:val="fr-FR"/>
        </w:rPr>
        <w:t>%) patients dans le groupe adalimumab ont présenté une diminution du nombre de neutrophiles de grade CTC 3 ou 4. Onze (6,8</w:t>
      </w:r>
      <w:ins w:id="911" w:author="Author">
        <w:r>
          <w:rPr>
            <w:lang w:val="fr-FR"/>
          </w:rPr>
          <w:t> </w:t>
        </w:r>
      </w:ins>
      <w:r>
        <w:rPr>
          <w:lang w:val="fr-FR"/>
        </w:rPr>
        <w:t>%) patients dans le groupe tocilizumab et cinq (3,1</w:t>
      </w:r>
      <w:ins w:id="912" w:author="Author">
        <w:r>
          <w:rPr>
            <w:lang w:val="fr-FR"/>
          </w:rPr>
          <w:t> </w:t>
        </w:r>
      </w:ins>
      <w:r>
        <w:rPr>
          <w:lang w:val="fr-FR"/>
        </w:rPr>
        <w:t>%) patients dans le groupe adalimumab ont présenté une augmentation du taux d’ALAT de grade CTC 2 ou plus. L’augmentation moyenne du taux de LDL par rapport à l’inclusion était respectivement de 0,64</w:t>
      </w:r>
      <w:ins w:id="913" w:author="Author">
        <w:r>
          <w:rPr>
            <w:lang w:val="fr-FR"/>
          </w:rPr>
          <w:t> </w:t>
        </w:r>
      </w:ins>
      <w:del w:id="914" w:author="Author">
        <w:r>
          <w:rPr>
            <w:lang w:val="fr-FR"/>
          </w:rPr>
          <w:delText xml:space="preserve"> </w:delText>
        </w:r>
      </w:del>
      <w:r>
        <w:rPr>
          <w:lang w:val="fr-FR"/>
        </w:rPr>
        <w:t>mmol/L (25</w:t>
      </w:r>
      <w:ins w:id="915" w:author="Author">
        <w:r>
          <w:rPr>
            <w:lang w:val="fr-FR"/>
          </w:rPr>
          <w:t> </w:t>
        </w:r>
      </w:ins>
      <w:del w:id="916" w:author="Author">
        <w:r>
          <w:rPr>
            <w:lang w:val="fr-FR"/>
          </w:rPr>
          <w:delText xml:space="preserve"> </w:delText>
        </w:r>
      </w:del>
      <w:r>
        <w:rPr>
          <w:lang w:val="fr-FR"/>
        </w:rPr>
        <w:t>mg/dL) pour les patients du groupe tocilizumab et de 0,19</w:t>
      </w:r>
      <w:ins w:id="917" w:author="Author">
        <w:r>
          <w:rPr>
            <w:lang w:val="fr-FR"/>
          </w:rPr>
          <w:t> </w:t>
        </w:r>
      </w:ins>
      <w:del w:id="918" w:author="Author">
        <w:r>
          <w:rPr>
            <w:lang w:val="fr-FR"/>
          </w:rPr>
          <w:delText xml:space="preserve"> </w:delText>
        </w:r>
      </w:del>
      <w:r>
        <w:rPr>
          <w:lang w:val="fr-FR"/>
        </w:rPr>
        <w:t>mmol/L (7</w:t>
      </w:r>
      <w:ins w:id="919" w:author="Author">
        <w:r>
          <w:rPr>
            <w:lang w:val="fr-FR"/>
          </w:rPr>
          <w:t> </w:t>
        </w:r>
      </w:ins>
      <w:del w:id="920" w:author="Author">
        <w:r>
          <w:rPr>
            <w:lang w:val="fr-FR"/>
          </w:rPr>
          <w:delText xml:space="preserve"> </w:delText>
        </w:r>
      </w:del>
      <w:r>
        <w:rPr>
          <w:lang w:val="fr-FR"/>
        </w:rPr>
        <w:t>mg/dL) pour les patients du groupe adalimumab. La tolérance observée dans le groupe tocilizumab était cohérente avec le profil de tolérance connu du tocilizumab et aucun nouvel effet indésirable, ni effet indésirable inattendu, n’a été observé (voir Tableau 1).</w:t>
      </w:r>
      <w:r>
        <w:rPr>
          <w:sz w:val="24"/>
          <w:szCs w:val="24"/>
          <w:lang w:val="fr-FR" w:eastAsia="zh-TW"/>
        </w:rPr>
        <w:t xml:space="preserve"> </w:t>
      </w:r>
    </w:p>
    <w:p w14:paraId="75B2B5DF" w14:textId="77777777" w:rsidR="007C0C3C" w:rsidRDefault="007C0C3C">
      <w:pPr>
        <w:numPr>
          <w:ilvl w:val="12"/>
          <w:numId w:val="0"/>
        </w:numPr>
        <w:ind w:right="-2"/>
        <w:rPr>
          <w:u w:val="single"/>
          <w:lang w:val="fr-FR"/>
        </w:rPr>
      </w:pPr>
    </w:p>
    <w:p w14:paraId="63F82DDC" w14:textId="77777777" w:rsidR="007C0C3C" w:rsidRDefault="007C0C3C">
      <w:pPr>
        <w:keepNext/>
        <w:keepLines/>
        <w:numPr>
          <w:ilvl w:val="12"/>
          <w:numId w:val="0"/>
        </w:numPr>
        <w:rPr>
          <w:i/>
          <w:szCs w:val="22"/>
          <w:lang w:val="fr-FR" w:eastAsia="zh-TW"/>
        </w:rPr>
      </w:pPr>
      <w:r>
        <w:rPr>
          <w:i/>
          <w:szCs w:val="22"/>
          <w:lang w:val="fr-FR" w:eastAsia="zh-TW"/>
        </w:rPr>
        <w:lastRenderedPageBreak/>
        <w:t>Patients naïfs de MTX, PR récente</w:t>
      </w:r>
    </w:p>
    <w:p w14:paraId="430448E2" w14:textId="77777777" w:rsidR="007C0C3C" w:rsidRDefault="007C0C3C">
      <w:pPr>
        <w:keepNext/>
        <w:keepLines/>
        <w:numPr>
          <w:ilvl w:val="12"/>
          <w:numId w:val="0"/>
        </w:numPr>
        <w:rPr>
          <w:lang w:val="fr-FR"/>
        </w:rPr>
      </w:pPr>
      <w:r>
        <w:rPr>
          <w:lang w:val="fr-FR"/>
        </w:rPr>
        <w:t>L’</w:t>
      </w:r>
      <w:ins w:id="921" w:author="Author">
        <w:r>
          <w:rPr>
            <w:lang w:val="fr-FR"/>
          </w:rPr>
          <w:t>essai</w:t>
        </w:r>
      </w:ins>
      <w:del w:id="922" w:author="Author">
        <w:r>
          <w:rPr>
            <w:lang w:val="fr-FR"/>
          </w:rPr>
          <w:delText>étude</w:delText>
        </w:r>
      </w:del>
      <w:r>
        <w:rPr>
          <w:lang w:val="fr-FR"/>
        </w:rPr>
        <w:t xml:space="preserve"> VII (WA19926), d’une durée de 2 ans comportant une analyse primaire programmée à 52 semaines, a évalué 1</w:t>
      </w:r>
      <w:ins w:id="923" w:author="Author">
        <w:r>
          <w:rPr>
            <w:lang w:val="fr-FR"/>
          </w:rPr>
          <w:t> </w:t>
        </w:r>
      </w:ins>
      <w:r>
        <w:rPr>
          <w:lang w:val="fr-FR"/>
        </w:rPr>
        <w:t>162</w:t>
      </w:r>
      <w:ins w:id="924" w:author="Author">
        <w:r>
          <w:rPr>
            <w:lang w:val="fr-FR"/>
          </w:rPr>
          <w:t> </w:t>
        </w:r>
      </w:ins>
      <w:del w:id="925" w:author="Author">
        <w:r>
          <w:rPr>
            <w:lang w:val="fr-FR"/>
          </w:rPr>
          <w:delText xml:space="preserve"> </w:delText>
        </w:r>
      </w:del>
      <w:r>
        <w:rPr>
          <w:lang w:val="fr-FR"/>
        </w:rPr>
        <w:t xml:space="preserve">patients adultes naïfs de MTX atteints de PR récente active, modérée à sévère (durée moyenne de la maladie </w:t>
      </w:r>
      <w:r>
        <w:rPr>
          <w:szCs w:val="22"/>
          <w:lang w:val="fr-FR"/>
        </w:rPr>
        <w:t>≤</w:t>
      </w:r>
      <w:r>
        <w:rPr>
          <w:lang w:val="fr-FR"/>
        </w:rPr>
        <w:t xml:space="preserve"> 6 mois). Environ 20</w:t>
      </w:r>
      <w:ins w:id="926" w:author="Author">
        <w:r>
          <w:rPr>
            <w:lang w:val="fr-FR"/>
          </w:rPr>
          <w:t> </w:t>
        </w:r>
      </w:ins>
      <w:r>
        <w:rPr>
          <w:lang w:val="fr-FR"/>
        </w:rPr>
        <w:t>% des patients avaient reçu un traitement préalable par DMARDs autre que MTX. Cet</w:t>
      </w:r>
      <w:ins w:id="927" w:author="Author">
        <w:r>
          <w:rPr>
            <w:lang w:val="fr-FR"/>
          </w:rPr>
          <w:t xml:space="preserve"> essai </w:t>
        </w:r>
      </w:ins>
      <w:del w:id="928" w:author="Author">
        <w:r>
          <w:rPr>
            <w:lang w:val="fr-FR"/>
          </w:rPr>
          <w:delText xml:space="preserve">te étude </w:delText>
        </w:r>
      </w:del>
      <w:r>
        <w:rPr>
          <w:lang w:val="fr-FR"/>
        </w:rPr>
        <w:t>a évalué l’efficacité du tocilizumab 4 ou 8</w:t>
      </w:r>
      <w:ins w:id="929" w:author="Author">
        <w:r>
          <w:rPr>
            <w:lang w:val="fr-FR"/>
          </w:rPr>
          <w:t> </w:t>
        </w:r>
      </w:ins>
      <w:del w:id="930" w:author="Author">
        <w:r>
          <w:rPr>
            <w:lang w:val="fr-FR"/>
          </w:rPr>
          <w:delText xml:space="preserve"> </w:delText>
        </w:r>
      </w:del>
      <w:r>
        <w:rPr>
          <w:lang w:val="fr-FR"/>
        </w:rPr>
        <w:t>mg/kg par voie intraveineuse toutes les 4 semaines en association avec le MTX, du tocilizumab 8</w:t>
      </w:r>
      <w:ins w:id="931" w:author="Author">
        <w:r>
          <w:rPr>
            <w:lang w:val="fr-FR"/>
          </w:rPr>
          <w:t> </w:t>
        </w:r>
      </w:ins>
      <w:del w:id="932" w:author="Author">
        <w:r>
          <w:rPr>
            <w:lang w:val="fr-FR"/>
          </w:rPr>
          <w:delText xml:space="preserve"> </w:delText>
        </w:r>
      </w:del>
      <w:r>
        <w:rPr>
          <w:lang w:val="fr-FR"/>
        </w:rPr>
        <w:t>mg/kg par voie intraveineuse en monothérapie et du MTX en monothérapie dans la réduction des signes et symptômes et du taux de progression des dommages structuraux articulaires pendant 104 semaines. Le critère de jugement principal était la proportion de patients ayant atteint une rémission DAS28 (DAS28 &lt; 2,6) à 24 semaines. Une proportion significativement supérieure de patients dans les groupes tocilizumab 8mg/kg + MTX et tocilizumab en monothérapie a répondu à ce critère de jugement principal comparée au MTX seul. Le groupe tocilizumab 8</w:t>
      </w:r>
      <w:ins w:id="933" w:author="Author">
        <w:r>
          <w:rPr>
            <w:lang w:val="fr-FR"/>
          </w:rPr>
          <w:t> </w:t>
        </w:r>
      </w:ins>
      <w:del w:id="934" w:author="Author">
        <w:r>
          <w:rPr>
            <w:lang w:val="fr-FR"/>
          </w:rPr>
          <w:delText xml:space="preserve"> </w:delText>
        </w:r>
      </w:del>
      <w:r>
        <w:rPr>
          <w:lang w:val="fr-FR"/>
        </w:rPr>
        <w:t>mg/kg IV + MTX a également présenté des résultats statistiquement significatifs pour les principaux critères secondaires. Des réponses numériquement supérieures ont été observées dans le groupe tocilizumab 8mg/kg en monothérapie sur tous les critères secondaires d’évaluation, y compris les critères radiographiques, par rapport au groupe MTX seul. Dans cet</w:t>
      </w:r>
      <w:ins w:id="935" w:author="Author">
        <w:r>
          <w:rPr>
            <w:lang w:val="fr-FR"/>
          </w:rPr>
          <w:t xml:space="preserve"> essai</w:t>
        </w:r>
      </w:ins>
      <w:del w:id="936" w:author="Author">
        <w:r>
          <w:rPr>
            <w:lang w:val="fr-FR"/>
          </w:rPr>
          <w:delText>te étude</w:delText>
        </w:r>
      </w:del>
      <w:r>
        <w:rPr>
          <w:lang w:val="fr-FR"/>
        </w:rPr>
        <w:t>, la rémission ACR/EULAR (Booléenne et Index) a aussi été analysée comme critères exploratoires prévus dans l’</w:t>
      </w:r>
      <w:ins w:id="937" w:author="Author">
        <w:r>
          <w:rPr>
            <w:lang w:val="fr-FR"/>
          </w:rPr>
          <w:t>essai</w:t>
        </w:r>
      </w:ins>
      <w:del w:id="938" w:author="Author">
        <w:r>
          <w:rPr>
            <w:lang w:val="fr-FR"/>
          </w:rPr>
          <w:delText>étude</w:delText>
        </w:r>
      </w:del>
      <w:r>
        <w:rPr>
          <w:lang w:val="fr-FR"/>
        </w:rPr>
        <w:t>, avec des réponses supérieures observées dans les groupes tocilizumab. Les résultats de l’</w:t>
      </w:r>
      <w:ins w:id="939" w:author="Author">
        <w:r>
          <w:rPr>
            <w:lang w:val="fr-FR"/>
          </w:rPr>
          <w:t>essai</w:t>
        </w:r>
      </w:ins>
      <w:del w:id="940" w:author="Author">
        <w:r>
          <w:rPr>
            <w:lang w:val="fr-FR"/>
          </w:rPr>
          <w:delText>étude</w:delText>
        </w:r>
      </w:del>
      <w:r>
        <w:rPr>
          <w:lang w:val="fr-FR"/>
        </w:rPr>
        <w:t xml:space="preserve"> VII sont présentés dans le tableau 7.</w:t>
      </w:r>
    </w:p>
    <w:p w14:paraId="166CD887" w14:textId="77777777" w:rsidR="007C0C3C" w:rsidRDefault="007C0C3C">
      <w:pPr>
        <w:numPr>
          <w:ilvl w:val="12"/>
          <w:numId w:val="0"/>
        </w:numPr>
        <w:ind w:right="-2"/>
        <w:rPr>
          <w:u w:val="single"/>
          <w:lang w:val="fr-FR"/>
        </w:rPr>
      </w:pPr>
    </w:p>
    <w:p w14:paraId="68BB5F06" w14:textId="77777777" w:rsidR="007C0C3C" w:rsidRDefault="007C0C3C">
      <w:pPr>
        <w:keepNext/>
        <w:keepLines/>
        <w:numPr>
          <w:ilvl w:val="12"/>
          <w:numId w:val="0"/>
        </w:numPr>
        <w:ind w:right="-2"/>
        <w:rPr>
          <w:i/>
          <w:lang w:val="fr-FR"/>
        </w:rPr>
      </w:pPr>
      <w:r>
        <w:rPr>
          <w:i/>
          <w:lang w:val="fr-FR"/>
        </w:rPr>
        <w:lastRenderedPageBreak/>
        <w:t>Tableau 7. Résultats d’efficacité de l’</w:t>
      </w:r>
      <w:ins w:id="941" w:author="Author">
        <w:r>
          <w:rPr>
            <w:i/>
            <w:lang w:val="fr-FR"/>
          </w:rPr>
          <w:t>Essai</w:t>
        </w:r>
      </w:ins>
      <w:del w:id="942" w:author="Author">
        <w:r>
          <w:rPr>
            <w:i/>
            <w:lang w:val="fr-FR"/>
          </w:rPr>
          <w:delText>étude</w:delText>
        </w:r>
      </w:del>
      <w:r>
        <w:rPr>
          <w:i/>
          <w:lang w:val="fr-FR"/>
        </w:rPr>
        <w:t xml:space="preserve"> VII (WA19926) chez les patients naïfs de MTX, atteints de PR récente</w:t>
      </w:r>
    </w:p>
    <w:p w14:paraId="77395AEB" w14:textId="77777777" w:rsidR="007C0C3C" w:rsidRDefault="007C0C3C">
      <w:pPr>
        <w:keepNext/>
        <w:keepLines/>
        <w:numPr>
          <w:ilvl w:val="12"/>
          <w:numId w:val="0"/>
        </w:numPr>
        <w:ind w:right="-2"/>
        <w:rPr>
          <w:i/>
          <w:lang w:val="fr-FR"/>
        </w:rPr>
      </w:pPr>
    </w:p>
    <w:tbl>
      <w:tblPr>
        <w:tblW w:w="9210" w:type="dxa"/>
        <w:tblInd w:w="58" w:type="dxa"/>
        <w:tblLayout w:type="fixed"/>
        <w:tblCellMar>
          <w:left w:w="0" w:type="dxa"/>
          <w:right w:w="0" w:type="dxa"/>
        </w:tblCellMar>
        <w:tblLook w:val="04A0" w:firstRow="1" w:lastRow="0" w:firstColumn="1" w:lastColumn="0" w:noHBand="0" w:noVBand="1"/>
      </w:tblPr>
      <w:tblGrid>
        <w:gridCol w:w="1840"/>
        <w:gridCol w:w="1843"/>
        <w:gridCol w:w="143"/>
        <w:gridCol w:w="1417"/>
        <w:gridCol w:w="1418"/>
        <w:gridCol w:w="1557"/>
        <w:gridCol w:w="992"/>
      </w:tblGrid>
      <w:tr w:rsidR="007C0C3C" w14:paraId="381E0291" w14:textId="77777777">
        <w:trPr>
          <w:cantSplit/>
        </w:trPr>
        <w:tc>
          <w:tcPr>
            <w:tcW w:w="3683" w:type="dxa"/>
            <w:gridSpan w:val="2"/>
            <w:tcBorders>
              <w:top w:val="single" w:sz="8" w:space="0" w:color="auto"/>
              <w:left w:val="single" w:sz="4" w:space="0" w:color="auto"/>
              <w:bottom w:val="single" w:sz="8" w:space="0" w:color="auto"/>
              <w:right w:val="nil"/>
            </w:tcBorders>
            <w:tcMar>
              <w:top w:w="0" w:type="dxa"/>
              <w:left w:w="57" w:type="dxa"/>
              <w:bottom w:w="0" w:type="dxa"/>
              <w:right w:w="57" w:type="dxa"/>
            </w:tcMar>
            <w:vAlign w:val="bottom"/>
          </w:tcPr>
          <w:p w14:paraId="6E61DF3B" w14:textId="77777777" w:rsidR="007C0C3C" w:rsidRDefault="007C0C3C">
            <w:pPr>
              <w:keepNext/>
              <w:keepLines/>
              <w:rPr>
                <w:sz w:val="20"/>
                <w:lang w:val="fr-FR" w:eastAsia="fr-FR"/>
              </w:rPr>
            </w:pPr>
          </w:p>
        </w:tc>
        <w:tc>
          <w:tcPr>
            <w:tcW w:w="1560" w:type="dxa"/>
            <w:gridSpan w:val="2"/>
            <w:tcBorders>
              <w:top w:val="single" w:sz="8" w:space="0" w:color="auto"/>
              <w:left w:val="nil"/>
              <w:bottom w:val="single" w:sz="8" w:space="0" w:color="auto"/>
              <w:right w:val="nil"/>
            </w:tcBorders>
            <w:tcMar>
              <w:top w:w="0" w:type="dxa"/>
              <w:left w:w="57" w:type="dxa"/>
              <w:bottom w:w="0" w:type="dxa"/>
              <w:right w:w="57" w:type="dxa"/>
            </w:tcMar>
            <w:vAlign w:val="bottom"/>
          </w:tcPr>
          <w:p w14:paraId="3BBDCFFF" w14:textId="77777777" w:rsidR="007C0C3C" w:rsidRDefault="007C0C3C">
            <w:pPr>
              <w:keepNext/>
              <w:keepLines/>
              <w:spacing w:before="35" w:after="35" w:line="240" w:lineRule="exact"/>
              <w:jc w:val="center"/>
              <w:rPr>
                <w:rFonts w:eastAsia="SimSun"/>
                <w:b/>
                <w:sz w:val="18"/>
                <w:szCs w:val="18"/>
                <w:lang w:val="fr-FR" w:eastAsia="zh-CN"/>
              </w:rPr>
            </w:pPr>
            <w:r>
              <w:rPr>
                <w:rFonts w:eastAsia="SimSun"/>
                <w:b/>
                <w:sz w:val="18"/>
                <w:szCs w:val="18"/>
                <w:lang w:val="fr-FR" w:eastAsia="zh-CN"/>
              </w:rPr>
              <w:t>TCZ 8 mg/kg + MTX</w:t>
            </w:r>
          </w:p>
          <w:p w14:paraId="7BE14353" w14:textId="77777777" w:rsidR="007C0C3C" w:rsidRDefault="007C0C3C">
            <w:pPr>
              <w:keepNext/>
              <w:keepLines/>
              <w:spacing w:before="35" w:after="35" w:line="240" w:lineRule="exact"/>
              <w:jc w:val="center"/>
              <w:rPr>
                <w:rFonts w:eastAsia="SimSun"/>
                <w:b/>
                <w:sz w:val="18"/>
                <w:szCs w:val="18"/>
                <w:lang w:val="fr-FR" w:eastAsia="zh-CN"/>
              </w:rPr>
            </w:pPr>
            <w:ins w:id="943" w:author="Author">
              <w:r>
                <w:rPr>
                  <w:rFonts w:eastAsia="SimSun"/>
                  <w:b/>
                  <w:sz w:val="18"/>
                  <w:szCs w:val="18"/>
                  <w:lang w:val="pt-BR"/>
                  <w:rPrChange w:id="944" w:author="Author">
                    <w:rPr>
                      <w:rFonts w:eastAsia="SimSun"/>
                      <w:b/>
                      <w:szCs w:val="22"/>
                      <w:lang w:val="pt-BR"/>
                    </w:rPr>
                  </w:rPrChange>
                </w:rPr>
                <w:t>n = </w:t>
              </w:r>
            </w:ins>
            <w:del w:id="945" w:author="Author">
              <w:r>
                <w:rPr>
                  <w:rFonts w:eastAsia="SimSun"/>
                  <w:b/>
                  <w:sz w:val="18"/>
                  <w:szCs w:val="18"/>
                  <w:lang w:val="fr-FR" w:eastAsia="zh-CN"/>
                </w:rPr>
                <w:delText>N=</w:delText>
              </w:r>
            </w:del>
            <w:r>
              <w:rPr>
                <w:rFonts w:eastAsia="SimSun"/>
                <w:b/>
                <w:sz w:val="18"/>
                <w:szCs w:val="18"/>
                <w:lang w:val="fr-FR" w:eastAsia="zh-CN"/>
              </w:rPr>
              <w:t>290</w:t>
            </w:r>
          </w:p>
        </w:tc>
        <w:tc>
          <w:tcPr>
            <w:tcW w:w="1418" w:type="dxa"/>
            <w:tcBorders>
              <w:top w:val="single" w:sz="8" w:space="0" w:color="auto"/>
              <w:left w:val="nil"/>
              <w:bottom w:val="single" w:sz="8" w:space="0" w:color="auto"/>
              <w:right w:val="nil"/>
            </w:tcBorders>
            <w:tcMar>
              <w:top w:w="0" w:type="dxa"/>
              <w:left w:w="57" w:type="dxa"/>
              <w:bottom w:w="0" w:type="dxa"/>
              <w:right w:w="57" w:type="dxa"/>
            </w:tcMar>
            <w:vAlign w:val="bottom"/>
          </w:tcPr>
          <w:p w14:paraId="0BE0B141" w14:textId="77777777" w:rsidR="007C0C3C" w:rsidRDefault="007C0C3C">
            <w:pPr>
              <w:keepNext/>
              <w:keepLines/>
              <w:spacing w:before="35" w:after="35" w:line="240" w:lineRule="exact"/>
              <w:jc w:val="center"/>
              <w:rPr>
                <w:rFonts w:eastAsia="SimSun"/>
                <w:b/>
                <w:sz w:val="18"/>
                <w:szCs w:val="18"/>
                <w:lang w:val="pt-PT" w:eastAsia="zh-CN"/>
              </w:rPr>
            </w:pPr>
            <w:r>
              <w:rPr>
                <w:rFonts w:eastAsia="SimSun"/>
                <w:b/>
                <w:sz w:val="18"/>
                <w:szCs w:val="18"/>
                <w:lang w:val="pt-PT" w:eastAsia="zh-CN"/>
              </w:rPr>
              <w:t>TCZ 8 mg/kg + placebo</w:t>
            </w:r>
          </w:p>
          <w:p w14:paraId="45FCC5E2" w14:textId="77777777" w:rsidR="007C0C3C" w:rsidRDefault="007C0C3C">
            <w:pPr>
              <w:keepNext/>
              <w:keepLines/>
              <w:spacing w:before="35" w:after="35" w:line="240" w:lineRule="exact"/>
              <w:jc w:val="center"/>
              <w:rPr>
                <w:rFonts w:eastAsia="SimSun"/>
                <w:b/>
                <w:sz w:val="18"/>
                <w:szCs w:val="18"/>
                <w:lang w:val="pt-PT" w:eastAsia="zh-CN"/>
              </w:rPr>
            </w:pPr>
            <w:ins w:id="946" w:author="Author">
              <w:r>
                <w:rPr>
                  <w:rFonts w:eastAsia="SimSun"/>
                  <w:b/>
                  <w:sz w:val="18"/>
                  <w:szCs w:val="18"/>
                  <w:lang w:val="pt-BR"/>
                  <w:rPrChange w:id="947" w:author="Author">
                    <w:rPr>
                      <w:rFonts w:eastAsia="SimSun"/>
                      <w:b/>
                      <w:szCs w:val="22"/>
                      <w:lang w:val="pt-BR"/>
                    </w:rPr>
                  </w:rPrChange>
                </w:rPr>
                <w:t>n =</w:t>
              </w:r>
              <w:r>
                <w:rPr>
                  <w:rFonts w:eastAsia="SimSun"/>
                  <w:b/>
                  <w:szCs w:val="22"/>
                  <w:lang w:val="pt-BR"/>
                </w:rPr>
                <w:t> </w:t>
              </w:r>
            </w:ins>
            <w:del w:id="948" w:author="Author">
              <w:r>
                <w:rPr>
                  <w:rFonts w:eastAsia="SimSun"/>
                  <w:b/>
                  <w:sz w:val="18"/>
                  <w:szCs w:val="18"/>
                  <w:lang w:val="pt-PT" w:eastAsia="zh-CN"/>
                </w:rPr>
                <w:delText>N=</w:delText>
              </w:r>
            </w:del>
            <w:r>
              <w:rPr>
                <w:rFonts w:eastAsia="SimSun"/>
                <w:b/>
                <w:sz w:val="18"/>
                <w:szCs w:val="18"/>
                <w:lang w:val="pt-PT" w:eastAsia="zh-CN"/>
              </w:rPr>
              <w:t>292</w:t>
            </w:r>
          </w:p>
        </w:tc>
        <w:tc>
          <w:tcPr>
            <w:tcW w:w="1557" w:type="dxa"/>
            <w:tcBorders>
              <w:top w:val="single" w:sz="8" w:space="0" w:color="auto"/>
              <w:left w:val="nil"/>
              <w:bottom w:val="single" w:sz="8" w:space="0" w:color="auto"/>
              <w:right w:val="nil"/>
            </w:tcBorders>
          </w:tcPr>
          <w:p w14:paraId="0D403C95" w14:textId="77777777" w:rsidR="007C0C3C" w:rsidRDefault="007C0C3C">
            <w:pPr>
              <w:keepNext/>
              <w:keepLines/>
              <w:spacing w:before="35" w:after="35" w:line="240" w:lineRule="exact"/>
              <w:jc w:val="center"/>
              <w:rPr>
                <w:rFonts w:eastAsia="SimSun"/>
                <w:b/>
                <w:sz w:val="18"/>
                <w:szCs w:val="18"/>
                <w:lang w:val="pt-PT" w:eastAsia="zh-CN"/>
              </w:rPr>
            </w:pPr>
            <w:r>
              <w:rPr>
                <w:rFonts w:eastAsia="SimSun"/>
                <w:b/>
                <w:sz w:val="18"/>
                <w:szCs w:val="18"/>
                <w:lang w:val="pt-PT" w:eastAsia="zh-CN"/>
              </w:rPr>
              <w:t>TCZ 4 mg/kg +</w:t>
            </w:r>
            <w:r>
              <w:rPr>
                <w:rFonts w:eastAsia="SimSun"/>
                <w:b/>
                <w:sz w:val="18"/>
                <w:szCs w:val="18"/>
                <w:lang w:val="pt-PT" w:eastAsia="zh-CN"/>
              </w:rPr>
              <w:br/>
              <w:t>MTX</w:t>
            </w:r>
          </w:p>
          <w:p w14:paraId="7460CC8F" w14:textId="77777777" w:rsidR="007C0C3C" w:rsidRDefault="007C0C3C">
            <w:pPr>
              <w:keepNext/>
              <w:keepLines/>
              <w:spacing w:before="35" w:after="35" w:line="240" w:lineRule="exact"/>
              <w:jc w:val="center"/>
              <w:rPr>
                <w:rFonts w:eastAsia="SimSun"/>
                <w:b/>
                <w:sz w:val="18"/>
                <w:szCs w:val="18"/>
                <w:lang w:val="pt-PT" w:eastAsia="zh-CN"/>
              </w:rPr>
            </w:pPr>
            <w:ins w:id="949" w:author="Author">
              <w:r>
                <w:rPr>
                  <w:rFonts w:eastAsia="SimSun"/>
                  <w:b/>
                  <w:sz w:val="18"/>
                  <w:szCs w:val="18"/>
                  <w:lang w:val="pt-BR"/>
                  <w:rPrChange w:id="950" w:author="Author">
                    <w:rPr>
                      <w:rFonts w:eastAsia="SimSun"/>
                      <w:b/>
                      <w:szCs w:val="22"/>
                      <w:lang w:val="pt-BR"/>
                    </w:rPr>
                  </w:rPrChange>
                </w:rPr>
                <w:t>n = </w:t>
              </w:r>
            </w:ins>
            <w:del w:id="951" w:author="Author">
              <w:r>
                <w:rPr>
                  <w:rFonts w:eastAsia="SimSun"/>
                  <w:b/>
                  <w:sz w:val="18"/>
                  <w:szCs w:val="18"/>
                  <w:lang w:val="pt-PT" w:eastAsia="zh-CN"/>
                </w:rPr>
                <w:delText>N=</w:delText>
              </w:r>
            </w:del>
            <w:r>
              <w:rPr>
                <w:rFonts w:eastAsia="SimSun"/>
                <w:b/>
                <w:sz w:val="18"/>
                <w:szCs w:val="18"/>
                <w:lang w:val="pt-PT" w:eastAsia="zh-CN"/>
              </w:rPr>
              <w:t>288</w:t>
            </w:r>
          </w:p>
        </w:tc>
        <w:tc>
          <w:tcPr>
            <w:tcW w:w="992" w:type="dxa"/>
            <w:tcBorders>
              <w:top w:val="single" w:sz="8" w:space="0" w:color="auto"/>
              <w:left w:val="nil"/>
              <w:bottom w:val="single" w:sz="8" w:space="0" w:color="auto"/>
              <w:right w:val="single" w:sz="8" w:space="0" w:color="auto"/>
            </w:tcBorders>
            <w:tcMar>
              <w:top w:w="0" w:type="dxa"/>
              <w:left w:w="57" w:type="dxa"/>
              <w:bottom w:w="0" w:type="dxa"/>
              <w:right w:w="57" w:type="dxa"/>
            </w:tcMar>
            <w:vAlign w:val="bottom"/>
          </w:tcPr>
          <w:p w14:paraId="40947F23" w14:textId="77777777" w:rsidR="007C0C3C" w:rsidRDefault="007C0C3C">
            <w:pPr>
              <w:keepNext/>
              <w:keepLines/>
              <w:spacing w:before="35" w:after="35" w:line="240" w:lineRule="exact"/>
              <w:jc w:val="center"/>
              <w:rPr>
                <w:rFonts w:eastAsia="SimSun"/>
                <w:b/>
                <w:sz w:val="18"/>
                <w:szCs w:val="18"/>
                <w:lang w:val="fr-FR" w:eastAsia="zh-CN"/>
              </w:rPr>
            </w:pPr>
            <w:r>
              <w:rPr>
                <w:rFonts w:eastAsia="SimSun"/>
                <w:b/>
                <w:sz w:val="18"/>
                <w:szCs w:val="18"/>
                <w:lang w:val="fr-FR" w:eastAsia="zh-CN"/>
              </w:rPr>
              <w:t>Placebo + MTX</w:t>
            </w:r>
          </w:p>
          <w:p w14:paraId="1BDE3EDA" w14:textId="77777777" w:rsidR="007C0C3C" w:rsidRDefault="007C0C3C">
            <w:pPr>
              <w:keepNext/>
              <w:keepLines/>
              <w:spacing w:before="35" w:after="35" w:line="240" w:lineRule="exact"/>
              <w:jc w:val="center"/>
              <w:rPr>
                <w:rFonts w:eastAsia="SimSun"/>
                <w:sz w:val="18"/>
                <w:szCs w:val="18"/>
                <w:lang w:val="fr-FR" w:eastAsia="zh-CN"/>
              </w:rPr>
            </w:pPr>
            <w:ins w:id="952" w:author="Author">
              <w:r>
                <w:rPr>
                  <w:rFonts w:eastAsia="SimSun"/>
                  <w:b/>
                  <w:sz w:val="18"/>
                  <w:szCs w:val="18"/>
                  <w:lang w:val="pt-BR"/>
                  <w:rPrChange w:id="953" w:author="Author">
                    <w:rPr>
                      <w:rFonts w:eastAsia="SimSun"/>
                      <w:b/>
                      <w:szCs w:val="22"/>
                      <w:lang w:val="pt-BR"/>
                    </w:rPr>
                  </w:rPrChange>
                </w:rPr>
                <w:t>n = </w:t>
              </w:r>
            </w:ins>
            <w:del w:id="954" w:author="Author">
              <w:r>
                <w:rPr>
                  <w:rFonts w:eastAsia="SimSun"/>
                  <w:b/>
                  <w:sz w:val="18"/>
                  <w:szCs w:val="18"/>
                  <w:lang w:val="fr-FR" w:eastAsia="zh-CN"/>
                </w:rPr>
                <w:delText>N=</w:delText>
              </w:r>
            </w:del>
            <w:r>
              <w:rPr>
                <w:rFonts w:eastAsia="SimSun"/>
                <w:b/>
                <w:sz w:val="18"/>
                <w:szCs w:val="18"/>
                <w:lang w:val="fr-FR" w:eastAsia="zh-CN"/>
              </w:rPr>
              <w:t>287</w:t>
            </w:r>
          </w:p>
        </w:tc>
      </w:tr>
      <w:tr w:rsidR="007C0C3C" w14:paraId="771E13DC" w14:textId="77777777">
        <w:trPr>
          <w:cantSplit/>
        </w:trPr>
        <w:tc>
          <w:tcPr>
            <w:tcW w:w="1840" w:type="dxa"/>
            <w:tcBorders>
              <w:top w:val="nil"/>
              <w:left w:val="single" w:sz="4" w:space="0" w:color="auto"/>
              <w:bottom w:val="nil"/>
              <w:right w:val="single" w:sz="8" w:space="0" w:color="auto"/>
            </w:tcBorders>
          </w:tcPr>
          <w:p w14:paraId="7255588D" w14:textId="77777777" w:rsidR="007C0C3C" w:rsidRDefault="007C0C3C">
            <w:pPr>
              <w:keepNext/>
              <w:keepLines/>
              <w:spacing w:before="35" w:after="35" w:line="240" w:lineRule="exact"/>
              <w:rPr>
                <w:rFonts w:eastAsia="SimSun"/>
                <w:b/>
                <w:sz w:val="18"/>
                <w:szCs w:val="18"/>
                <w:lang w:val="fr-FR" w:eastAsia="zh-CN"/>
              </w:rPr>
            </w:pPr>
          </w:p>
        </w:tc>
        <w:tc>
          <w:tcPr>
            <w:tcW w:w="7370" w:type="dxa"/>
            <w:gridSpan w:val="6"/>
            <w:tcBorders>
              <w:top w:val="nil"/>
              <w:left w:val="single" w:sz="4" w:space="0" w:color="auto"/>
              <w:bottom w:val="nil"/>
              <w:right w:val="single" w:sz="8" w:space="0" w:color="auto"/>
            </w:tcBorders>
            <w:tcMar>
              <w:top w:w="0" w:type="dxa"/>
              <w:left w:w="57" w:type="dxa"/>
              <w:bottom w:w="0" w:type="dxa"/>
              <w:right w:w="57" w:type="dxa"/>
            </w:tcMar>
          </w:tcPr>
          <w:p w14:paraId="4F331E4B" w14:textId="77777777" w:rsidR="007C0C3C" w:rsidRDefault="007C0C3C">
            <w:pPr>
              <w:keepNext/>
              <w:keepLines/>
              <w:spacing w:before="35" w:after="35" w:line="240" w:lineRule="exact"/>
              <w:rPr>
                <w:rFonts w:eastAsia="SimSun"/>
                <w:b/>
                <w:sz w:val="18"/>
                <w:szCs w:val="18"/>
                <w:lang w:val="fr-FR" w:eastAsia="zh-CN"/>
              </w:rPr>
            </w:pPr>
            <w:r>
              <w:rPr>
                <w:rFonts w:eastAsia="SimSun"/>
                <w:b/>
                <w:sz w:val="18"/>
                <w:szCs w:val="18"/>
                <w:lang w:val="fr-FR" w:eastAsia="zh-CN"/>
              </w:rPr>
              <w:t>Critère de jugement principal</w:t>
            </w:r>
          </w:p>
        </w:tc>
      </w:tr>
      <w:tr w:rsidR="007C0C3C" w14:paraId="65B67D16" w14:textId="77777777">
        <w:trPr>
          <w:cantSplit/>
        </w:trPr>
        <w:tc>
          <w:tcPr>
            <w:tcW w:w="3683" w:type="dxa"/>
            <w:gridSpan w:val="2"/>
            <w:tcBorders>
              <w:top w:val="single" w:sz="4" w:space="0" w:color="auto"/>
              <w:left w:val="single" w:sz="4" w:space="0" w:color="auto"/>
              <w:bottom w:val="nil"/>
              <w:right w:val="nil"/>
            </w:tcBorders>
            <w:tcMar>
              <w:top w:w="0" w:type="dxa"/>
              <w:left w:w="57" w:type="dxa"/>
              <w:bottom w:w="0" w:type="dxa"/>
              <w:right w:w="57" w:type="dxa"/>
            </w:tcMar>
          </w:tcPr>
          <w:p w14:paraId="57ECDF59" w14:textId="77777777" w:rsidR="007C0C3C" w:rsidRDefault="007C0C3C">
            <w:pPr>
              <w:keepNext/>
              <w:keepLines/>
              <w:spacing w:before="35" w:after="35" w:line="240" w:lineRule="exact"/>
              <w:rPr>
                <w:rFonts w:eastAsia="SimSun"/>
                <w:sz w:val="18"/>
                <w:szCs w:val="18"/>
                <w:lang w:val="fr-FR" w:eastAsia="zh-CN"/>
              </w:rPr>
            </w:pPr>
            <w:r>
              <w:rPr>
                <w:rFonts w:eastAsia="SimSun"/>
                <w:sz w:val="18"/>
                <w:szCs w:val="18"/>
                <w:lang w:val="fr-FR" w:eastAsia="zh-CN"/>
              </w:rPr>
              <w:t xml:space="preserve">Rémission DAS28                        </w:t>
            </w:r>
          </w:p>
        </w:tc>
        <w:tc>
          <w:tcPr>
            <w:tcW w:w="1560" w:type="dxa"/>
            <w:gridSpan w:val="2"/>
            <w:tcBorders>
              <w:top w:val="single" w:sz="4" w:space="0" w:color="auto"/>
              <w:left w:val="nil"/>
              <w:bottom w:val="nil"/>
              <w:right w:val="nil"/>
            </w:tcBorders>
            <w:tcMar>
              <w:top w:w="0" w:type="dxa"/>
              <w:left w:w="57" w:type="dxa"/>
              <w:bottom w:w="0" w:type="dxa"/>
              <w:right w:w="57" w:type="dxa"/>
            </w:tcMar>
          </w:tcPr>
          <w:p w14:paraId="3541400F" w14:textId="77777777" w:rsidR="007C0C3C" w:rsidRDefault="007C0C3C">
            <w:pPr>
              <w:keepNext/>
              <w:keepLines/>
              <w:spacing w:before="35" w:after="35" w:line="240" w:lineRule="exact"/>
              <w:jc w:val="center"/>
              <w:rPr>
                <w:rFonts w:eastAsia="SimSun"/>
                <w:sz w:val="18"/>
                <w:szCs w:val="18"/>
                <w:lang w:val="fr-FR" w:eastAsia="zh-CN"/>
              </w:rPr>
            </w:pPr>
          </w:p>
        </w:tc>
        <w:tc>
          <w:tcPr>
            <w:tcW w:w="1418" w:type="dxa"/>
            <w:tcBorders>
              <w:top w:val="single" w:sz="4" w:space="0" w:color="auto"/>
              <w:left w:val="nil"/>
              <w:bottom w:val="nil"/>
              <w:right w:val="nil"/>
            </w:tcBorders>
            <w:tcMar>
              <w:top w:w="0" w:type="dxa"/>
              <w:left w:w="57" w:type="dxa"/>
              <w:bottom w:w="0" w:type="dxa"/>
              <w:right w:w="57" w:type="dxa"/>
            </w:tcMar>
          </w:tcPr>
          <w:p w14:paraId="23435A6A" w14:textId="77777777" w:rsidR="007C0C3C" w:rsidRDefault="007C0C3C">
            <w:pPr>
              <w:keepNext/>
              <w:keepLines/>
              <w:spacing w:before="35" w:after="35" w:line="240" w:lineRule="exact"/>
              <w:jc w:val="center"/>
              <w:rPr>
                <w:rFonts w:eastAsia="SimSun"/>
                <w:sz w:val="18"/>
                <w:szCs w:val="18"/>
                <w:lang w:val="fr-FR" w:eastAsia="zh-CN"/>
              </w:rPr>
            </w:pPr>
          </w:p>
        </w:tc>
        <w:tc>
          <w:tcPr>
            <w:tcW w:w="1557" w:type="dxa"/>
            <w:tcBorders>
              <w:top w:val="single" w:sz="4" w:space="0" w:color="auto"/>
              <w:left w:val="nil"/>
              <w:bottom w:val="nil"/>
              <w:right w:val="nil"/>
            </w:tcBorders>
          </w:tcPr>
          <w:p w14:paraId="69F05B9D" w14:textId="77777777" w:rsidR="007C0C3C" w:rsidRDefault="007C0C3C">
            <w:pPr>
              <w:keepNext/>
              <w:keepLines/>
              <w:spacing w:before="35" w:after="35" w:line="240" w:lineRule="exact"/>
              <w:jc w:val="center"/>
              <w:rPr>
                <w:rFonts w:eastAsia="SimSun"/>
                <w:sz w:val="18"/>
                <w:szCs w:val="18"/>
                <w:lang w:val="fr-FR" w:eastAsia="zh-CN"/>
              </w:rPr>
            </w:pPr>
          </w:p>
        </w:tc>
        <w:tc>
          <w:tcPr>
            <w:tcW w:w="992" w:type="dxa"/>
            <w:tcBorders>
              <w:top w:val="single" w:sz="4" w:space="0" w:color="auto"/>
              <w:left w:val="nil"/>
              <w:bottom w:val="nil"/>
              <w:right w:val="single" w:sz="8" w:space="0" w:color="auto"/>
            </w:tcBorders>
            <w:tcMar>
              <w:top w:w="0" w:type="dxa"/>
              <w:left w:w="57" w:type="dxa"/>
              <w:bottom w:w="0" w:type="dxa"/>
              <w:right w:w="57" w:type="dxa"/>
            </w:tcMar>
          </w:tcPr>
          <w:p w14:paraId="44F77E56" w14:textId="77777777" w:rsidR="007C0C3C" w:rsidRDefault="007C0C3C">
            <w:pPr>
              <w:keepNext/>
              <w:keepLines/>
              <w:spacing w:before="35" w:after="35" w:line="240" w:lineRule="exact"/>
              <w:jc w:val="center"/>
              <w:rPr>
                <w:rFonts w:eastAsia="SimSun"/>
                <w:sz w:val="18"/>
                <w:szCs w:val="18"/>
                <w:lang w:val="fr-FR" w:eastAsia="zh-CN"/>
              </w:rPr>
            </w:pPr>
          </w:p>
        </w:tc>
      </w:tr>
      <w:tr w:rsidR="007C0C3C" w14:paraId="4493D917" w14:textId="77777777">
        <w:trPr>
          <w:cantSplit/>
        </w:trPr>
        <w:tc>
          <w:tcPr>
            <w:tcW w:w="3683" w:type="dxa"/>
            <w:gridSpan w:val="2"/>
            <w:tcBorders>
              <w:top w:val="nil"/>
              <w:left w:val="single" w:sz="4" w:space="0" w:color="auto"/>
              <w:bottom w:val="single" w:sz="4" w:space="0" w:color="auto"/>
              <w:right w:val="nil"/>
            </w:tcBorders>
            <w:tcMar>
              <w:top w:w="0" w:type="dxa"/>
              <w:left w:w="57" w:type="dxa"/>
              <w:bottom w:w="0" w:type="dxa"/>
              <w:right w:w="57" w:type="dxa"/>
            </w:tcMar>
          </w:tcPr>
          <w:p w14:paraId="24E998A6" w14:textId="77777777" w:rsidR="007C0C3C" w:rsidRDefault="007C0C3C">
            <w:pPr>
              <w:keepNext/>
              <w:keepLines/>
              <w:spacing w:before="35" w:after="35" w:line="240" w:lineRule="exact"/>
              <w:ind w:left="1022"/>
              <w:rPr>
                <w:rFonts w:eastAsia="SimSun"/>
                <w:sz w:val="18"/>
                <w:szCs w:val="18"/>
                <w:lang w:val="fr-FR" w:eastAsia="zh-CN"/>
              </w:rPr>
            </w:pPr>
            <w:r>
              <w:rPr>
                <w:rFonts w:eastAsia="SimSun"/>
                <w:sz w:val="18"/>
                <w:szCs w:val="18"/>
                <w:lang w:val="fr-FR" w:eastAsia="zh-CN"/>
              </w:rPr>
              <w:t>Semaine 24                  n (%)</w:t>
            </w:r>
          </w:p>
        </w:tc>
        <w:tc>
          <w:tcPr>
            <w:tcW w:w="1560" w:type="dxa"/>
            <w:gridSpan w:val="2"/>
            <w:tcBorders>
              <w:top w:val="nil"/>
              <w:left w:val="nil"/>
              <w:bottom w:val="single" w:sz="4" w:space="0" w:color="auto"/>
              <w:right w:val="nil"/>
            </w:tcBorders>
            <w:tcMar>
              <w:top w:w="0" w:type="dxa"/>
              <w:left w:w="57" w:type="dxa"/>
              <w:bottom w:w="0" w:type="dxa"/>
              <w:right w:w="57" w:type="dxa"/>
            </w:tcMar>
          </w:tcPr>
          <w:p w14:paraId="3091E21C" w14:textId="77777777" w:rsidR="007C0C3C" w:rsidRDefault="007C0C3C">
            <w:pPr>
              <w:keepNext/>
              <w:keepLines/>
              <w:spacing w:before="35" w:after="35" w:line="240" w:lineRule="exact"/>
              <w:jc w:val="center"/>
              <w:rPr>
                <w:rFonts w:eastAsia="SimSun"/>
                <w:sz w:val="18"/>
                <w:szCs w:val="18"/>
                <w:lang w:val="fr-FR" w:eastAsia="zh-CN"/>
              </w:rPr>
            </w:pPr>
            <w:r>
              <w:rPr>
                <w:rFonts w:eastAsia="SimSun"/>
                <w:sz w:val="18"/>
                <w:szCs w:val="18"/>
                <w:lang w:val="fr-FR" w:eastAsia="zh-CN"/>
              </w:rPr>
              <w:t>130 (44,8)***</w:t>
            </w:r>
          </w:p>
        </w:tc>
        <w:tc>
          <w:tcPr>
            <w:tcW w:w="1418" w:type="dxa"/>
            <w:tcBorders>
              <w:top w:val="nil"/>
              <w:left w:val="nil"/>
              <w:bottom w:val="single" w:sz="4" w:space="0" w:color="auto"/>
              <w:right w:val="nil"/>
            </w:tcBorders>
            <w:tcMar>
              <w:top w:w="0" w:type="dxa"/>
              <w:left w:w="57" w:type="dxa"/>
              <w:bottom w:w="0" w:type="dxa"/>
              <w:right w:w="57" w:type="dxa"/>
            </w:tcMar>
          </w:tcPr>
          <w:p w14:paraId="679C22C9" w14:textId="77777777" w:rsidR="007C0C3C" w:rsidRDefault="007C0C3C">
            <w:pPr>
              <w:keepNext/>
              <w:keepLines/>
              <w:spacing w:before="35" w:after="35" w:line="240" w:lineRule="exact"/>
              <w:jc w:val="center"/>
              <w:rPr>
                <w:rFonts w:eastAsia="SimSun"/>
                <w:sz w:val="18"/>
                <w:szCs w:val="18"/>
                <w:lang w:val="fr-FR" w:eastAsia="zh-CN"/>
              </w:rPr>
            </w:pPr>
            <w:r>
              <w:rPr>
                <w:rFonts w:eastAsia="SimSun"/>
                <w:sz w:val="18"/>
                <w:szCs w:val="18"/>
                <w:lang w:val="fr-FR" w:eastAsia="zh-CN"/>
              </w:rPr>
              <w:t>113 (38,7)***</w:t>
            </w:r>
          </w:p>
        </w:tc>
        <w:tc>
          <w:tcPr>
            <w:tcW w:w="1557" w:type="dxa"/>
            <w:tcBorders>
              <w:top w:val="nil"/>
              <w:left w:val="nil"/>
              <w:bottom w:val="single" w:sz="4" w:space="0" w:color="auto"/>
              <w:right w:val="nil"/>
            </w:tcBorders>
          </w:tcPr>
          <w:p w14:paraId="6BEF7852" w14:textId="77777777" w:rsidR="007C0C3C" w:rsidRDefault="007C0C3C">
            <w:pPr>
              <w:keepNext/>
              <w:keepLines/>
              <w:spacing w:before="35" w:after="35" w:line="240" w:lineRule="exact"/>
              <w:jc w:val="center"/>
              <w:rPr>
                <w:rFonts w:eastAsia="SimSun"/>
                <w:sz w:val="18"/>
                <w:szCs w:val="18"/>
                <w:lang w:val="fr-FR" w:eastAsia="zh-CN"/>
              </w:rPr>
            </w:pPr>
            <w:r>
              <w:rPr>
                <w:rFonts w:eastAsia="SimSun"/>
                <w:sz w:val="18"/>
                <w:szCs w:val="18"/>
                <w:lang w:val="fr-FR" w:eastAsia="zh-CN"/>
              </w:rPr>
              <w:t>92 (31,9)</w:t>
            </w:r>
          </w:p>
        </w:tc>
        <w:tc>
          <w:tcPr>
            <w:tcW w:w="992" w:type="dxa"/>
            <w:tcBorders>
              <w:top w:val="nil"/>
              <w:left w:val="nil"/>
              <w:bottom w:val="single" w:sz="4" w:space="0" w:color="auto"/>
              <w:right w:val="single" w:sz="8" w:space="0" w:color="auto"/>
            </w:tcBorders>
            <w:tcMar>
              <w:top w:w="0" w:type="dxa"/>
              <w:left w:w="57" w:type="dxa"/>
              <w:bottom w:w="0" w:type="dxa"/>
              <w:right w:w="57" w:type="dxa"/>
            </w:tcMar>
          </w:tcPr>
          <w:p w14:paraId="5CE7D2EE" w14:textId="77777777" w:rsidR="007C0C3C" w:rsidRDefault="007C0C3C">
            <w:pPr>
              <w:keepNext/>
              <w:keepLines/>
              <w:spacing w:before="35" w:after="35" w:line="240" w:lineRule="exact"/>
              <w:jc w:val="center"/>
              <w:rPr>
                <w:rFonts w:eastAsia="SimSun"/>
                <w:sz w:val="18"/>
                <w:szCs w:val="18"/>
                <w:lang w:val="fr-FR" w:eastAsia="zh-CN"/>
              </w:rPr>
            </w:pPr>
            <w:r>
              <w:rPr>
                <w:rFonts w:eastAsia="SimSun"/>
                <w:sz w:val="18"/>
                <w:szCs w:val="18"/>
                <w:lang w:val="fr-FR" w:eastAsia="zh-CN"/>
              </w:rPr>
              <w:t>43 (15,0)</w:t>
            </w:r>
          </w:p>
        </w:tc>
      </w:tr>
      <w:tr w:rsidR="007C0C3C" w14:paraId="26A08861" w14:textId="77777777">
        <w:trPr>
          <w:cantSplit/>
        </w:trPr>
        <w:tc>
          <w:tcPr>
            <w:tcW w:w="1840" w:type="dxa"/>
            <w:tcBorders>
              <w:top w:val="single" w:sz="4" w:space="0" w:color="auto"/>
              <w:left w:val="single" w:sz="4" w:space="0" w:color="auto"/>
              <w:bottom w:val="single" w:sz="4" w:space="0" w:color="auto"/>
              <w:right w:val="single" w:sz="8" w:space="0" w:color="auto"/>
            </w:tcBorders>
          </w:tcPr>
          <w:p w14:paraId="76FC1F05" w14:textId="77777777" w:rsidR="007C0C3C" w:rsidRDefault="007C0C3C">
            <w:pPr>
              <w:keepNext/>
              <w:keepLines/>
              <w:spacing w:before="35" w:after="35" w:line="240" w:lineRule="exact"/>
              <w:rPr>
                <w:rFonts w:eastAsia="SimSun"/>
                <w:b/>
                <w:sz w:val="18"/>
                <w:szCs w:val="18"/>
                <w:lang w:val="fr-FR" w:eastAsia="zh-CN"/>
              </w:rPr>
            </w:pPr>
          </w:p>
        </w:tc>
        <w:tc>
          <w:tcPr>
            <w:tcW w:w="7370" w:type="dxa"/>
            <w:gridSpan w:val="6"/>
            <w:tcBorders>
              <w:top w:val="single" w:sz="4" w:space="0" w:color="auto"/>
              <w:left w:val="single" w:sz="4" w:space="0" w:color="auto"/>
              <w:bottom w:val="single" w:sz="4" w:space="0" w:color="auto"/>
              <w:right w:val="single" w:sz="8" w:space="0" w:color="auto"/>
            </w:tcBorders>
            <w:tcMar>
              <w:top w:w="0" w:type="dxa"/>
              <w:left w:w="57" w:type="dxa"/>
              <w:bottom w:w="0" w:type="dxa"/>
              <w:right w:w="57" w:type="dxa"/>
            </w:tcMar>
          </w:tcPr>
          <w:p w14:paraId="413EF096" w14:textId="77777777" w:rsidR="007C0C3C" w:rsidRDefault="007C0C3C">
            <w:pPr>
              <w:keepNext/>
              <w:keepLines/>
              <w:spacing w:before="35" w:after="35" w:line="240" w:lineRule="exact"/>
              <w:rPr>
                <w:rFonts w:eastAsia="SimSun"/>
                <w:b/>
                <w:sz w:val="18"/>
                <w:szCs w:val="18"/>
                <w:lang w:val="fr-FR" w:eastAsia="zh-CN"/>
              </w:rPr>
            </w:pPr>
            <w:r>
              <w:rPr>
                <w:rFonts w:eastAsia="SimSun"/>
                <w:b/>
                <w:sz w:val="18"/>
                <w:szCs w:val="18"/>
                <w:lang w:val="fr-FR" w:eastAsia="zh-CN"/>
              </w:rPr>
              <w:t>Critères secondaires principaux</w:t>
            </w:r>
          </w:p>
        </w:tc>
      </w:tr>
      <w:tr w:rsidR="007C0C3C" w14:paraId="52DADD17" w14:textId="77777777">
        <w:trPr>
          <w:cantSplit/>
        </w:trPr>
        <w:tc>
          <w:tcPr>
            <w:tcW w:w="3826" w:type="dxa"/>
            <w:gridSpan w:val="3"/>
            <w:tcBorders>
              <w:top w:val="single" w:sz="4" w:space="0" w:color="auto"/>
              <w:left w:val="single" w:sz="4" w:space="0" w:color="auto"/>
              <w:bottom w:val="nil"/>
              <w:right w:val="nil"/>
            </w:tcBorders>
            <w:tcMar>
              <w:top w:w="0" w:type="dxa"/>
              <w:left w:w="57" w:type="dxa"/>
              <w:bottom w:w="0" w:type="dxa"/>
              <w:right w:w="57" w:type="dxa"/>
            </w:tcMar>
          </w:tcPr>
          <w:p w14:paraId="779CBB90" w14:textId="77777777" w:rsidR="007C0C3C" w:rsidRDefault="007C0C3C">
            <w:pPr>
              <w:keepNext/>
              <w:keepLines/>
              <w:spacing w:before="35" w:after="35" w:line="240" w:lineRule="exact"/>
              <w:rPr>
                <w:rFonts w:eastAsia="SimSun"/>
                <w:sz w:val="18"/>
                <w:szCs w:val="18"/>
                <w:lang w:val="fr-FR" w:eastAsia="zh-CN"/>
              </w:rPr>
            </w:pPr>
            <w:r>
              <w:rPr>
                <w:rFonts w:eastAsia="SimSun"/>
                <w:sz w:val="18"/>
                <w:szCs w:val="18"/>
                <w:lang w:val="fr-FR" w:eastAsia="zh-CN"/>
              </w:rPr>
              <w:t xml:space="preserve">Rémission DAS28 </w:t>
            </w:r>
          </w:p>
        </w:tc>
        <w:tc>
          <w:tcPr>
            <w:tcW w:w="1417" w:type="dxa"/>
            <w:tcBorders>
              <w:top w:val="single" w:sz="4" w:space="0" w:color="auto"/>
              <w:left w:val="nil"/>
              <w:bottom w:val="nil"/>
              <w:right w:val="nil"/>
            </w:tcBorders>
            <w:tcMar>
              <w:top w:w="0" w:type="dxa"/>
              <w:left w:w="57" w:type="dxa"/>
              <w:bottom w:w="0" w:type="dxa"/>
              <w:right w:w="57" w:type="dxa"/>
            </w:tcMar>
          </w:tcPr>
          <w:p w14:paraId="52D48AB5" w14:textId="77777777" w:rsidR="007C0C3C" w:rsidRDefault="007C0C3C">
            <w:pPr>
              <w:keepNext/>
              <w:keepLines/>
              <w:spacing w:before="35" w:after="35" w:line="240" w:lineRule="exact"/>
              <w:jc w:val="center"/>
              <w:rPr>
                <w:rFonts w:eastAsia="SimSun"/>
                <w:sz w:val="18"/>
                <w:szCs w:val="18"/>
                <w:lang w:val="fr-FR" w:eastAsia="zh-CN"/>
              </w:rPr>
            </w:pPr>
          </w:p>
        </w:tc>
        <w:tc>
          <w:tcPr>
            <w:tcW w:w="1418" w:type="dxa"/>
            <w:tcBorders>
              <w:top w:val="single" w:sz="4" w:space="0" w:color="auto"/>
              <w:left w:val="nil"/>
              <w:bottom w:val="nil"/>
              <w:right w:val="nil"/>
            </w:tcBorders>
            <w:tcMar>
              <w:top w:w="0" w:type="dxa"/>
              <w:left w:w="57" w:type="dxa"/>
              <w:bottom w:w="0" w:type="dxa"/>
              <w:right w:w="57" w:type="dxa"/>
            </w:tcMar>
          </w:tcPr>
          <w:p w14:paraId="3EDA2449" w14:textId="77777777" w:rsidR="007C0C3C" w:rsidRDefault="007C0C3C">
            <w:pPr>
              <w:keepNext/>
              <w:keepLines/>
              <w:spacing w:before="35" w:after="35" w:line="240" w:lineRule="exact"/>
              <w:jc w:val="center"/>
              <w:rPr>
                <w:rFonts w:eastAsia="SimSun"/>
                <w:sz w:val="18"/>
                <w:szCs w:val="18"/>
                <w:lang w:val="fr-FR" w:eastAsia="zh-CN"/>
              </w:rPr>
            </w:pPr>
          </w:p>
        </w:tc>
        <w:tc>
          <w:tcPr>
            <w:tcW w:w="1557" w:type="dxa"/>
            <w:tcBorders>
              <w:top w:val="single" w:sz="4" w:space="0" w:color="auto"/>
              <w:left w:val="nil"/>
              <w:bottom w:val="nil"/>
              <w:right w:val="nil"/>
            </w:tcBorders>
          </w:tcPr>
          <w:p w14:paraId="51AED8E3" w14:textId="77777777" w:rsidR="007C0C3C" w:rsidRDefault="007C0C3C">
            <w:pPr>
              <w:keepNext/>
              <w:keepLines/>
              <w:spacing w:before="35" w:after="35" w:line="240" w:lineRule="exact"/>
              <w:jc w:val="center"/>
              <w:rPr>
                <w:rFonts w:eastAsia="SimSun"/>
                <w:sz w:val="18"/>
                <w:szCs w:val="18"/>
                <w:lang w:val="fr-FR" w:eastAsia="zh-CN"/>
              </w:rPr>
            </w:pPr>
          </w:p>
        </w:tc>
        <w:tc>
          <w:tcPr>
            <w:tcW w:w="992" w:type="dxa"/>
            <w:tcBorders>
              <w:top w:val="single" w:sz="4" w:space="0" w:color="auto"/>
              <w:left w:val="nil"/>
              <w:bottom w:val="nil"/>
              <w:right w:val="single" w:sz="8" w:space="0" w:color="auto"/>
            </w:tcBorders>
            <w:tcMar>
              <w:top w:w="0" w:type="dxa"/>
              <w:left w:w="57" w:type="dxa"/>
              <w:bottom w:w="0" w:type="dxa"/>
              <w:right w:w="57" w:type="dxa"/>
            </w:tcMar>
          </w:tcPr>
          <w:p w14:paraId="3BC36A89" w14:textId="77777777" w:rsidR="007C0C3C" w:rsidRDefault="007C0C3C">
            <w:pPr>
              <w:keepNext/>
              <w:keepLines/>
              <w:spacing w:before="35" w:after="35" w:line="240" w:lineRule="exact"/>
              <w:jc w:val="center"/>
              <w:rPr>
                <w:rFonts w:eastAsia="SimSun"/>
                <w:sz w:val="18"/>
                <w:szCs w:val="18"/>
                <w:lang w:val="fr-FR" w:eastAsia="zh-CN"/>
              </w:rPr>
            </w:pPr>
          </w:p>
        </w:tc>
      </w:tr>
      <w:tr w:rsidR="007C0C3C" w14:paraId="5820B51E" w14:textId="77777777">
        <w:trPr>
          <w:cantSplit/>
        </w:trPr>
        <w:tc>
          <w:tcPr>
            <w:tcW w:w="3826" w:type="dxa"/>
            <w:gridSpan w:val="3"/>
            <w:tcBorders>
              <w:top w:val="nil"/>
              <w:left w:val="single" w:sz="4" w:space="0" w:color="auto"/>
              <w:bottom w:val="single" w:sz="4" w:space="0" w:color="auto"/>
              <w:right w:val="nil"/>
            </w:tcBorders>
            <w:tcMar>
              <w:top w:w="0" w:type="dxa"/>
              <w:left w:w="57" w:type="dxa"/>
              <w:bottom w:w="0" w:type="dxa"/>
              <w:right w:w="57" w:type="dxa"/>
            </w:tcMar>
          </w:tcPr>
          <w:p w14:paraId="31609499" w14:textId="77777777" w:rsidR="007C0C3C" w:rsidRDefault="007C0C3C">
            <w:pPr>
              <w:keepNext/>
              <w:keepLines/>
              <w:spacing w:before="35" w:after="35" w:line="240" w:lineRule="exact"/>
              <w:ind w:left="1022"/>
              <w:rPr>
                <w:rFonts w:eastAsia="SimSun"/>
                <w:sz w:val="18"/>
                <w:szCs w:val="18"/>
                <w:lang w:val="fr-FR" w:eastAsia="zh-CN"/>
              </w:rPr>
            </w:pPr>
            <w:r>
              <w:rPr>
                <w:rFonts w:eastAsia="SimSun"/>
                <w:sz w:val="18"/>
                <w:szCs w:val="18"/>
                <w:lang w:val="fr-FR" w:eastAsia="zh-CN"/>
              </w:rPr>
              <w:t>Semaine 52         ACR, n (%)</w:t>
            </w:r>
          </w:p>
        </w:tc>
        <w:tc>
          <w:tcPr>
            <w:tcW w:w="1417" w:type="dxa"/>
            <w:tcBorders>
              <w:top w:val="nil"/>
              <w:left w:val="nil"/>
              <w:bottom w:val="single" w:sz="4" w:space="0" w:color="auto"/>
              <w:right w:val="nil"/>
            </w:tcBorders>
            <w:tcMar>
              <w:top w:w="0" w:type="dxa"/>
              <w:left w:w="57" w:type="dxa"/>
              <w:bottom w:w="0" w:type="dxa"/>
              <w:right w:w="57" w:type="dxa"/>
            </w:tcMar>
          </w:tcPr>
          <w:p w14:paraId="613171DE" w14:textId="77777777" w:rsidR="007C0C3C" w:rsidRDefault="007C0C3C">
            <w:pPr>
              <w:keepNext/>
              <w:keepLines/>
              <w:spacing w:before="35" w:after="35" w:line="240" w:lineRule="exact"/>
              <w:jc w:val="center"/>
              <w:rPr>
                <w:rFonts w:eastAsia="SimSun"/>
                <w:sz w:val="18"/>
                <w:szCs w:val="18"/>
                <w:lang w:val="fr-FR" w:eastAsia="zh-CN"/>
              </w:rPr>
            </w:pPr>
            <w:r>
              <w:rPr>
                <w:rFonts w:eastAsia="SimSun"/>
                <w:sz w:val="18"/>
                <w:szCs w:val="18"/>
                <w:lang w:val="fr-FR" w:eastAsia="zh-CN"/>
              </w:rPr>
              <w:t>142 (49,0)***</w:t>
            </w:r>
          </w:p>
        </w:tc>
        <w:tc>
          <w:tcPr>
            <w:tcW w:w="1418" w:type="dxa"/>
            <w:tcBorders>
              <w:top w:val="nil"/>
              <w:left w:val="nil"/>
              <w:bottom w:val="single" w:sz="4" w:space="0" w:color="auto"/>
              <w:right w:val="nil"/>
            </w:tcBorders>
            <w:tcMar>
              <w:top w:w="0" w:type="dxa"/>
              <w:left w:w="57" w:type="dxa"/>
              <w:bottom w:w="0" w:type="dxa"/>
              <w:right w:w="57" w:type="dxa"/>
            </w:tcMar>
          </w:tcPr>
          <w:p w14:paraId="40EA4C02" w14:textId="77777777" w:rsidR="007C0C3C" w:rsidRDefault="007C0C3C">
            <w:pPr>
              <w:keepNext/>
              <w:keepLines/>
              <w:spacing w:before="35" w:after="35" w:line="240" w:lineRule="exact"/>
              <w:jc w:val="center"/>
              <w:rPr>
                <w:rFonts w:eastAsia="SimSun"/>
                <w:sz w:val="18"/>
                <w:szCs w:val="18"/>
                <w:lang w:val="fr-FR" w:eastAsia="zh-CN"/>
              </w:rPr>
            </w:pPr>
            <w:r>
              <w:rPr>
                <w:rFonts w:eastAsia="SimSun"/>
                <w:sz w:val="18"/>
                <w:szCs w:val="18"/>
                <w:lang w:val="fr-FR" w:eastAsia="zh-CN"/>
              </w:rPr>
              <w:t>115 (39,4)</w:t>
            </w:r>
          </w:p>
        </w:tc>
        <w:tc>
          <w:tcPr>
            <w:tcW w:w="1557" w:type="dxa"/>
            <w:tcBorders>
              <w:top w:val="nil"/>
              <w:left w:val="nil"/>
              <w:bottom w:val="single" w:sz="4" w:space="0" w:color="auto"/>
              <w:right w:val="nil"/>
            </w:tcBorders>
          </w:tcPr>
          <w:p w14:paraId="7772B3F4" w14:textId="77777777" w:rsidR="007C0C3C" w:rsidRDefault="007C0C3C">
            <w:pPr>
              <w:keepNext/>
              <w:keepLines/>
              <w:spacing w:before="35" w:after="35" w:line="240" w:lineRule="exact"/>
              <w:jc w:val="center"/>
              <w:rPr>
                <w:rFonts w:eastAsia="SimSun"/>
                <w:sz w:val="18"/>
                <w:szCs w:val="18"/>
                <w:lang w:val="fr-FR" w:eastAsia="zh-CN"/>
              </w:rPr>
            </w:pPr>
            <w:r>
              <w:rPr>
                <w:rFonts w:eastAsia="SimSun"/>
                <w:sz w:val="18"/>
                <w:szCs w:val="18"/>
                <w:lang w:val="fr-FR" w:eastAsia="zh-CN"/>
              </w:rPr>
              <w:t>98 (34,0)</w:t>
            </w:r>
          </w:p>
        </w:tc>
        <w:tc>
          <w:tcPr>
            <w:tcW w:w="992" w:type="dxa"/>
            <w:tcBorders>
              <w:top w:val="nil"/>
              <w:left w:val="nil"/>
              <w:bottom w:val="single" w:sz="4" w:space="0" w:color="auto"/>
              <w:right w:val="single" w:sz="8" w:space="0" w:color="auto"/>
            </w:tcBorders>
            <w:tcMar>
              <w:top w:w="0" w:type="dxa"/>
              <w:left w:w="57" w:type="dxa"/>
              <w:bottom w:w="0" w:type="dxa"/>
              <w:right w:w="57" w:type="dxa"/>
            </w:tcMar>
          </w:tcPr>
          <w:p w14:paraId="066E7F92" w14:textId="77777777" w:rsidR="007C0C3C" w:rsidRDefault="007C0C3C">
            <w:pPr>
              <w:keepNext/>
              <w:keepLines/>
              <w:spacing w:before="35" w:after="35" w:line="240" w:lineRule="exact"/>
              <w:jc w:val="center"/>
              <w:rPr>
                <w:rFonts w:eastAsia="SimSun"/>
                <w:sz w:val="18"/>
                <w:szCs w:val="18"/>
                <w:lang w:val="fr-FR" w:eastAsia="zh-CN"/>
              </w:rPr>
            </w:pPr>
            <w:r>
              <w:rPr>
                <w:rFonts w:eastAsia="SimSun"/>
                <w:sz w:val="18"/>
                <w:szCs w:val="18"/>
                <w:lang w:val="fr-FR" w:eastAsia="zh-CN"/>
              </w:rPr>
              <w:t>56 (19,5)</w:t>
            </w:r>
          </w:p>
        </w:tc>
      </w:tr>
      <w:tr w:rsidR="007C0C3C" w14:paraId="04687F7A" w14:textId="77777777">
        <w:trPr>
          <w:cantSplit/>
        </w:trPr>
        <w:tc>
          <w:tcPr>
            <w:tcW w:w="3826" w:type="dxa"/>
            <w:gridSpan w:val="3"/>
            <w:tcBorders>
              <w:top w:val="single" w:sz="4" w:space="0" w:color="auto"/>
              <w:left w:val="single" w:sz="4" w:space="0" w:color="auto"/>
              <w:bottom w:val="nil"/>
              <w:right w:val="nil"/>
            </w:tcBorders>
            <w:tcMar>
              <w:top w:w="0" w:type="dxa"/>
              <w:left w:w="57" w:type="dxa"/>
              <w:bottom w:w="0" w:type="dxa"/>
              <w:right w:w="57" w:type="dxa"/>
            </w:tcMar>
          </w:tcPr>
          <w:p w14:paraId="79D118C3" w14:textId="77777777" w:rsidR="007C0C3C" w:rsidRDefault="007C0C3C">
            <w:pPr>
              <w:keepNext/>
              <w:keepLines/>
              <w:spacing w:before="35" w:after="35" w:line="240" w:lineRule="exact"/>
              <w:rPr>
                <w:rFonts w:eastAsia="SimSun"/>
                <w:sz w:val="18"/>
                <w:szCs w:val="18"/>
                <w:lang w:val="fr-FR" w:eastAsia="zh-CN"/>
              </w:rPr>
            </w:pPr>
          </w:p>
        </w:tc>
        <w:tc>
          <w:tcPr>
            <w:tcW w:w="1417" w:type="dxa"/>
            <w:tcBorders>
              <w:top w:val="single" w:sz="4" w:space="0" w:color="auto"/>
              <w:left w:val="nil"/>
              <w:bottom w:val="nil"/>
              <w:right w:val="nil"/>
            </w:tcBorders>
            <w:tcMar>
              <w:top w:w="0" w:type="dxa"/>
              <w:left w:w="57" w:type="dxa"/>
              <w:bottom w:w="0" w:type="dxa"/>
              <w:right w:w="57" w:type="dxa"/>
            </w:tcMar>
          </w:tcPr>
          <w:p w14:paraId="65AFDB03" w14:textId="77777777" w:rsidR="007C0C3C" w:rsidRDefault="007C0C3C">
            <w:pPr>
              <w:keepNext/>
              <w:keepLines/>
              <w:spacing w:before="35" w:after="35" w:line="240" w:lineRule="exact"/>
              <w:jc w:val="center"/>
              <w:rPr>
                <w:rFonts w:eastAsia="SimSun"/>
                <w:sz w:val="18"/>
                <w:szCs w:val="18"/>
                <w:lang w:val="fr-FR" w:eastAsia="zh-CN"/>
              </w:rPr>
            </w:pPr>
          </w:p>
        </w:tc>
        <w:tc>
          <w:tcPr>
            <w:tcW w:w="1418" w:type="dxa"/>
            <w:tcBorders>
              <w:top w:val="single" w:sz="4" w:space="0" w:color="auto"/>
              <w:left w:val="nil"/>
              <w:bottom w:val="nil"/>
              <w:right w:val="nil"/>
            </w:tcBorders>
            <w:tcMar>
              <w:top w:w="0" w:type="dxa"/>
              <w:left w:w="57" w:type="dxa"/>
              <w:bottom w:w="0" w:type="dxa"/>
              <w:right w:w="57" w:type="dxa"/>
            </w:tcMar>
          </w:tcPr>
          <w:p w14:paraId="2671EAC4" w14:textId="77777777" w:rsidR="007C0C3C" w:rsidRDefault="007C0C3C">
            <w:pPr>
              <w:keepNext/>
              <w:keepLines/>
              <w:spacing w:before="35" w:after="35" w:line="240" w:lineRule="exact"/>
              <w:jc w:val="center"/>
              <w:rPr>
                <w:rFonts w:eastAsia="SimSun"/>
                <w:sz w:val="18"/>
                <w:szCs w:val="18"/>
                <w:lang w:val="fr-FR" w:eastAsia="zh-CN"/>
              </w:rPr>
            </w:pPr>
          </w:p>
        </w:tc>
        <w:tc>
          <w:tcPr>
            <w:tcW w:w="1557" w:type="dxa"/>
            <w:tcBorders>
              <w:top w:val="single" w:sz="4" w:space="0" w:color="auto"/>
              <w:left w:val="nil"/>
              <w:bottom w:val="nil"/>
              <w:right w:val="nil"/>
            </w:tcBorders>
          </w:tcPr>
          <w:p w14:paraId="7B483186" w14:textId="77777777" w:rsidR="007C0C3C" w:rsidRDefault="007C0C3C">
            <w:pPr>
              <w:keepNext/>
              <w:keepLines/>
              <w:spacing w:before="35" w:after="35" w:line="240" w:lineRule="exact"/>
              <w:jc w:val="center"/>
              <w:rPr>
                <w:rFonts w:eastAsia="SimSun"/>
                <w:sz w:val="18"/>
                <w:szCs w:val="18"/>
                <w:lang w:val="fr-FR" w:eastAsia="zh-CN"/>
              </w:rPr>
            </w:pPr>
          </w:p>
        </w:tc>
        <w:tc>
          <w:tcPr>
            <w:tcW w:w="992" w:type="dxa"/>
            <w:tcBorders>
              <w:top w:val="single" w:sz="4" w:space="0" w:color="auto"/>
              <w:left w:val="nil"/>
              <w:bottom w:val="nil"/>
              <w:right w:val="single" w:sz="4" w:space="0" w:color="auto"/>
            </w:tcBorders>
            <w:tcMar>
              <w:top w:w="0" w:type="dxa"/>
              <w:left w:w="57" w:type="dxa"/>
              <w:bottom w:w="0" w:type="dxa"/>
              <w:right w:w="57" w:type="dxa"/>
            </w:tcMar>
          </w:tcPr>
          <w:p w14:paraId="1BA0D718" w14:textId="77777777" w:rsidR="007C0C3C" w:rsidRDefault="007C0C3C">
            <w:pPr>
              <w:keepNext/>
              <w:keepLines/>
              <w:spacing w:before="35" w:after="35" w:line="240" w:lineRule="exact"/>
              <w:jc w:val="center"/>
              <w:rPr>
                <w:rFonts w:eastAsia="SimSun"/>
                <w:sz w:val="18"/>
                <w:szCs w:val="18"/>
                <w:lang w:val="fr-FR" w:eastAsia="zh-CN"/>
              </w:rPr>
            </w:pPr>
          </w:p>
        </w:tc>
      </w:tr>
      <w:tr w:rsidR="007C0C3C" w14:paraId="291AEE2D" w14:textId="77777777">
        <w:trPr>
          <w:cantSplit/>
        </w:trPr>
        <w:tc>
          <w:tcPr>
            <w:tcW w:w="3826" w:type="dxa"/>
            <w:gridSpan w:val="3"/>
            <w:tcBorders>
              <w:top w:val="nil"/>
              <w:left w:val="single" w:sz="4" w:space="0" w:color="auto"/>
              <w:bottom w:val="nil"/>
              <w:right w:val="nil"/>
            </w:tcBorders>
            <w:tcMar>
              <w:top w:w="0" w:type="dxa"/>
              <w:left w:w="57" w:type="dxa"/>
              <w:bottom w:w="0" w:type="dxa"/>
              <w:right w:w="57" w:type="dxa"/>
            </w:tcMar>
          </w:tcPr>
          <w:p w14:paraId="37EF10EF" w14:textId="77777777" w:rsidR="007C0C3C" w:rsidRDefault="007C0C3C">
            <w:pPr>
              <w:keepNext/>
              <w:keepLines/>
              <w:spacing w:before="35" w:after="35" w:line="240" w:lineRule="exact"/>
              <w:ind w:left="1022"/>
              <w:rPr>
                <w:rFonts w:eastAsia="SimSun"/>
                <w:sz w:val="18"/>
                <w:szCs w:val="18"/>
                <w:lang w:val="fr-FR" w:eastAsia="zh-CN"/>
              </w:rPr>
            </w:pPr>
            <w:r>
              <w:rPr>
                <w:rFonts w:eastAsia="SimSun"/>
                <w:sz w:val="18"/>
                <w:szCs w:val="18"/>
                <w:lang w:val="fr-FR" w:eastAsia="zh-CN"/>
              </w:rPr>
              <w:t>Semaine 24        ACR20, n (%)</w:t>
            </w:r>
          </w:p>
        </w:tc>
        <w:tc>
          <w:tcPr>
            <w:tcW w:w="1417" w:type="dxa"/>
          </w:tcPr>
          <w:p w14:paraId="696981B4" w14:textId="77777777" w:rsidR="007C0C3C" w:rsidRDefault="007C0C3C">
            <w:pPr>
              <w:keepNext/>
              <w:keepLines/>
              <w:spacing w:before="35" w:after="35" w:line="240" w:lineRule="exact"/>
              <w:jc w:val="center"/>
              <w:rPr>
                <w:rFonts w:eastAsia="SimSun"/>
                <w:sz w:val="18"/>
                <w:szCs w:val="18"/>
                <w:lang w:val="fr-FR" w:eastAsia="zh-CN"/>
              </w:rPr>
            </w:pPr>
            <w:r>
              <w:rPr>
                <w:rFonts w:eastAsia="SimSun"/>
                <w:sz w:val="18"/>
                <w:szCs w:val="18"/>
                <w:lang w:val="fr-FR" w:eastAsia="zh-CN"/>
              </w:rPr>
              <w:t>216 (74,5)*</w:t>
            </w:r>
          </w:p>
        </w:tc>
        <w:tc>
          <w:tcPr>
            <w:tcW w:w="1418" w:type="dxa"/>
          </w:tcPr>
          <w:p w14:paraId="0FA1D147" w14:textId="77777777" w:rsidR="007C0C3C" w:rsidRDefault="007C0C3C">
            <w:pPr>
              <w:keepNext/>
              <w:keepLines/>
              <w:spacing w:before="35" w:after="35" w:line="240" w:lineRule="exact"/>
              <w:jc w:val="center"/>
              <w:rPr>
                <w:rFonts w:eastAsia="SimSun"/>
                <w:sz w:val="18"/>
                <w:szCs w:val="18"/>
                <w:lang w:val="fr-FR" w:eastAsia="zh-CN"/>
              </w:rPr>
            </w:pPr>
            <w:r>
              <w:rPr>
                <w:rFonts w:eastAsia="SimSun"/>
                <w:sz w:val="18"/>
                <w:szCs w:val="18"/>
                <w:lang w:val="fr-FR" w:eastAsia="zh-CN"/>
              </w:rPr>
              <w:t>205 (70,2)</w:t>
            </w:r>
          </w:p>
        </w:tc>
        <w:tc>
          <w:tcPr>
            <w:tcW w:w="1557" w:type="dxa"/>
          </w:tcPr>
          <w:p w14:paraId="4DE64012" w14:textId="77777777" w:rsidR="007C0C3C" w:rsidRDefault="007C0C3C">
            <w:pPr>
              <w:keepNext/>
              <w:keepLines/>
              <w:spacing w:before="35" w:after="35" w:line="240" w:lineRule="exact"/>
              <w:jc w:val="center"/>
              <w:rPr>
                <w:rFonts w:eastAsia="SimSun"/>
                <w:sz w:val="18"/>
                <w:szCs w:val="18"/>
                <w:lang w:val="fr-FR" w:eastAsia="zh-CN"/>
              </w:rPr>
            </w:pPr>
            <w:r>
              <w:rPr>
                <w:rFonts w:eastAsia="SimSun"/>
                <w:sz w:val="18"/>
                <w:szCs w:val="18"/>
                <w:lang w:val="fr-FR" w:eastAsia="zh-CN"/>
              </w:rPr>
              <w:t>212 (73,6)</w:t>
            </w:r>
          </w:p>
        </w:tc>
        <w:tc>
          <w:tcPr>
            <w:tcW w:w="992" w:type="dxa"/>
            <w:tcBorders>
              <w:top w:val="nil"/>
              <w:left w:val="nil"/>
              <w:bottom w:val="nil"/>
              <w:right w:val="single" w:sz="8" w:space="0" w:color="auto"/>
            </w:tcBorders>
            <w:tcMar>
              <w:top w:w="0" w:type="dxa"/>
              <w:left w:w="57" w:type="dxa"/>
              <w:bottom w:w="0" w:type="dxa"/>
              <w:right w:w="57" w:type="dxa"/>
            </w:tcMar>
          </w:tcPr>
          <w:p w14:paraId="1534E3FC" w14:textId="77777777" w:rsidR="007C0C3C" w:rsidRDefault="007C0C3C">
            <w:pPr>
              <w:keepNext/>
              <w:keepLines/>
              <w:spacing w:before="35" w:after="35" w:line="240" w:lineRule="exact"/>
              <w:jc w:val="center"/>
              <w:rPr>
                <w:rFonts w:eastAsia="SimSun"/>
                <w:sz w:val="18"/>
                <w:szCs w:val="18"/>
                <w:lang w:val="fr-FR" w:eastAsia="zh-CN"/>
              </w:rPr>
            </w:pPr>
            <w:r>
              <w:rPr>
                <w:rFonts w:eastAsia="SimSun"/>
                <w:sz w:val="18"/>
                <w:szCs w:val="18"/>
                <w:lang w:val="fr-FR" w:eastAsia="zh-CN"/>
              </w:rPr>
              <w:t>187 (65,2)</w:t>
            </w:r>
          </w:p>
        </w:tc>
      </w:tr>
      <w:tr w:rsidR="007C0C3C" w14:paraId="7820A723" w14:textId="77777777">
        <w:trPr>
          <w:cantSplit/>
        </w:trPr>
        <w:tc>
          <w:tcPr>
            <w:tcW w:w="3826" w:type="dxa"/>
            <w:gridSpan w:val="3"/>
            <w:tcBorders>
              <w:top w:val="nil"/>
              <w:left w:val="single" w:sz="4" w:space="0" w:color="auto"/>
              <w:bottom w:val="nil"/>
              <w:right w:val="nil"/>
            </w:tcBorders>
            <w:tcMar>
              <w:top w:w="0" w:type="dxa"/>
              <w:left w:w="57" w:type="dxa"/>
              <w:bottom w:w="0" w:type="dxa"/>
              <w:right w:w="57" w:type="dxa"/>
            </w:tcMar>
          </w:tcPr>
          <w:p w14:paraId="092FED99" w14:textId="77777777" w:rsidR="007C0C3C" w:rsidRDefault="007C0C3C">
            <w:pPr>
              <w:keepNext/>
              <w:keepLines/>
              <w:spacing w:before="35" w:after="35" w:line="240" w:lineRule="exact"/>
              <w:jc w:val="right"/>
              <w:rPr>
                <w:rFonts w:eastAsia="SimSun"/>
                <w:sz w:val="18"/>
                <w:szCs w:val="18"/>
                <w:lang w:val="fr-FR" w:eastAsia="zh-CN"/>
              </w:rPr>
            </w:pPr>
            <w:r>
              <w:rPr>
                <w:rFonts w:eastAsia="SimSun"/>
                <w:sz w:val="18"/>
                <w:szCs w:val="18"/>
                <w:lang w:val="fr-FR" w:eastAsia="zh-CN"/>
              </w:rPr>
              <w:t>ACR50, n (%)</w:t>
            </w:r>
          </w:p>
        </w:tc>
        <w:tc>
          <w:tcPr>
            <w:tcW w:w="1417" w:type="dxa"/>
          </w:tcPr>
          <w:p w14:paraId="0EBAB15F" w14:textId="77777777" w:rsidR="007C0C3C" w:rsidRDefault="007C0C3C">
            <w:pPr>
              <w:keepNext/>
              <w:keepLines/>
              <w:spacing w:before="35" w:after="35" w:line="240" w:lineRule="exact"/>
              <w:jc w:val="center"/>
              <w:rPr>
                <w:rFonts w:eastAsia="SimSun"/>
                <w:sz w:val="18"/>
                <w:szCs w:val="18"/>
                <w:lang w:val="fr-FR" w:eastAsia="zh-CN"/>
              </w:rPr>
            </w:pPr>
            <w:r>
              <w:rPr>
                <w:rFonts w:eastAsia="SimSun"/>
                <w:sz w:val="18"/>
                <w:szCs w:val="18"/>
                <w:lang w:val="fr-FR" w:eastAsia="zh-CN"/>
              </w:rPr>
              <w:t>165 (56,9)**</w:t>
            </w:r>
          </w:p>
        </w:tc>
        <w:tc>
          <w:tcPr>
            <w:tcW w:w="1418" w:type="dxa"/>
          </w:tcPr>
          <w:p w14:paraId="2B333220" w14:textId="77777777" w:rsidR="007C0C3C" w:rsidRDefault="007C0C3C">
            <w:pPr>
              <w:keepNext/>
              <w:keepLines/>
              <w:spacing w:before="35" w:after="35" w:line="240" w:lineRule="exact"/>
              <w:jc w:val="center"/>
              <w:rPr>
                <w:rFonts w:eastAsia="SimSun"/>
                <w:sz w:val="18"/>
                <w:szCs w:val="18"/>
                <w:lang w:val="fr-FR" w:eastAsia="zh-CN"/>
              </w:rPr>
            </w:pPr>
            <w:r>
              <w:rPr>
                <w:rFonts w:eastAsia="SimSun"/>
                <w:sz w:val="18"/>
                <w:szCs w:val="18"/>
                <w:lang w:val="fr-FR" w:eastAsia="zh-CN"/>
              </w:rPr>
              <w:t>139 (47,6)</w:t>
            </w:r>
          </w:p>
        </w:tc>
        <w:tc>
          <w:tcPr>
            <w:tcW w:w="1557" w:type="dxa"/>
          </w:tcPr>
          <w:p w14:paraId="6616BA55" w14:textId="77777777" w:rsidR="007C0C3C" w:rsidRDefault="007C0C3C">
            <w:pPr>
              <w:keepNext/>
              <w:keepLines/>
              <w:spacing w:before="35" w:after="35" w:line="240" w:lineRule="exact"/>
              <w:jc w:val="center"/>
              <w:rPr>
                <w:rFonts w:eastAsia="SimSun"/>
                <w:sz w:val="18"/>
                <w:szCs w:val="18"/>
                <w:lang w:val="fr-FR" w:eastAsia="zh-CN"/>
              </w:rPr>
            </w:pPr>
            <w:r>
              <w:rPr>
                <w:rFonts w:eastAsia="SimSun"/>
                <w:sz w:val="18"/>
                <w:szCs w:val="18"/>
                <w:lang w:val="fr-FR" w:eastAsia="zh-CN"/>
              </w:rPr>
              <w:t>138 (47,9)</w:t>
            </w:r>
          </w:p>
        </w:tc>
        <w:tc>
          <w:tcPr>
            <w:tcW w:w="992" w:type="dxa"/>
            <w:tcBorders>
              <w:top w:val="nil"/>
              <w:left w:val="nil"/>
              <w:bottom w:val="nil"/>
              <w:right w:val="single" w:sz="8" w:space="0" w:color="auto"/>
            </w:tcBorders>
            <w:tcMar>
              <w:top w:w="0" w:type="dxa"/>
              <w:left w:w="57" w:type="dxa"/>
              <w:bottom w:w="0" w:type="dxa"/>
              <w:right w:w="57" w:type="dxa"/>
            </w:tcMar>
          </w:tcPr>
          <w:p w14:paraId="10F73E60" w14:textId="77777777" w:rsidR="007C0C3C" w:rsidRDefault="007C0C3C">
            <w:pPr>
              <w:keepNext/>
              <w:keepLines/>
              <w:spacing w:before="35" w:after="35" w:line="240" w:lineRule="exact"/>
              <w:jc w:val="center"/>
              <w:rPr>
                <w:rFonts w:eastAsia="SimSun"/>
                <w:sz w:val="18"/>
                <w:szCs w:val="18"/>
                <w:lang w:val="fr-FR" w:eastAsia="zh-CN"/>
              </w:rPr>
            </w:pPr>
            <w:r>
              <w:rPr>
                <w:rFonts w:eastAsia="SimSun"/>
                <w:sz w:val="18"/>
                <w:szCs w:val="18"/>
                <w:lang w:val="fr-FR" w:eastAsia="zh-CN"/>
              </w:rPr>
              <w:t>124 (43,2)</w:t>
            </w:r>
          </w:p>
        </w:tc>
      </w:tr>
      <w:tr w:rsidR="007C0C3C" w14:paraId="21BB3204" w14:textId="77777777">
        <w:trPr>
          <w:cantSplit/>
        </w:trPr>
        <w:tc>
          <w:tcPr>
            <w:tcW w:w="3826" w:type="dxa"/>
            <w:gridSpan w:val="3"/>
            <w:tcBorders>
              <w:top w:val="nil"/>
              <w:left w:val="single" w:sz="4" w:space="0" w:color="auto"/>
              <w:bottom w:val="nil"/>
              <w:right w:val="nil"/>
            </w:tcBorders>
            <w:tcMar>
              <w:top w:w="0" w:type="dxa"/>
              <w:left w:w="57" w:type="dxa"/>
              <w:bottom w:w="0" w:type="dxa"/>
              <w:right w:w="57" w:type="dxa"/>
            </w:tcMar>
          </w:tcPr>
          <w:p w14:paraId="17B8E7BF" w14:textId="77777777" w:rsidR="007C0C3C" w:rsidRDefault="007C0C3C">
            <w:pPr>
              <w:keepNext/>
              <w:keepLines/>
              <w:spacing w:before="35" w:after="35" w:line="240" w:lineRule="exact"/>
              <w:jc w:val="right"/>
              <w:rPr>
                <w:rFonts w:eastAsia="SimSun"/>
                <w:sz w:val="18"/>
                <w:szCs w:val="18"/>
                <w:lang w:val="fr-FR" w:eastAsia="zh-CN"/>
              </w:rPr>
            </w:pPr>
            <w:r>
              <w:rPr>
                <w:rFonts w:eastAsia="SimSun"/>
                <w:sz w:val="18"/>
                <w:szCs w:val="18"/>
                <w:lang w:val="fr-FR" w:eastAsia="zh-CN"/>
              </w:rPr>
              <w:t>ACR70, n (%)</w:t>
            </w:r>
          </w:p>
        </w:tc>
        <w:tc>
          <w:tcPr>
            <w:tcW w:w="1417" w:type="dxa"/>
          </w:tcPr>
          <w:p w14:paraId="2B9F51F2" w14:textId="77777777" w:rsidR="007C0C3C" w:rsidRDefault="007C0C3C">
            <w:pPr>
              <w:keepNext/>
              <w:keepLines/>
              <w:spacing w:before="35" w:after="35" w:line="240" w:lineRule="exact"/>
              <w:jc w:val="center"/>
              <w:rPr>
                <w:rFonts w:eastAsia="SimSun"/>
                <w:sz w:val="18"/>
                <w:szCs w:val="18"/>
                <w:lang w:val="fr-FR" w:eastAsia="zh-CN"/>
              </w:rPr>
            </w:pPr>
            <w:r>
              <w:rPr>
                <w:rFonts w:eastAsia="SimSun"/>
                <w:sz w:val="18"/>
                <w:szCs w:val="18"/>
                <w:lang w:val="fr-FR" w:eastAsia="zh-CN"/>
              </w:rPr>
              <w:t>112 (38,6)**</w:t>
            </w:r>
          </w:p>
        </w:tc>
        <w:tc>
          <w:tcPr>
            <w:tcW w:w="1418" w:type="dxa"/>
          </w:tcPr>
          <w:p w14:paraId="1A17764D" w14:textId="77777777" w:rsidR="007C0C3C" w:rsidRDefault="007C0C3C">
            <w:pPr>
              <w:keepNext/>
              <w:keepLines/>
              <w:spacing w:before="35" w:after="35" w:line="240" w:lineRule="exact"/>
              <w:jc w:val="center"/>
              <w:rPr>
                <w:rFonts w:eastAsia="SimSun"/>
                <w:sz w:val="18"/>
                <w:szCs w:val="18"/>
                <w:lang w:val="fr-FR" w:eastAsia="zh-CN"/>
              </w:rPr>
            </w:pPr>
            <w:r>
              <w:rPr>
                <w:rFonts w:eastAsia="SimSun"/>
                <w:sz w:val="18"/>
                <w:szCs w:val="18"/>
                <w:lang w:val="fr-FR" w:eastAsia="zh-CN"/>
              </w:rPr>
              <w:t>88 (30,1)</w:t>
            </w:r>
          </w:p>
        </w:tc>
        <w:tc>
          <w:tcPr>
            <w:tcW w:w="1557" w:type="dxa"/>
          </w:tcPr>
          <w:p w14:paraId="11222318" w14:textId="77777777" w:rsidR="007C0C3C" w:rsidRDefault="007C0C3C">
            <w:pPr>
              <w:keepNext/>
              <w:keepLines/>
              <w:spacing w:before="35" w:after="35" w:line="240" w:lineRule="exact"/>
              <w:jc w:val="center"/>
              <w:rPr>
                <w:rFonts w:eastAsia="SimSun"/>
                <w:sz w:val="18"/>
                <w:szCs w:val="18"/>
                <w:lang w:val="fr-FR" w:eastAsia="zh-CN"/>
              </w:rPr>
            </w:pPr>
            <w:r>
              <w:rPr>
                <w:rFonts w:eastAsia="SimSun"/>
                <w:sz w:val="18"/>
                <w:szCs w:val="18"/>
                <w:lang w:val="fr-FR" w:eastAsia="zh-CN"/>
              </w:rPr>
              <w:t>100 (34,7)</w:t>
            </w:r>
          </w:p>
        </w:tc>
        <w:tc>
          <w:tcPr>
            <w:tcW w:w="992" w:type="dxa"/>
            <w:tcBorders>
              <w:top w:val="nil"/>
              <w:left w:val="nil"/>
              <w:bottom w:val="nil"/>
              <w:right w:val="single" w:sz="8" w:space="0" w:color="auto"/>
            </w:tcBorders>
            <w:tcMar>
              <w:top w:w="0" w:type="dxa"/>
              <w:left w:w="57" w:type="dxa"/>
              <w:bottom w:w="0" w:type="dxa"/>
              <w:right w:w="57" w:type="dxa"/>
            </w:tcMar>
          </w:tcPr>
          <w:p w14:paraId="65A90F42" w14:textId="77777777" w:rsidR="007C0C3C" w:rsidRDefault="007C0C3C">
            <w:pPr>
              <w:keepNext/>
              <w:keepLines/>
              <w:spacing w:before="35" w:after="35" w:line="240" w:lineRule="exact"/>
              <w:jc w:val="center"/>
              <w:rPr>
                <w:rFonts w:eastAsia="SimSun"/>
                <w:sz w:val="18"/>
                <w:szCs w:val="18"/>
                <w:lang w:val="fr-FR" w:eastAsia="zh-CN"/>
              </w:rPr>
            </w:pPr>
            <w:r>
              <w:rPr>
                <w:rFonts w:eastAsia="SimSun"/>
                <w:sz w:val="18"/>
                <w:szCs w:val="18"/>
                <w:lang w:val="fr-FR" w:eastAsia="zh-CN"/>
              </w:rPr>
              <w:t>73 (25,4)</w:t>
            </w:r>
          </w:p>
        </w:tc>
      </w:tr>
      <w:tr w:rsidR="007C0C3C" w14:paraId="28A87F13" w14:textId="77777777">
        <w:trPr>
          <w:cantSplit/>
        </w:trPr>
        <w:tc>
          <w:tcPr>
            <w:tcW w:w="3826" w:type="dxa"/>
            <w:gridSpan w:val="3"/>
            <w:tcBorders>
              <w:top w:val="nil"/>
              <w:left w:val="single" w:sz="4" w:space="0" w:color="auto"/>
              <w:bottom w:val="nil"/>
              <w:right w:val="nil"/>
            </w:tcBorders>
            <w:tcMar>
              <w:top w:w="0" w:type="dxa"/>
              <w:left w:w="57" w:type="dxa"/>
              <w:bottom w:w="0" w:type="dxa"/>
              <w:right w:w="57" w:type="dxa"/>
            </w:tcMar>
          </w:tcPr>
          <w:p w14:paraId="257A9188" w14:textId="77777777" w:rsidR="007C0C3C" w:rsidRDefault="007C0C3C">
            <w:pPr>
              <w:keepNext/>
              <w:keepLines/>
              <w:spacing w:before="35" w:after="35" w:line="240" w:lineRule="exact"/>
              <w:ind w:left="1022"/>
              <w:rPr>
                <w:rFonts w:eastAsia="SimSun"/>
                <w:sz w:val="18"/>
                <w:szCs w:val="18"/>
                <w:lang w:val="fr-FR" w:eastAsia="zh-CN"/>
              </w:rPr>
            </w:pPr>
            <w:r>
              <w:rPr>
                <w:rFonts w:eastAsia="SimSun"/>
                <w:sz w:val="18"/>
                <w:szCs w:val="18"/>
                <w:lang w:val="fr-FR" w:eastAsia="zh-CN"/>
              </w:rPr>
              <w:t>Semaine 52      ACR20, n (%)</w:t>
            </w:r>
          </w:p>
        </w:tc>
        <w:tc>
          <w:tcPr>
            <w:tcW w:w="1417" w:type="dxa"/>
          </w:tcPr>
          <w:p w14:paraId="6A2DCC38" w14:textId="77777777" w:rsidR="007C0C3C" w:rsidRDefault="007C0C3C">
            <w:pPr>
              <w:keepNext/>
              <w:keepLines/>
              <w:spacing w:before="35" w:after="35" w:line="240" w:lineRule="exact"/>
              <w:jc w:val="center"/>
              <w:rPr>
                <w:rFonts w:eastAsia="SimSun"/>
                <w:sz w:val="18"/>
                <w:szCs w:val="18"/>
                <w:lang w:val="fr-FR" w:eastAsia="zh-CN"/>
              </w:rPr>
            </w:pPr>
            <w:r>
              <w:rPr>
                <w:rFonts w:eastAsia="SimSun"/>
                <w:sz w:val="18"/>
                <w:szCs w:val="18"/>
                <w:lang w:val="fr-FR" w:eastAsia="zh-CN"/>
              </w:rPr>
              <w:t>195 (67,2)*</w:t>
            </w:r>
          </w:p>
        </w:tc>
        <w:tc>
          <w:tcPr>
            <w:tcW w:w="1418" w:type="dxa"/>
          </w:tcPr>
          <w:p w14:paraId="7A007AEC" w14:textId="77777777" w:rsidR="007C0C3C" w:rsidRDefault="007C0C3C">
            <w:pPr>
              <w:keepNext/>
              <w:keepLines/>
              <w:spacing w:before="35" w:after="35" w:line="240" w:lineRule="exact"/>
              <w:jc w:val="center"/>
              <w:rPr>
                <w:rFonts w:eastAsia="SimSun"/>
                <w:sz w:val="18"/>
                <w:szCs w:val="18"/>
                <w:lang w:val="fr-FR" w:eastAsia="zh-CN"/>
              </w:rPr>
            </w:pPr>
            <w:r>
              <w:rPr>
                <w:rFonts w:eastAsia="SimSun"/>
                <w:sz w:val="18"/>
                <w:szCs w:val="18"/>
                <w:lang w:val="fr-FR" w:eastAsia="zh-CN"/>
              </w:rPr>
              <w:t>184 (63,0)</w:t>
            </w:r>
          </w:p>
        </w:tc>
        <w:tc>
          <w:tcPr>
            <w:tcW w:w="1557" w:type="dxa"/>
          </w:tcPr>
          <w:p w14:paraId="7F78B63A" w14:textId="77777777" w:rsidR="007C0C3C" w:rsidRDefault="007C0C3C">
            <w:pPr>
              <w:keepNext/>
              <w:keepLines/>
              <w:spacing w:before="35" w:after="35" w:line="240" w:lineRule="exact"/>
              <w:jc w:val="center"/>
              <w:rPr>
                <w:rFonts w:eastAsia="SimSun"/>
                <w:sz w:val="18"/>
                <w:szCs w:val="18"/>
                <w:lang w:val="fr-FR" w:eastAsia="zh-CN"/>
              </w:rPr>
            </w:pPr>
            <w:r>
              <w:rPr>
                <w:rFonts w:eastAsia="SimSun"/>
                <w:sz w:val="18"/>
                <w:szCs w:val="18"/>
                <w:lang w:val="fr-FR" w:eastAsia="zh-CN"/>
              </w:rPr>
              <w:t>181 (62,8)</w:t>
            </w:r>
          </w:p>
        </w:tc>
        <w:tc>
          <w:tcPr>
            <w:tcW w:w="992" w:type="dxa"/>
            <w:tcBorders>
              <w:top w:val="nil"/>
              <w:left w:val="nil"/>
              <w:bottom w:val="nil"/>
              <w:right w:val="single" w:sz="8" w:space="0" w:color="auto"/>
            </w:tcBorders>
            <w:tcMar>
              <w:top w:w="0" w:type="dxa"/>
              <w:left w:w="57" w:type="dxa"/>
              <w:bottom w:w="0" w:type="dxa"/>
              <w:right w:w="57" w:type="dxa"/>
            </w:tcMar>
          </w:tcPr>
          <w:p w14:paraId="54F3D112" w14:textId="77777777" w:rsidR="007C0C3C" w:rsidRDefault="007C0C3C">
            <w:pPr>
              <w:keepNext/>
              <w:keepLines/>
              <w:spacing w:before="35" w:after="35" w:line="240" w:lineRule="exact"/>
              <w:jc w:val="center"/>
              <w:rPr>
                <w:rFonts w:eastAsia="SimSun"/>
                <w:sz w:val="18"/>
                <w:szCs w:val="18"/>
                <w:lang w:val="fr-FR" w:eastAsia="zh-CN"/>
              </w:rPr>
            </w:pPr>
            <w:r>
              <w:rPr>
                <w:rFonts w:eastAsia="SimSun"/>
                <w:sz w:val="18"/>
                <w:szCs w:val="18"/>
                <w:lang w:val="fr-FR" w:eastAsia="zh-CN"/>
              </w:rPr>
              <w:t>164 (57,1)</w:t>
            </w:r>
          </w:p>
        </w:tc>
      </w:tr>
      <w:tr w:rsidR="007C0C3C" w14:paraId="6C73BE74" w14:textId="77777777">
        <w:trPr>
          <w:cantSplit/>
        </w:trPr>
        <w:tc>
          <w:tcPr>
            <w:tcW w:w="3826" w:type="dxa"/>
            <w:gridSpan w:val="3"/>
            <w:tcBorders>
              <w:top w:val="nil"/>
              <w:left w:val="single" w:sz="4" w:space="0" w:color="auto"/>
              <w:bottom w:val="nil"/>
              <w:right w:val="nil"/>
            </w:tcBorders>
            <w:tcMar>
              <w:top w:w="0" w:type="dxa"/>
              <w:left w:w="57" w:type="dxa"/>
              <w:bottom w:w="0" w:type="dxa"/>
              <w:right w:w="57" w:type="dxa"/>
            </w:tcMar>
          </w:tcPr>
          <w:p w14:paraId="631FC614" w14:textId="77777777" w:rsidR="007C0C3C" w:rsidRDefault="007C0C3C">
            <w:pPr>
              <w:keepNext/>
              <w:keepLines/>
              <w:spacing w:before="35" w:after="35" w:line="240" w:lineRule="exact"/>
              <w:jc w:val="right"/>
              <w:rPr>
                <w:rFonts w:eastAsia="SimSun"/>
                <w:sz w:val="18"/>
                <w:szCs w:val="18"/>
                <w:lang w:val="fr-FR" w:eastAsia="zh-CN"/>
              </w:rPr>
            </w:pPr>
            <w:r>
              <w:rPr>
                <w:rFonts w:eastAsia="SimSun"/>
                <w:sz w:val="18"/>
                <w:szCs w:val="18"/>
                <w:lang w:val="fr-FR" w:eastAsia="zh-CN"/>
              </w:rPr>
              <w:t>ACR50, n (%)</w:t>
            </w:r>
          </w:p>
        </w:tc>
        <w:tc>
          <w:tcPr>
            <w:tcW w:w="1417" w:type="dxa"/>
          </w:tcPr>
          <w:p w14:paraId="54FEE6B9" w14:textId="77777777" w:rsidR="007C0C3C" w:rsidRDefault="007C0C3C">
            <w:pPr>
              <w:keepNext/>
              <w:keepLines/>
              <w:spacing w:before="35" w:after="35" w:line="240" w:lineRule="exact"/>
              <w:jc w:val="center"/>
              <w:rPr>
                <w:rFonts w:eastAsia="SimSun"/>
                <w:sz w:val="18"/>
                <w:szCs w:val="18"/>
                <w:lang w:val="fr-FR" w:eastAsia="zh-CN"/>
              </w:rPr>
            </w:pPr>
            <w:r>
              <w:rPr>
                <w:rFonts w:eastAsia="SimSun"/>
                <w:sz w:val="18"/>
                <w:szCs w:val="18"/>
                <w:lang w:val="fr-FR" w:eastAsia="zh-CN"/>
              </w:rPr>
              <w:t>162 (55,9)**</w:t>
            </w:r>
          </w:p>
        </w:tc>
        <w:tc>
          <w:tcPr>
            <w:tcW w:w="1418" w:type="dxa"/>
          </w:tcPr>
          <w:p w14:paraId="51E631E7" w14:textId="77777777" w:rsidR="007C0C3C" w:rsidRDefault="007C0C3C">
            <w:pPr>
              <w:keepNext/>
              <w:keepLines/>
              <w:spacing w:before="35" w:after="35" w:line="240" w:lineRule="exact"/>
              <w:jc w:val="center"/>
              <w:rPr>
                <w:rFonts w:eastAsia="SimSun"/>
                <w:sz w:val="18"/>
                <w:szCs w:val="18"/>
                <w:lang w:val="fr-FR" w:eastAsia="zh-CN"/>
              </w:rPr>
            </w:pPr>
            <w:r>
              <w:rPr>
                <w:rFonts w:eastAsia="SimSun"/>
                <w:sz w:val="18"/>
                <w:szCs w:val="18"/>
                <w:lang w:val="fr-FR" w:eastAsia="zh-CN"/>
              </w:rPr>
              <w:t>144 (49,3)</w:t>
            </w:r>
          </w:p>
        </w:tc>
        <w:tc>
          <w:tcPr>
            <w:tcW w:w="1557" w:type="dxa"/>
          </w:tcPr>
          <w:p w14:paraId="07155DF0" w14:textId="77777777" w:rsidR="007C0C3C" w:rsidRDefault="007C0C3C">
            <w:pPr>
              <w:keepNext/>
              <w:keepLines/>
              <w:spacing w:before="35" w:after="35" w:line="240" w:lineRule="exact"/>
              <w:jc w:val="center"/>
              <w:rPr>
                <w:rFonts w:eastAsia="SimSun"/>
                <w:sz w:val="18"/>
                <w:szCs w:val="18"/>
                <w:lang w:val="fr-FR" w:eastAsia="zh-CN"/>
              </w:rPr>
            </w:pPr>
            <w:r>
              <w:rPr>
                <w:rFonts w:eastAsia="SimSun"/>
                <w:sz w:val="18"/>
                <w:szCs w:val="18"/>
                <w:lang w:val="fr-FR" w:eastAsia="zh-CN"/>
              </w:rPr>
              <w:t>151 (52,4)</w:t>
            </w:r>
          </w:p>
        </w:tc>
        <w:tc>
          <w:tcPr>
            <w:tcW w:w="992" w:type="dxa"/>
            <w:tcBorders>
              <w:top w:val="nil"/>
              <w:left w:val="nil"/>
              <w:bottom w:val="nil"/>
              <w:right w:val="single" w:sz="8" w:space="0" w:color="auto"/>
            </w:tcBorders>
            <w:tcMar>
              <w:top w:w="0" w:type="dxa"/>
              <w:left w:w="57" w:type="dxa"/>
              <w:bottom w:w="0" w:type="dxa"/>
              <w:right w:w="57" w:type="dxa"/>
            </w:tcMar>
          </w:tcPr>
          <w:p w14:paraId="59C16CB2" w14:textId="77777777" w:rsidR="007C0C3C" w:rsidRDefault="007C0C3C">
            <w:pPr>
              <w:keepNext/>
              <w:keepLines/>
              <w:spacing w:before="35" w:after="35" w:line="240" w:lineRule="exact"/>
              <w:jc w:val="center"/>
              <w:rPr>
                <w:rFonts w:eastAsia="SimSun"/>
                <w:sz w:val="18"/>
                <w:szCs w:val="18"/>
                <w:lang w:val="fr-FR" w:eastAsia="zh-CN"/>
              </w:rPr>
            </w:pPr>
            <w:r>
              <w:rPr>
                <w:rFonts w:eastAsia="SimSun"/>
                <w:sz w:val="18"/>
                <w:szCs w:val="18"/>
                <w:lang w:val="fr-FR" w:eastAsia="zh-CN"/>
              </w:rPr>
              <w:t>117 (40,8)</w:t>
            </w:r>
          </w:p>
        </w:tc>
      </w:tr>
      <w:tr w:rsidR="007C0C3C" w14:paraId="33CE4E81" w14:textId="77777777">
        <w:trPr>
          <w:cantSplit/>
        </w:trPr>
        <w:tc>
          <w:tcPr>
            <w:tcW w:w="3826" w:type="dxa"/>
            <w:gridSpan w:val="3"/>
            <w:tcBorders>
              <w:top w:val="nil"/>
              <w:left w:val="single" w:sz="4" w:space="0" w:color="auto"/>
              <w:bottom w:val="single" w:sz="4" w:space="0" w:color="auto"/>
              <w:right w:val="nil"/>
            </w:tcBorders>
            <w:tcMar>
              <w:top w:w="0" w:type="dxa"/>
              <w:left w:w="57" w:type="dxa"/>
              <w:bottom w:w="0" w:type="dxa"/>
              <w:right w:w="57" w:type="dxa"/>
            </w:tcMar>
          </w:tcPr>
          <w:p w14:paraId="2F5E6785" w14:textId="77777777" w:rsidR="007C0C3C" w:rsidRDefault="007C0C3C">
            <w:pPr>
              <w:keepNext/>
              <w:keepLines/>
              <w:spacing w:before="35" w:after="35" w:line="240" w:lineRule="exact"/>
              <w:jc w:val="right"/>
              <w:rPr>
                <w:rFonts w:eastAsia="SimSun"/>
                <w:sz w:val="18"/>
                <w:szCs w:val="18"/>
                <w:lang w:val="fr-FR" w:eastAsia="zh-CN"/>
              </w:rPr>
            </w:pPr>
            <w:r>
              <w:rPr>
                <w:rFonts w:eastAsia="SimSun"/>
                <w:sz w:val="18"/>
                <w:szCs w:val="18"/>
                <w:lang w:val="fr-FR" w:eastAsia="zh-CN"/>
              </w:rPr>
              <w:t>ACR70, n (%)</w:t>
            </w:r>
          </w:p>
        </w:tc>
        <w:tc>
          <w:tcPr>
            <w:tcW w:w="1417" w:type="dxa"/>
            <w:tcBorders>
              <w:top w:val="nil"/>
              <w:left w:val="nil"/>
              <w:bottom w:val="single" w:sz="4" w:space="0" w:color="auto"/>
              <w:right w:val="nil"/>
            </w:tcBorders>
            <w:tcMar>
              <w:top w:w="0" w:type="dxa"/>
              <w:left w:w="57" w:type="dxa"/>
              <w:bottom w:w="0" w:type="dxa"/>
              <w:right w:w="57" w:type="dxa"/>
            </w:tcMar>
          </w:tcPr>
          <w:p w14:paraId="53B62B10" w14:textId="77777777" w:rsidR="007C0C3C" w:rsidRDefault="007C0C3C">
            <w:pPr>
              <w:keepNext/>
              <w:keepLines/>
              <w:spacing w:before="35" w:after="35" w:line="240" w:lineRule="exact"/>
              <w:jc w:val="center"/>
              <w:rPr>
                <w:rFonts w:eastAsia="SimSun"/>
                <w:sz w:val="18"/>
                <w:szCs w:val="18"/>
                <w:lang w:val="fr-FR" w:eastAsia="zh-CN"/>
              </w:rPr>
            </w:pPr>
            <w:r>
              <w:rPr>
                <w:rFonts w:eastAsia="SimSun"/>
                <w:sz w:val="18"/>
                <w:szCs w:val="18"/>
                <w:lang w:val="fr-FR" w:eastAsia="zh-CN"/>
              </w:rPr>
              <w:t>125 (43,1)**</w:t>
            </w:r>
          </w:p>
        </w:tc>
        <w:tc>
          <w:tcPr>
            <w:tcW w:w="1418" w:type="dxa"/>
            <w:tcBorders>
              <w:top w:val="nil"/>
              <w:left w:val="nil"/>
              <w:bottom w:val="single" w:sz="4" w:space="0" w:color="auto"/>
              <w:right w:val="nil"/>
            </w:tcBorders>
            <w:tcMar>
              <w:top w:w="0" w:type="dxa"/>
              <w:left w:w="57" w:type="dxa"/>
              <w:bottom w:w="0" w:type="dxa"/>
              <w:right w:w="57" w:type="dxa"/>
            </w:tcMar>
          </w:tcPr>
          <w:p w14:paraId="0E9EE52C" w14:textId="77777777" w:rsidR="007C0C3C" w:rsidRDefault="007C0C3C">
            <w:pPr>
              <w:keepNext/>
              <w:keepLines/>
              <w:spacing w:before="35" w:after="35" w:line="240" w:lineRule="exact"/>
              <w:jc w:val="center"/>
              <w:rPr>
                <w:rFonts w:eastAsia="SimSun"/>
                <w:sz w:val="18"/>
                <w:szCs w:val="18"/>
                <w:lang w:val="fr-FR" w:eastAsia="zh-CN"/>
              </w:rPr>
            </w:pPr>
            <w:r>
              <w:rPr>
                <w:rFonts w:eastAsia="SimSun"/>
                <w:sz w:val="18"/>
                <w:szCs w:val="18"/>
                <w:lang w:val="fr-FR" w:eastAsia="zh-CN"/>
              </w:rPr>
              <w:t>105 (36,0)</w:t>
            </w:r>
          </w:p>
        </w:tc>
        <w:tc>
          <w:tcPr>
            <w:tcW w:w="1557" w:type="dxa"/>
            <w:tcBorders>
              <w:top w:val="nil"/>
              <w:left w:val="nil"/>
              <w:bottom w:val="single" w:sz="4" w:space="0" w:color="auto"/>
              <w:right w:val="nil"/>
            </w:tcBorders>
          </w:tcPr>
          <w:p w14:paraId="00CA9318" w14:textId="77777777" w:rsidR="007C0C3C" w:rsidRDefault="007C0C3C">
            <w:pPr>
              <w:keepNext/>
              <w:keepLines/>
              <w:spacing w:before="35" w:after="35" w:line="240" w:lineRule="exact"/>
              <w:jc w:val="center"/>
              <w:rPr>
                <w:rFonts w:eastAsia="SimSun"/>
                <w:sz w:val="18"/>
                <w:szCs w:val="18"/>
                <w:lang w:val="fr-FR" w:eastAsia="zh-CN"/>
              </w:rPr>
            </w:pPr>
            <w:r>
              <w:rPr>
                <w:rFonts w:eastAsia="SimSun"/>
                <w:sz w:val="18"/>
                <w:szCs w:val="18"/>
                <w:lang w:val="fr-FR" w:eastAsia="zh-CN"/>
              </w:rPr>
              <w:t>107 (37,2)</w:t>
            </w:r>
          </w:p>
        </w:tc>
        <w:tc>
          <w:tcPr>
            <w:tcW w:w="992" w:type="dxa"/>
            <w:tcBorders>
              <w:top w:val="nil"/>
              <w:left w:val="nil"/>
              <w:bottom w:val="single" w:sz="4" w:space="0" w:color="auto"/>
              <w:right w:val="single" w:sz="8" w:space="0" w:color="auto"/>
            </w:tcBorders>
            <w:tcMar>
              <w:top w:w="0" w:type="dxa"/>
              <w:left w:w="57" w:type="dxa"/>
              <w:bottom w:w="0" w:type="dxa"/>
              <w:right w:w="57" w:type="dxa"/>
            </w:tcMar>
          </w:tcPr>
          <w:p w14:paraId="7679A57B" w14:textId="77777777" w:rsidR="007C0C3C" w:rsidRDefault="007C0C3C">
            <w:pPr>
              <w:keepNext/>
              <w:keepLines/>
              <w:spacing w:before="35" w:after="35" w:line="240" w:lineRule="exact"/>
              <w:jc w:val="center"/>
              <w:rPr>
                <w:rFonts w:eastAsia="SimSun"/>
                <w:sz w:val="18"/>
                <w:szCs w:val="18"/>
                <w:lang w:val="fr-FR" w:eastAsia="zh-CN"/>
              </w:rPr>
            </w:pPr>
            <w:r>
              <w:rPr>
                <w:rFonts w:eastAsia="SimSun"/>
                <w:sz w:val="18"/>
                <w:szCs w:val="18"/>
                <w:lang w:val="fr-FR" w:eastAsia="zh-CN"/>
              </w:rPr>
              <w:t>83 (28,9)</w:t>
            </w:r>
          </w:p>
        </w:tc>
      </w:tr>
      <w:tr w:rsidR="007C0C3C" w:rsidRPr="00B122F8" w14:paraId="57349DF8" w14:textId="77777777">
        <w:trPr>
          <w:cantSplit/>
        </w:trPr>
        <w:tc>
          <w:tcPr>
            <w:tcW w:w="3826" w:type="dxa"/>
            <w:gridSpan w:val="3"/>
            <w:tcBorders>
              <w:top w:val="single" w:sz="4" w:space="0" w:color="auto"/>
              <w:left w:val="single" w:sz="4" w:space="0" w:color="auto"/>
              <w:bottom w:val="nil"/>
              <w:right w:val="nil"/>
            </w:tcBorders>
            <w:tcMar>
              <w:top w:w="0" w:type="dxa"/>
              <w:left w:w="57" w:type="dxa"/>
              <w:bottom w:w="0" w:type="dxa"/>
              <w:right w:w="57" w:type="dxa"/>
            </w:tcMar>
          </w:tcPr>
          <w:p w14:paraId="0CA682C2" w14:textId="77777777" w:rsidR="007C0C3C" w:rsidRDefault="007C0C3C">
            <w:pPr>
              <w:keepNext/>
              <w:keepLines/>
              <w:spacing w:before="35" w:after="35" w:line="240" w:lineRule="exact"/>
              <w:rPr>
                <w:rFonts w:eastAsia="SimSun"/>
                <w:sz w:val="18"/>
                <w:szCs w:val="18"/>
                <w:lang w:val="fr-FR" w:eastAsia="zh-CN"/>
              </w:rPr>
            </w:pPr>
            <w:r>
              <w:rPr>
                <w:rFonts w:eastAsia="SimSun"/>
                <w:sz w:val="18"/>
                <w:szCs w:val="18"/>
                <w:lang w:val="fr-FR" w:eastAsia="zh-CN"/>
              </w:rPr>
              <w:t>HAQ-DI (</w:t>
            </w:r>
            <w:r>
              <w:rPr>
                <w:rFonts w:eastAsia="SimSun"/>
                <w:sz w:val="16"/>
                <w:lang w:val="fr-FR" w:eastAsia="zh-CN"/>
              </w:rPr>
              <w:t>Variation moyenne ajustée par rapport à l’inclusion</w:t>
            </w:r>
            <w:r>
              <w:rPr>
                <w:rFonts w:eastAsia="SimSun"/>
                <w:sz w:val="18"/>
                <w:szCs w:val="18"/>
                <w:lang w:val="fr-FR" w:eastAsia="zh-CN"/>
              </w:rPr>
              <w:t>)</w:t>
            </w:r>
          </w:p>
        </w:tc>
        <w:tc>
          <w:tcPr>
            <w:tcW w:w="1417" w:type="dxa"/>
            <w:tcBorders>
              <w:top w:val="single" w:sz="4" w:space="0" w:color="auto"/>
              <w:left w:val="nil"/>
              <w:bottom w:val="nil"/>
              <w:right w:val="nil"/>
            </w:tcBorders>
            <w:tcMar>
              <w:top w:w="0" w:type="dxa"/>
              <w:left w:w="57" w:type="dxa"/>
              <w:bottom w:w="0" w:type="dxa"/>
              <w:right w:w="57" w:type="dxa"/>
            </w:tcMar>
          </w:tcPr>
          <w:p w14:paraId="6AF3026C" w14:textId="77777777" w:rsidR="007C0C3C" w:rsidRDefault="007C0C3C">
            <w:pPr>
              <w:keepNext/>
              <w:keepLines/>
              <w:spacing w:before="35" w:after="35" w:line="240" w:lineRule="exact"/>
              <w:rPr>
                <w:rFonts w:eastAsia="SimSun"/>
                <w:sz w:val="18"/>
                <w:szCs w:val="18"/>
                <w:lang w:val="fr-FR" w:eastAsia="zh-CN"/>
              </w:rPr>
            </w:pPr>
          </w:p>
        </w:tc>
        <w:tc>
          <w:tcPr>
            <w:tcW w:w="1418" w:type="dxa"/>
            <w:tcBorders>
              <w:top w:val="single" w:sz="4" w:space="0" w:color="auto"/>
              <w:left w:val="nil"/>
              <w:bottom w:val="nil"/>
              <w:right w:val="nil"/>
            </w:tcBorders>
            <w:tcMar>
              <w:top w:w="0" w:type="dxa"/>
              <w:left w:w="57" w:type="dxa"/>
              <w:bottom w:w="0" w:type="dxa"/>
              <w:right w:w="57" w:type="dxa"/>
            </w:tcMar>
          </w:tcPr>
          <w:p w14:paraId="07B0E10C" w14:textId="77777777" w:rsidR="007C0C3C" w:rsidRDefault="007C0C3C">
            <w:pPr>
              <w:keepNext/>
              <w:keepLines/>
              <w:spacing w:before="35" w:after="35" w:line="240" w:lineRule="exact"/>
              <w:rPr>
                <w:rFonts w:eastAsia="SimSun"/>
                <w:sz w:val="18"/>
                <w:szCs w:val="18"/>
                <w:lang w:val="fr-FR" w:eastAsia="zh-CN"/>
              </w:rPr>
            </w:pPr>
          </w:p>
        </w:tc>
        <w:tc>
          <w:tcPr>
            <w:tcW w:w="1557" w:type="dxa"/>
            <w:tcBorders>
              <w:top w:val="single" w:sz="4" w:space="0" w:color="auto"/>
              <w:left w:val="nil"/>
              <w:bottom w:val="nil"/>
              <w:right w:val="nil"/>
            </w:tcBorders>
          </w:tcPr>
          <w:p w14:paraId="27B64DEC" w14:textId="77777777" w:rsidR="007C0C3C" w:rsidRDefault="007C0C3C">
            <w:pPr>
              <w:keepNext/>
              <w:keepLines/>
              <w:spacing w:before="35" w:after="35" w:line="240" w:lineRule="exact"/>
              <w:rPr>
                <w:rFonts w:eastAsia="SimSun"/>
                <w:sz w:val="18"/>
                <w:szCs w:val="18"/>
                <w:lang w:val="fr-FR" w:eastAsia="zh-CN"/>
              </w:rPr>
            </w:pPr>
          </w:p>
        </w:tc>
        <w:tc>
          <w:tcPr>
            <w:tcW w:w="992" w:type="dxa"/>
            <w:tcBorders>
              <w:top w:val="single" w:sz="4" w:space="0" w:color="auto"/>
              <w:left w:val="nil"/>
              <w:bottom w:val="nil"/>
              <w:right w:val="nil"/>
            </w:tcBorders>
            <w:tcMar>
              <w:top w:w="0" w:type="dxa"/>
              <w:left w:w="57" w:type="dxa"/>
              <w:bottom w:w="0" w:type="dxa"/>
              <w:right w:w="57" w:type="dxa"/>
            </w:tcMar>
          </w:tcPr>
          <w:p w14:paraId="17D811EE" w14:textId="77777777" w:rsidR="007C0C3C" w:rsidRDefault="007C0C3C">
            <w:pPr>
              <w:keepNext/>
              <w:keepLines/>
              <w:spacing w:before="35" w:after="35" w:line="240" w:lineRule="exact"/>
              <w:rPr>
                <w:rFonts w:eastAsia="SimSun"/>
                <w:sz w:val="18"/>
                <w:szCs w:val="18"/>
                <w:lang w:val="fr-FR" w:eastAsia="zh-CN"/>
              </w:rPr>
            </w:pPr>
          </w:p>
        </w:tc>
      </w:tr>
      <w:tr w:rsidR="007C0C3C" w14:paraId="6E1E40EA" w14:textId="77777777">
        <w:trPr>
          <w:cantSplit/>
        </w:trPr>
        <w:tc>
          <w:tcPr>
            <w:tcW w:w="3826" w:type="dxa"/>
            <w:gridSpan w:val="3"/>
            <w:tcBorders>
              <w:top w:val="nil"/>
              <w:left w:val="single" w:sz="4" w:space="0" w:color="auto"/>
              <w:bottom w:val="single" w:sz="8" w:space="0" w:color="auto"/>
              <w:right w:val="nil"/>
            </w:tcBorders>
            <w:tcMar>
              <w:top w:w="0" w:type="dxa"/>
              <w:left w:w="57" w:type="dxa"/>
              <w:bottom w:w="0" w:type="dxa"/>
              <w:right w:w="57" w:type="dxa"/>
            </w:tcMar>
          </w:tcPr>
          <w:p w14:paraId="189D0A03" w14:textId="77777777" w:rsidR="007C0C3C" w:rsidRDefault="007C0C3C">
            <w:pPr>
              <w:keepNext/>
              <w:keepLines/>
              <w:spacing w:before="35" w:after="35" w:line="240" w:lineRule="exact"/>
              <w:ind w:left="1022"/>
              <w:rPr>
                <w:rFonts w:eastAsia="SimSun"/>
                <w:sz w:val="18"/>
                <w:szCs w:val="18"/>
                <w:lang w:val="fr-FR" w:eastAsia="zh-CN"/>
              </w:rPr>
            </w:pPr>
            <w:r>
              <w:rPr>
                <w:rFonts w:eastAsia="SimSun"/>
                <w:sz w:val="18"/>
                <w:szCs w:val="18"/>
                <w:lang w:val="fr-FR" w:eastAsia="zh-CN"/>
              </w:rPr>
              <w:t>Semaine 52</w:t>
            </w:r>
          </w:p>
        </w:tc>
        <w:tc>
          <w:tcPr>
            <w:tcW w:w="1417" w:type="dxa"/>
            <w:tcBorders>
              <w:top w:val="nil"/>
              <w:left w:val="nil"/>
              <w:bottom w:val="single" w:sz="8" w:space="0" w:color="auto"/>
              <w:right w:val="nil"/>
            </w:tcBorders>
            <w:tcMar>
              <w:top w:w="0" w:type="dxa"/>
              <w:left w:w="57" w:type="dxa"/>
              <w:bottom w:w="0" w:type="dxa"/>
              <w:right w:w="57" w:type="dxa"/>
            </w:tcMar>
          </w:tcPr>
          <w:p w14:paraId="5B95E38A" w14:textId="77777777" w:rsidR="007C0C3C" w:rsidRDefault="007C0C3C">
            <w:pPr>
              <w:keepNext/>
              <w:keepLines/>
              <w:spacing w:before="35" w:after="35" w:line="240" w:lineRule="exact"/>
              <w:jc w:val="center"/>
              <w:rPr>
                <w:rFonts w:eastAsia="SimSun"/>
                <w:sz w:val="18"/>
                <w:szCs w:val="18"/>
                <w:lang w:val="fr-FR" w:eastAsia="zh-CN"/>
              </w:rPr>
            </w:pPr>
            <w:r>
              <w:rPr>
                <w:rFonts w:eastAsia="SimSun"/>
                <w:sz w:val="18"/>
                <w:szCs w:val="18"/>
                <w:lang w:val="fr-FR" w:eastAsia="zh-CN"/>
              </w:rPr>
              <w:t>-0,81*</w:t>
            </w:r>
          </w:p>
        </w:tc>
        <w:tc>
          <w:tcPr>
            <w:tcW w:w="1418" w:type="dxa"/>
            <w:tcBorders>
              <w:top w:val="nil"/>
              <w:left w:val="nil"/>
              <w:bottom w:val="single" w:sz="8" w:space="0" w:color="auto"/>
              <w:right w:val="nil"/>
            </w:tcBorders>
            <w:tcMar>
              <w:top w:w="0" w:type="dxa"/>
              <w:left w:w="57" w:type="dxa"/>
              <w:bottom w:w="0" w:type="dxa"/>
              <w:right w:w="57" w:type="dxa"/>
            </w:tcMar>
          </w:tcPr>
          <w:p w14:paraId="204705CB" w14:textId="77777777" w:rsidR="007C0C3C" w:rsidRDefault="007C0C3C">
            <w:pPr>
              <w:keepNext/>
              <w:keepLines/>
              <w:spacing w:before="35" w:after="35" w:line="240" w:lineRule="exact"/>
              <w:jc w:val="center"/>
              <w:rPr>
                <w:rFonts w:eastAsia="SimSun"/>
                <w:sz w:val="18"/>
                <w:szCs w:val="18"/>
                <w:lang w:val="fr-FR" w:eastAsia="zh-CN"/>
              </w:rPr>
            </w:pPr>
            <w:r>
              <w:rPr>
                <w:rFonts w:eastAsia="SimSun"/>
                <w:sz w:val="18"/>
                <w:szCs w:val="18"/>
                <w:lang w:val="fr-FR" w:eastAsia="zh-CN"/>
              </w:rPr>
              <w:t>-0,67</w:t>
            </w:r>
          </w:p>
        </w:tc>
        <w:tc>
          <w:tcPr>
            <w:tcW w:w="1557" w:type="dxa"/>
            <w:tcBorders>
              <w:top w:val="nil"/>
              <w:left w:val="nil"/>
              <w:bottom w:val="single" w:sz="8" w:space="0" w:color="auto"/>
              <w:right w:val="nil"/>
            </w:tcBorders>
          </w:tcPr>
          <w:p w14:paraId="5FB5FC5C" w14:textId="77777777" w:rsidR="007C0C3C" w:rsidRDefault="007C0C3C">
            <w:pPr>
              <w:keepNext/>
              <w:keepLines/>
              <w:spacing w:before="35" w:after="35" w:line="240" w:lineRule="exact"/>
              <w:jc w:val="center"/>
              <w:rPr>
                <w:rFonts w:eastAsia="SimSun"/>
                <w:sz w:val="18"/>
                <w:szCs w:val="18"/>
                <w:lang w:val="fr-FR" w:eastAsia="zh-CN"/>
              </w:rPr>
            </w:pPr>
            <w:r>
              <w:rPr>
                <w:rFonts w:eastAsia="SimSun"/>
                <w:sz w:val="18"/>
                <w:szCs w:val="18"/>
                <w:lang w:val="fr-FR" w:eastAsia="zh-CN"/>
              </w:rPr>
              <w:t>-0,75</w:t>
            </w:r>
          </w:p>
        </w:tc>
        <w:tc>
          <w:tcPr>
            <w:tcW w:w="992" w:type="dxa"/>
            <w:tcBorders>
              <w:top w:val="nil"/>
              <w:left w:val="nil"/>
              <w:bottom w:val="single" w:sz="8" w:space="0" w:color="auto"/>
              <w:right w:val="single" w:sz="8" w:space="0" w:color="auto"/>
            </w:tcBorders>
            <w:tcMar>
              <w:top w:w="0" w:type="dxa"/>
              <w:left w:w="57" w:type="dxa"/>
              <w:bottom w:w="0" w:type="dxa"/>
              <w:right w:w="57" w:type="dxa"/>
            </w:tcMar>
          </w:tcPr>
          <w:p w14:paraId="639F376D" w14:textId="77777777" w:rsidR="007C0C3C" w:rsidRDefault="007C0C3C">
            <w:pPr>
              <w:keepNext/>
              <w:keepLines/>
              <w:spacing w:before="35" w:after="35" w:line="240" w:lineRule="exact"/>
              <w:jc w:val="center"/>
              <w:rPr>
                <w:rFonts w:eastAsia="SimSun"/>
                <w:sz w:val="18"/>
                <w:szCs w:val="18"/>
                <w:lang w:val="fr-FR" w:eastAsia="zh-CN"/>
              </w:rPr>
            </w:pPr>
            <w:r>
              <w:rPr>
                <w:rFonts w:eastAsia="SimSun"/>
                <w:sz w:val="18"/>
                <w:szCs w:val="18"/>
                <w:lang w:val="fr-FR" w:eastAsia="zh-CN"/>
              </w:rPr>
              <w:t>-0,64</w:t>
            </w:r>
          </w:p>
        </w:tc>
      </w:tr>
      <w:tr w:rsidR="007C0C3C" w:rsidRPr="00B122F8" w14:paraId="25AF4C5C" w14:textId="77777777">
        <w:trPr>
          <w:cantSplit/>
        </w:trPr>
        <w:tc>
          <w:tcPr>
            <w:tcW w:w="1840" w:type="dxa"/>
            <w:tcBorders>
              <w:top w:val="single" w:sz="8" w:space="0" w:color="auto"/>
              <w:left w:val="single" w:sz="4" w:space="0" w:color="auto"/>
              <w:bottom w:val="single" w:sz="4" w:space="0" w:color="auto"/>
              <w:right w:val="single" w:sz="8" w:space="0" w:color="auto"/>
            </w:tcBorders>
          </w:tcPr>
          <w:p w14:paraId="19AD3590" w14:textId="77777777" w:rsidR="007C0C3C" w:rsidRDefault="007C0C3C">
            <w:pPr>
              <w:keepNext/>
              <w:keepLines/>
              <w:spacing w:before="35" w:after="35" w:line="240" w:lineRule="exact"/>
              <w:rPr>
                <w:rFonts w:eastAsia="SimSun"/>
                <w:b/>
                <w:sz w:val="18"/>
                <w:szCs w:val="18"/>
                <w:lang w:val="fr-FR" w:eastAsia="zh-CN"/>
              </w:rPr>
            </w:pPr>
          </w:p>
        </w:tc>
        <w:tc>
          <w:tcPr>
            <w:tcW w:w="7370" w:type="dxa"/>
            <w:gridSpan w:val="6"/>
            <w:tcBorders>
              <w:top w:val="single" w:sz="8" w:space="0" w:color="auto"/>
              <w:left w:val="single" w:sz="4" w:space="0" w:color="auto"/>
              <w:bottom w:val="single" w:sz="4" w:space="0" w:color="auto"/>
              <w:right w:val="single" w:sz="8" w:space="0" w:color="auto"/>
            </w:tcBorders>
            <w:tcMar>
              <w:top w:w="0" w:type="dxa"/>
              <w:left w:w="57" w:type="dxa"/>
              <w:bottom w:w="0" w:type="dxa"/>
              <w:right w:w="57" w:type="dxa"/>
            </w:tcMar>
          </w:tcPr>
          <w:p w14:paraId="24ECA629" w14:textId="77777777" w:rsidR="007C0C3C" w:rsidRDefault="007C0C3C">
            <w:pPr>
              <w:keepNext/>
              <w:keepLines/>
              <w:spacing w:before="35" w:after="35" w:line="240" w:lineRule="exact"/>
              <w:rPr>
                <w:rFonts w:eastAsia="SimSun"/>
                <w:b/>
                <w:sz w:val="18"/>
                <w:szCs w:val="18"/>
                <w:lang w:val="fr-FR" w:eastAsia="zh-CN"/>
              </w:rPr>
            </w:pPr>
            <w:r>
              <w:rPr>
                <w:rFonts w:eastAsia="SimSun"/>
                <w:b/>
                <w:sz w:val="18"/>
                <w:szCs w:val="18"/>
                <w:lang w:val="fr-FR" w:eastAsia="zh-CN"/>
              </w:rPr>
              <w:t>Critères radiographiques (</w:t>
            </w:r>
            <w:r>
              <w:rPr>
                <w:rFonts w:eastAsia="SimSun"/>
                <w:b/>
                <w:sz w:val="16"/>
                <w:lang w:val="fr-FR" w:eastAsia="zh-CN"/>
              </w:rPr>
              <w:t>Variation moyenne par rapport à l’inclusion</w:t>
            </w:r>
            <w:r>
              <w:rPr>
                <w:rFonts w:eastAsia="SimSun"/>
                <w:b/>
                <w:sz w:val="18"/>
                <w:szCs w:val="18"/>
                <w:lang w:val="fr-FR" w:eastAsia="zh-CN"/>
              </w:rPr>
              <w:t>)</w:t>
            </w:r>
          </w:p>
        </w:tc>
      </w:tr>
      <w:tr w:rsidR="007C0C3C" w14:paraId="0E8E85D6" w14:textId="77777777">
        <w:trPr>
          <w:cantSplit/>
        </w:trPr>
        <w:tc>
          <w:tcPr>
            <w:tcW w:w="3826" w:type="dxa"/>
            <w:gridSpan w:val="3"/>
            <w:tcBorders>
              <w:top w:val="single" w:sz="4" w:space="0" w:color="auto"/>
              <w:left w:val="single" w:sz="4" w:space="0" w:color="auto"/>
              <w:bottom w:val="nil"/>
              <w:right w:val="nil"/>
            </w:tcBorders>
            <w:tcMar>
              <w:top w:w="0" w:type="dxa"/>
              <w:left w:w="57" w:type="dxa"/>
              <w:bottom w:w="0" w:type="dxa"/>
              <w:right w:w="57" w:type="dxa"/>
            </w:tcMar>
          </w:tcPr>
          <w:p w14:paraId="51113A9D" w14:textId="77777777" w:rsidR="007C0C3C" w:rsidRDefault="007C0C3C">
            <w:pPr>
              <w:keepNext/>
              <w:keepLines/>
              <w:spacing w:before="35" w:after="35" w:line="240" w:lineRule="exact"/>
              <w:ind w:left="1022"/>
              <w:rPr>
                <w:rFonts w:eastAsia="SimSun"/>
                <w:sz w:val="18"/>
                <w:szCs w:val="18"/>
                <w:lang w:val="fr-FR" w:eastAsia="zh-CN"/>
              </w:rPr>
            </w:pPr>
            <w:r>
              <w:rPr>
                <w:rFonts w:eastAsia="SimSun"/>
                <w:sz w:val="18"/>
                <w:szCs w:val="18"/>
                <w:lang w:val="fr-FR" w:eastAsia="zh-CN"/>
              </w:rPr>
              <w:t>Semaine 52                    mTSS</w:t>
            </w:r>
          </w:p>
        </w:tc>
        <w:tc>
          <w:tcPr>
            <w:tcW w:w="1417" w:type="dxa"/>
            <w:tcBorders>
              <w:top w:val="single" w:sz="4" w:space="0" w:color="auto"/>
              <w:left w:val="nil"/>
              <w:bottom w:val="nil"/>
              <w:right w:val="nil"/>
            </w:tcBorders>
            <w:tcMar>
              <w:top w:w="0" w:type="dxa"/>
              <w:left w:w="57" w:type="dxa"/>
              <w:bottom w:w="0" w:type="dxa"/>
              <w:right w:w="57" w:type="dxa"/>
            </w:tcMar>
          </w:tcPr>
          <w:p w14:paraId="1D028708" w14:textId="77777777" w:rsidR="007C0C3C" w:rsidRDefault="007C0C3C">
            <w:pPr>
              <w:keepNext/>
              <w:keepLines/>
              <w:spacing w:before="35" w:after="35" w:line="240" w:lineRule="exact"/>
              <w:jc w:val="center"/>
              <w:rPr>
                <w:rFonts w:eastAsia="SimSun"/>
                <w:sz w:val="18"/>
                <w:szCs w:val="18"/>
                <w:lang w:val="fr-FR" w:eastAsia="zh-CN"/>
              </w:rPr>
            </w:pPr>
            <w:r>
              <w:rPr>
                <w:rFonts w:eastAsia="SimSun"/>
                <w:sz w:val="18"/>
                <w:szCs w:val="18"/>
                <w:lang w:val="fr-FR" w:eastAsia="zh-CN"/>
              </w:rPr>
              <w:t>0,08***</w:t>
            </w:r>
          </w:p>
        </w:tc>
        <w:tc>
          <w:tcPr>
            <w:tcW w:w="1418" w:type="dxa"/>
            <w:tcBorders>
              <w:top w:val="single" w:sz="4" w:space="0" w:color="auto"/>
              <w:left w:val="nil"/>
              <w:bottom w:val="nil"/>
              <w:right w:val="nil"/>
            </w:tcBorders>
            <w:tcMar>
              <w:top w:w="0" w:type="dxa"/>
              <w:left w:w="57" w:type="dxa"/>
              <w:bottom w:w="0" w:type="dxa"/>
              <w:right w:w="57" w:type="dxa"/>
            </w:tcMar>
          </w:tcPr>
          <w:p w14:paraId="05030A43" w14:textId="77777777" w:rsidR="007C0C3C" w:rsidRDefault="007C0C3C">
            <w:pPr>
              <w:keepNext/>
              <w:keepLines/>
              <w:spacing w:before="35" w:after="35" w:line="240" w:lineRule="exact"/>
              <w:jc w:val="center"/>
              <w:rPr>
                <w:rFonts w:eastAsia="SimSun"/>
                <w:sz w:val="18"/>
                <w:szCs w:val="18"/>
                <w:lang w:val="fr-FR" w:eastAsia="zh-CN"/>
              </w:rPr>
            </w:pPr>
            <w:r>
              <w:rPr>
                <w:rFonts w:eastAsia="SimSun"/>
                <w:sz w:val="18"/>
                <w:szCs w:val="18"/>
                <w:lang w:val="fr-FR" w:eastAsia="zh-CN"/>
              </w:rPr>
              <w:t>0,26</w:t>
            </w:r>
          </w:p>
        </w:tc>
        <w:tc>
          <w:tcPr>
            <w:tcW w:w="1557" w:type="dxa"/>
            <w:tcBorders>
              <w:top w:val="single" w:sz="4" w:space="0" w:color="auto"/>
              <w:left w:val="nil"/>
              <w:bottom w:val="nil"/>
              <w:right w:val="nil"/>
            </w:tcBorders>
          </w:tcPr>
          <w:p w14:paraId="60AD6356" w14:textId="77777777" w:rsidR="007C0C3C" w:rsidRDefault="007C0C3C">
            <w:pPr>
              <w:keepNext/>
              <w:keepLines/>
              <w:spacing w:before="35" w:after="35" w:line="240" w:lineRule="exact"/>
              <w:jc w:val="center"/>
              <w:rPr>
                <w:rFonts w:eastAsia="SimSun"/>
                <w:sz w:val="18"/>
                <w:szCs w:val="18"/>
                <w:lang w:val="fr-FR" w:eastAsia="zh-CN"/>
              </w:rPr>
            </w:pPr>
            <w:r>
              <w:rPr>
                <w:rFonts w:eastAsia="SimSun"/>
                <w:sz w:val="18"/>
                <w:szCs w:val="18"/>
                <w:lang w:val="fr-FR" w:eastAsia="zh-CN"/>
              </w:rPr>
              <w:t>0,42</w:t>
            </w:r>
          </w:p>
        </w:tc>
        <w:tc>
          <w:tcPr>
            <w:tcW w:w="992" w:type="dxa"/>
            <w:tcBorders>
              <w:top w:val="single" w:sz="4" w:space="0" w:color="auto"/>
              <w:left w:val="nil"/>
              <w:bottom w:val="nil"/>
              <w:right w:val="single" w:sz="8" w:space="0" w:color="auto"/>
            </w:tcBorders>
            <w:tcMar>
              <w:top w:w="0" w:type="dxa"/>
              <w:left w:w="57" w:type="dxa"/>
              <w:bottom w:w="0" w:type="dxa"/>
              <w:right w:w="57" w:type="dxa"/>
            </w:tcMar>
          </w:tcPr>
          <w:p w14:paraId="76C8C084" w14:textId="77777777" w:rsidR="007C0C3C" w:rsidRDefault="007C0C3C">
            <w:pPr>
              <w:keepNext/>
              <w:keepLines/>
              <w:spacing w:before="35" w:after="35" w:line="240" w:lineRule="exact"/>
              <w:jc w:val="center"/>
              <w:rPr>
                <w:rFonts w:eastAsia="SimSun"/>
                <w:sz w:val="18"/>
                <w:szCs w:val="18"/>
                <w:lang w:val="fr-FR" w:eastAsia="zh-CN"/>
              </w:rPr>
            </w:pPr>
            <w:r>
              <w:rPr>
                <w:rFonts w:eastAsia="SimSun"/>
                <w:sz w:val="18"/>
                <w:szCs w:val="18"/>
                <w:lang w:val="fr-FR" w:eastAsia="zh-CN"/>
              </w:rPr>
              <w:t>1,14</w:t>
            </w:r>
          </w:p>
        </w:tc>
      </w:tr>
      <w:tr w:rsidR="007C0C3C" w14:paraId="1D5CCB8D" w14:textId="77777777">
        <w:trPr>
          <w:cantSplit/>
        </w:trPr>
        <w:tc>
          <w:tcPr>
            <w:tcW w:w="3826" w:type="dxa"/>
            <w:gridSpan w:val="3"/>
            <w:tcBorders>
              <w:top w:val="nil"/>
              <w:left w:val="single" w:sz="4" w:space="0" w:color="auto"/>
              <w:bottom w:val="nil"/>
              <w:right w:val="nil"/>
            </w:tcBorders>
            <w:tcMar>
              <w:top w:w="0" w:type="dxa"/>
              <w:left w:w="57" w:type="dxa"/>
              <w:bottom w:w="0" w:type="dxa"/>
              <w:right w:w="57" w:type="dxa"/>
            </w:tcMar>
          </w:tcPr>
          <w:p w14:paraId="0CB11C37" w14:textId="77777777" w:rsidR="007C0C3C" w:rsidRDefault="007C0C3C">
            <w:pPr>
              <w:keepNext/>
              <w:keepLines/>
              <w:spacing w:before="35" w:after="35" w:line="240" w:lineRule="exact"/>
              <w:jc w:val="right"/>
              <w:rPr>
                <w:rFonts w:eastAsia="SimSun"/>
                <w:sz w:val="18"/>
                <w:szCs w:val="18"/>
                <w:lang w:val="fr-FR" w:eastAsia="zh-CN"/>
              </w:rPr>
            </w:pPr>
            <w:r>
              <w:rPr>
                <w:rFonts w:eastAsia="SimSun"/>
                <w:sz w:val="18"/>
                <w:szCs w:val="18"/>
                <w:lang w:val="fr-FR" w:eastAsia="zh-CN"/>
              </w:rPr>
              <w:t xml:space="preserve">Score </w:t>
            </w:r>
            <w:del w:id="955" w:author="Author">
              <w:r>
                <w:rPr>
                  <w:rFonts w:eastAsia="SimSun"/>
                  <w:sz w:val="18"/>
                  <w:szCs w:val="18"/>
                  <w:lang w:val="fr-FR" w:eastAsia="zh-CN"/>
                </w:rPr>
                <w:delText xml:space="preserve"> </w:delText>
              </w:r>
            </w:del>
            <w:r>
              <w:rPr>
                <w:rFonts w:eastAsia="SimSun"/>
                <w:sz w:val="18"/>
                <w:szCs w:val="18"/>
                <w:lang w:val="fr-FR" w:eastAsia="zh-CN"/>
              </w:rPr>
              <w:t>d’érosion</w:t>
            </w:r>
          </w:p>
        </w:tc>
        <w:tc>
          <w:tcPr>
            <w:tcW w:w="1417" w:type="dxa"/>
          </w:tcPr>
          <w:p w14:paraId="019429AC" w14:textId="77777777" w:rsidR="007C0C3C" w:rsidRDefault="007C0C3C">
            <w:pPr>
              <w:keepNext/>
              <w:keepLines/>
              <w:spacing w:before="35" w:after="35" w:line="240" w:lineRule="exact"/>
              <w:jc w:val="center"/>
              <w:rPr>
                <w:rFonts w:eastAsia="SimSun"/>
                <w:sz w:val="18"/>
                <w:szCs w:val="18"/>
                <w:lang w:val="fr-FR" w:eastAsia="zh-CN"/>
              </w:rPr>
            </w:pPr>
            <w:r>
              <w:rPr>
                <w:rFonts w:eastAsia="SimSun"/>
                <w:sz w:val="18"/>
                <w:szCs w:val="18"/>
                <w:lang w:val="fr-FR" w:eastAsia="zh-CN"/>
              </w:rPr>
              <w:t>0,05**</w:t>
            </w:r>
          </w:p>
        </w:tc>
        <w:tc>
          <w:tcPr>
            <w:tcW w:w="1418" w:type="dxa"/>
          </w:tcPr>
          <w:p w14:paraId="2C0F6E19" w14:textId="77777777" w:rsidR="007C0C3C" w:rsidRDefault="007C0C3C">
            <w:pPr>
              <w:keepNext/>
              <w:keepLines/>
              <w:spacing w:before="35" w:after="35" w:line="240" w:lineRule="exact"/>
              <w:jc w:val="center"/>
              <w:rPr>
                <w:rFonts w:eastAsia="SimSun"/>
                <w:sz w:val="18"/>
                <w:szCs w:val="18"/>
                <w:lang w:val="fr-FR" w:eastAsia="zh-CN"/>
              </w:rPr>
            </w:pPr>
            <w:r>
              <w:rPr>
                <w:rFonts w:eastAsia="SimSun"/>
                <w:sz w:val="18"/>
                <w:szCs w:val="18"/>
                <w:lang w:val="fr-FR" w:eastAsia="zh-CN"/>
              </w:rPr>
              <w:t>0,15</w:t>
            </w:r>
          </w:p>
        </w:tc>
        <w:tc>
          <w:tcPr>
            <w:tcW w:w="1557" w:type="dxa"/>
          </w:tcPr>
          <w:p w14:paraId="66FF7AEA" w14:textId="77777777" w:rsidR="007C0C3C" w:rsidRDefault="007C0C3C">
            <w:pPr>
              <w:keepNext/>
              <w:keepLines/>
              <w:spacing w:before="35" w:after="35" w:line="240" w:lineRule="exact"/>
              <w:jc w:val="center"/>
              <w:rPr>
                <w:rFonts w:eastAsia="SimSun"/>
                <w:sz w:val="18"/>
                <w:szCs w:val="18"/>
                <w:lang w:val="fr-FR" w:eastAsia="zh-CN"/>
              </w:rPr>
            </w:pPr>
            <w:r>
              <w:rPr>
                <w:rFonts w:eastAsia="SimSun"/>
                <w:sz w:val="18"/>
                <w:szCs w:val="18"/>
                <w:lang w:val="fr-FR" w:eastAsia="zh-CN"/>
              </w:rPr>
              <w:t>0,25</w:t>
            </w:r>
          </w:p>
        </w:tc>
        <w:tc>
          <w:tcPr>
            <w:tcW w:w="992" w:type="dxa"/>
            <w:tcBorders>
              <w:top w:val="nil"/>
              <w:left w:val="nil"/>
              <w:bottom w:val="nil"/>
              <w:right w:val="single" w:sz="8" w:space="0" w:color="auto"/>
            </w:tcBorders>
            <w:tcMar>
              <w:top w:w="0" w:type="dxa"/>
              <w:left w:w="57" w:type="dxa"/>
              <w:bottom w:w="0" w:type="dxa"/>
              <w:right w:w="57" w:type="dxa"/>
            </w:tcMar>
          </w:tcPr>
          <w:p w14:paraId="721B536F" w14:textId="77777777" w:rsidR="007C0C3C" w:rsidRDefault="007C0C3C">
            <w:pPr>
              <w:keepNext/>
              <w:keepLines/>
              <w:spacing w:before="35" w:after="35" w:line="240" w:lineRule="exact"/>
              <w:jc w:val="center"/>
              <w:rPr>
                <w:rFonts w:eastAsia="SimSun"/>
                <w:sz w:val="18"/>
                <w:szCs w:val="18"/>
                <w:lang w:val="fr-FR" w:eastAsia="zh-CN"/>
              </w:rPr>
            </w:pPr>
            <w:r>
              <w:rPr>
                <w:rFonts w:eastAsia="SimSun"/>
                <w:sz w:val="18"/>
                <w:szCs w:val="18"/>
                <w:lang w:val="fr-FR" w:eastAsia="zh-CN"/>
              </w:rPr>
              <w:t>0,63</w:t>
            </w:r>
          </w:p>
        </w:tc>
      </w:tr>
      <w:tr w:rsidR="007C0C3C" w14:paraId="40C0306A" w14:textId="77777777">
        <w:trPr>
          <w:cantSplit/>
        </w:trPr>
        <w:tc>
          <w:tcPr>
            <w:tcW w:w="3826" w:type="dxa"/>
            <w:gridSpan w:val="3"/>
            <w:tcBorders>
              <w:top w:val="nil"/>
              <w:left w:val="single" w:sz="4" w:space="0" w:color="auto"/>
              <w:bottom w:val="nil"/>
              <w:right w:val="nil"/>
            </w:tcBorders>
            <w:tcMar>
              <w:top w:w="0" w:type="dxa"/>
              <w:left w:w="57" w:type="dxa"/>
              <w:bottom w:w="0" w:type="dxa"/>
              <w:right w:w="57" w:type="dxa"/>
            </w:tcMar>
          </w:tcPr>
          <w:p w14:paraId="0BF9AE60" w14:textId="77777777" w:rsidR="007C0C3C" w:rsidRDefault="007C0C3C">
            <w:pPr>
              <w:keepNext/>
              <w:keepLines/>
              <w:spacing w:before="35" w:after="35" w:line="240" w:lineRule="exact"/>
              <w:jc w:val="right"/>
              <w:rPr>
                <w:rFonts w:eastAsia="SimSun"/>
                <w:sz w:val="18"/>
                <w:szCs w:val="18"/>
                <w:lang w:val="fr-FR" w:eastAsia="zh-CN"/>
              </w:rPr>
            </w:pPr>
            <w:r>
              <w:rPr>
                <w:rFonts w:eastAsia="SimSun"/>
                <w:sz w:val="18"/>
                <w:szCs w:val="18"/>
                <w:lang w:val="fr-FR" w:eastAsia="zh-CN"/>
              </w:rPr>
              <w:t>JSN</w:t>
            </w:r>
          </w:p>
        </w:tc>
        <w:tc>
          <w:tcPr>
            <w:tcW w:w="1417" w:type="dxa"/>
          </w:tcPr>
          <w:p w14:paraId="04A35DAA" w14:textId="77777777" w:rsidR="007C0C3C" w:rsidRDefault="007C0C3C">
            <w:pPr>
              <w:keepNext/>
              <w:keepLines/>
              <w:spacing w:before="35" w:after="35" w:line="240" w:lineRule="exact"/>
              <w:jc w:val="center"/>
              <w:rPr>
                <w:rFonts w:eastAsia="SimSun"/>
                <w:sz w:val="18"/>
                <w:szCs w:val="18"/>
                <w:lang w:val="fr-FR" w:eastAsia="zh-CN"/>
              </w:rPr>
            </w:pPr>
            <w:r>
              <w:rPr>
                <w:rFonts w:eastAsia="SimSun"/>
                <w:sz w:val="18"/>
                <w:szCs w:val="18"/>
                <w:lang w:val="fr-FR" w:eastAsia="zh-CN"/>
              </w:rPr>
              <w:t>0,03</w:t>
            </w:r>
          </w:p>
        </w:tc>
        <w:tc>
          <w:tcPr>
            <w:tcW w:w="1418" w:type="dxa"/>
          </w:tcPr>
          <w:p w14:paraId="0A4CEC7F" w14:textId="77777777" w:rsidR="007C0C3C" w:rsidRDefault="007C0C3C">
            <w:pPr>
              <w:keepNext/>
              <w:keepLines/>
              <w:spacing w:before="35" w:after="35" w:line="240" w:lineRule="exact"/>
              <w:jc w:val="center"/>
              <w:rPr>
                <w:rFonts w:eastAsia="SimSun"/>
                <w:sz w:val="18"/>
                <w:szCs w:val="18"/>
                <w:lang w:val="fr-FR" w:eastAsia="zh-CN"/>
              </w:rPr>
            </w:pPr>
            <w:r>
              <w:rPr>
                <w:rFonts w:eastAsia="SimSun"/>
                <w:sz w:val="18"/>
                <w:szCs w:val="18"/>
                <w:lang w:val="fr-FR" w:eastAsia="zh-CN"/>
              </w:rPr>
              <w:t>0,11</w:t>
            </w:r>
          </w:p>
        </w:tc>
        <w:tc>
          <w:tcPr>
            <w:tcW w:w="1557" w:type="dxa"/>
          </w:tcPr>
          <w:p w14:paraId="44197E48" w14:textId="77777777" w:rsidR="007C0C3C" w:rsidRDefault="007C0C3C">
            <w:pPr>
              <w:keepNext/>
              <w:keepLines/>
              <w:spacing w:before="35" w:after="35" w:line="240" w:lineRule="exact"/>
              <w:jc w:val="center"/>
              <w:rPr>
                <w:rFonts w:eastAsia="SimSun"/>
                <w:sz w:val="18"/>
                <w:szCs w:val="18"/>
                <w:lang w:val="fr-FR" w:eastAsia="zh-CN"/>
              </w:rPr>
            </w:pPr>
            <w:r>
              <w:rPr>
                <w:rFonts w:eastAsia="SimSun"/>
                <w:sz w:val="18"/>
                <w:szCs w:val="18"/>
                <w:lang w:val="fr-FR" w:eastAsia="zh-CN"/>
              </w:rPr>
              <w:t>0,17</w:t>
            </w:r>
          </w:p>
        </w:tc>
        <w:tc>
          <w:tcPr>
            <w:tcW w:w="992" w:type="dxa"/>
            <w:tcBorders>
              <w:top w:val="nil"/>
              <w:left w:val="nil"/>
              <w:bottom w:val="nil"/>
              <w:right w:val="single" w:sz="8" w:space="0" w:color="auto"/>
            </w:tcBorders>
            <w:tcMar>
              <w:top w:w="0" w:type="dxa"/>
              <w:left w:w="57" w:type="dxa"/>
              <w:bottom w:w="0" w:type="dxa"/>
              <w:right w:w="57" w:type="dxa"/>
            </w:tcMar>
          </w:tcPr>
          <w:p w14:paraId="210E6833" w14:textId="77777777" w:rsidR="007C0C3C" w:rsidRDefault="007C0C3C">
            <w:pPr>
              <w:keepNext/>
              <w:keepLines/>
              <w:spacing w:before="35" w:after="35" w:line="240" w:lineRule="exact"/>
              <w:jc w:val="center"/>
              <w:rPr>
                <w:rFonts w:eastAsia="SimSun"/>
                <w:sz w:val="18"/>
                <w:szCs w:val="18"/>
                <w:lang w:val="fr-FR" w:eastAsia="zh-CN"/>
              </w:rPr>
            </w:pPr>
            <w:r>
              <w:rPr>
                <w:rFonts w:eastAsia="SimSun"/>
                <w:sz w:val="18"/>
                <w:szCs w:val="18"/>
                <w:lang w:val="fr-FR" w:eastAsia="zh-CN"/>
              </w:rPr>
              <w:t>0,51</w:t>
            </w:r>
          </w:p>
        </w:tc>
      </w:tr>
      <w:tr w:rsidR="007C0C3C" w14:paraId="4FE219E9" w14:textId="77777777">
        <w:trPr>
          <w:cantSplit/>
        </w:trPr>
        <w:tc>
          <w:tcPr>
            <w:tcW w:w="3826" w:type="dxa"/>
            <w:gridSpan w:val="3"/>
            <w:tcBorders>
              <w:top w:val="nil"/>
              <w:left w:val="single" w:sz="4" w:space="0" w:color="auto"/>
              <w:bottom w:val="nil"/>
              <w:right w:val="nil"/>
            </w:tcBorders>
            <w:tcMar>
              <w:top w:w="0" w:type="dxa"/>
              <w:left w:w="57" w:type="dxa"/>
              <w:bottom w:w="0" w:type="dxa"/>
              <w:right w:w="57" w:type="dxa"/>
            </w:tcMar>
          </w:tcPr>
          <w:p w14:paraId="280E1BB7" w14:textId="77777777" w:rsidR="007C0C3C" w:rsidRDefault="007C0C3C">
            <w:pPr>
              <w:keepNext/>
              <w:keepLines/>
              <w:spacing w:before="35" w:after="35" w:line="240" w:lineRule="exact"/>
              <w:jc w:val="right"/>
              <w:rPr>
                <w:rFonts w:eastAsia="SimSun"/>
                <w:sz w:val="18"/>
                <w:szCs w:val="18"/>
                <w:lang w:val="fr-FR" w:eastAsia="zh-CN"/>
              </w:rPr>
            </w:pPr>
            <w:r>
              <w:rPr>
                <w:rFonts w:eastAsia="SimSun"/>
                <w:sz w:val="18"/>
                <w:szCs w:val="18"/>
                <w:lang w:val="fr-FR" w:eastAsia="zh-CN"/>
              </w:rPr>
              <w:t>Non-Progression Radiographique n (%) (</w:t>
            </w:r>
            <w:r>
              <w:rPr>
                <w:rFonts w:eastAsia="SimSun"/>
                <w:sz w:val="16"/>
                <w:lang w:val="fr-FR" w:eastAsia="zh-CN"/>
              </w:rPr>
              <w:t>Variation par rapport à l’inclusion</w:t>
            </w:r>
            <w:r>
              <w:rPr>
                <w:rFonts w:eastAsia="SimSun"/>
                <w:sz w:val="18"/>
                <w:szCs w:val="18"/>
                <w:lang w:val="fr-FR" w:eastAsia="zh-CN"/>
              </w:rPr>
              <w:t xml:space="preserve"> du mTSS ≤0) </w:t>
            </w:r>
          </w:p>
        </w:tc>
        <w:tc>
          <w:tcPr>
            <w:tcW w:w="1417" w:type="dxa"/>
          </w:tcPr>
          <w:p w14:paraId="404A00B7" w14:textId="77777777" w:rsidR="007C0C3C" w:rsidRDefault="007C0C3C">
            <w:pPr>
              <w:keepNext/>
              <w:keepLines/>
              <w:spacing w:before="35" w:after="35" w:line="240" w:lineRule="exact"/>
              <w:jc w:val="center"/>
              <w:rPr>
                <w:rFonts w:eastAsia="SimSun"/>
                <w:sz w:val="18"/>
                <w:szCs w:val="18"/>
                <w:lang w:val="fr-FR" w:eastAsia="zh-CN"/>
              </w:rPr>
            </w:pPr>
            <w:r>
              <w:rPr>
                <w:rFonts w:eastAsia="SimSun"/>
                <w:sz w:val="18"/>
                <w:szCs w:val="18"/>
                <w:lang w:val="fr-FR" w:eastAsia="zh-CN"/>
              </w:rPr>
              <w:t>226 (83)</w:t>
            </w:r>
            <w:r>
              <w:rPr>
                <w:rFonts w:cs="Arial"/>
                <w:b/>
                <w:sz w:val="20"/>
                <w:vertAlign w:val="superscript"/>
                <w:lang w:val="fr-FR" w:eastAsia="en-US"/>
              </w:rPr>
              <w:t>‡</w:t>
            </w:r>
          </w:p>
        </w:tc>
        <w:tc>
          <w:tcPr>
            <w:tcW w:w="1418" w:type="dxa"/>
          </w:tcPr>
          <w:p w14:paraId="720A4006" w14:textId="77777777" w:rsidR="007C0C3C" w:rsidRDefault="007C0C3C">
            <w:pPr>
              <w:keepNext/>
              <w:keepLines/>
              <w:spacing w:before="35" w:after="35" w:line="240" w:lineRule="exact"/>
              <w:jc w:val="center"/>
              <w:rPr>
                <w:rFonts w:eastAsia="SimSun"/>
                <w:sz w:val="18"/>
                <w:szCs w:val="18"/>
                <w:lang w:val="fr-FR" w:eastAsia="zh-CN"/>
              </w:rPr>
            </w:pPr>
            <w:r>
              <w:rPr>
                <w:rFonts w:eastAsia="SimSun"/>
                <w:sz w:val="18"/>
                <w:szCs w:val="18"/>
                <w:lang w:val="fr-FR" w:eastAsia="zh-CN"/>
              </w:rPr>
              <w:t>226 (82)</w:t>
            </w:r>
            <w:r>
              <w:rPr>
                <w:rFonts w:cs="Arial"/>
                <w:b/>
                <w:sz w:val="20"/>
                <w:vertAlign w:val="superscript"/>
                <w:lang w:val="fr-FR" w:eastAsia="en-US"/>
              </w:rPr>
              <w:t>‡</w:t>
            </w:r>
          </w:p>
        </w:tc>
        <w:tc>
          <w:tcPr>
            <w:tcW w:w="1557" w:type="dxa"/>
          </w:tcPr>
          <w:p w14:paraId="0E471454" w14:textId="77777777" w:rsidR="007C0C3C" w:rsidRDefault="007C0C3C">
            <w:pPr>
              <w:keepNext/>
              <w:keepLines/>
              <w:spacing w:before="35" w:after="35" w:line="240" w:lineRule="exact"/>
              <w:jc w:val="center"/>
              <w:rPr>
                <w:rFonts w:eastAsia="SimSun"/>
                <w:sz w:val="18"/>
                <w:szCs w:val="18"/>
                <w:lang w:val="fr-FR" w:eastAsia="zh-CN"/>
              </w:rPr>
            </w:pPr>
            <w:r>
              <w:rPr>
                <w:rFonts w:eastAsia="SimSun"/>
                <w:sz w:val="18"/>
                <w:szCs w:val="18"/>
                <w:lang w:val="fr-FR" w:eastAsia="zh-CN"/>
              </w:rPr>
              <w:t>211 (79)</w:t>
            </w:r>
          </w:p>
        </w:tc>
        <w:tc>
          <w:tcPr>
            <w:tcW w:w="992" w:type="dxa"/>
            <w:tcBorders>
              <w:top w:val="nil"/>
              <w:left w:val="nil"/>
              <w:bottom w:val="nil"/>
              <w:right w:val="single" w:sz="8" w:space="0" w:color="auto"/>
            </w:tcBorders>
            <w:tcMar>
              <w:top w:w="0" w:type="dxa"/>
              <w:left w:w="57" w:type="dxa"/>
              <w:bottom w:w="0" w:type="dxa"/>
              <w:right w:w="57" w:type="dxa"/>
            </w:tcMar>
          </w:tcPr>
          <w:p w14:paraId="57E38E97" w14:textId="77777777" w:rsidR="007C0C3C" w:rsidRDefault="007C0C3C">
            <w:pPr>
              <w:keepNext/>
              <w:keepLines/>
              <w:spacing w:before="35" w:after="35" w:line="240" w:lineRule="exact"/>
              <w:jc w:val="center"/>
              <w:rPr>
                <w:rFonts w:eastAsia="SimSun"/>
                <w:sz w:val="18"/>
                <w:szCs w:val="18"/>
                <w:lang w:val="fr-FR" w:eastAsia="zh-CN"/>
              </w:rPr>
            </w:pPr>
            <w:r>
              <w:rPr>
                <w:rFonts w:eastAsia="SimSun"/>
                <w:sz w:val="18"/>
                <w:szCs w:val="18"/>
                <w:lang w:val="fr-FR" w:eastAsia="zh-CN"/>
              </w:rPr>
              <w:t>194 (73)</w:t>
            </w:r>
          </w:p>
        </w:tc>
      </w:tr>
      <w:tr w:rsidR="007C0C3C" w14:paraId="33032805" w14:textId="77777777">
        <w:trPr>
          <w:cantSplit/>
        </w:trPr>
        <w:tc>
          <w:tcPr>
            <w:tcW w:w="1840" w:type="dxa"/>
            <w:tcBorders>
              <w:top w:val="single" w:sz="8" w:space="0" w:color="auto"/>
              <w:left w:val="single" w:sz="4" w:space="0" w:color="auto"/>
              <w:bottom w:val="single" w:sz="4" w:space="0" w:color="auto"/>
              <w:right w:val="single" w:sz="8" w:space="0" w:color="auto"/>
            </w:tcBorders>
          </w:tcPr>
          <w:p w14:paraId="3008DE6E" w14:textId="77777777" w:rsidR="007C0C3C" w:rsidRDefault="007C0C3C">
            <w:pPr>
              <w:keepNext/>
              <w:keepLines/>
              <w:spacing w:before="35" w:after="35" w:line="240" w:lineRule="exact"/>
              <w:rPr>
                <w:rFonts w:eastAsia="SimSun"/>
                <w:b/>
                <w:sz w:val="18"/>
                <w:szCs w:val="18"/>
                <w:lang w:val="fr-FR" w:eastAsia="zh-CN"/>
              </w:rPr>
            </w:pPr>
          </w:p>
        </w:tc>
        <w:tc>
          <w:tcPr>
            <w:tcW w:w="7370" w:type="dxa"/>
            <w:gridSpan w:val="6"/>
            <w:tcBorders>
              <w:top w:val="single" w:sz="8" w:space="0" w:color="auto"/>
              <w:left w:val="single" w:sz="4" w:space="0" w:color="auto"/>
              <w:bottom w:val="single" w:sz="4" w:space="0" w:color="auto"/>
              <w:right w:val="single" w:sz="8" w:space="0" w:color="auto"/>
            </w:tcBorders>
            <w:tcMar>
              <w:top w:w="0" w:type="dxa"/>
              <w:left w:w="57" w:type="dxa"/>
              <w:bottom w:w="0" w:type="dxa"/>
              <w:right w:w="57" w:type="dxa"/>
            </w:tcMar>
          </w:tcPr>
          <w:p w14:paraId="5F49F32E" w14:textId="77777777" w:rsidR="007C0C3C" w:rsidRDefault="007C0C3C">
            <w:pPr>
              <w:keepNext/>
              <w:keepLines/>
              <w:spacing w:before="35" w:after="35" w:line="240" w:lineRule="exact"/>
              <w:rPr>
                <w:rFonts w:eastAsia="SimSun"/>
                <w:b/>
                <w:sz w:val="18"/>
                <w:szCs w:val="18"/>
                <w:lang w:val="fr-FR" w:eastAsia="zh-CN"/>
              </w:rPr>
            </w:pPr>
            <w:r>
              <w:rPr>
                <w:rFonts w:eastAsia="SimSun"/>
                <w:b/>
                <w:sz w:val="18"/>
                <w:szCs w:val="18"/>
                <w:lang w:val="fr-FR" w:eastAsia="zh-CN"/>
              </w:rPr>
              <w:t>Critères exploratoires</w:t>
            </w:r>
          </w:p>
        </w:tc>
      </w:tr>
      <w:tr w:rsidR="007C0C3C" w14:paraId="1538397B" w14:textId="77777777">
        <w:trPr>
          <w:cantSplit/>
          <w:trHeight w:val="629"/>
        </w:trPr>
        <w:tc>
          <w:tcPr>
            <w:tcW w:w="3826" w:type="dxa"/>
            <w:gridSpan w:val="3"/>
            <w:tcBorders>
              <w:top w:val="single" w:sz="4" w:space="0" w:color="auto"/>
              <w:left w:val="single" w:sz="4" w:space="0" w:color="auto"/>
            </w:tcBorders>
            <w:tcMar>
              <w:top w:w="0" w:type="dxa"/>
              <w:left w:w="57" w:type="dxa"/>
              <w:bottom w:w="0" w:type="dxa"/>
              <w:right w:w="57" w:type="dxa"/>
            </w:tcMar>
          </w:tcPr>
          <w:p w14:paraId="1B230868" w14:textId="77777777" w:rsidR="007C0C3C" w:rsidRDefault="007C0C3C">
            <w:pPr>
              <w:keepNext/>
              <w:keepLines/>
              <w:spacing w:before="35" w:after="35" w:line="240" w:lineRule="exact"/>
              <w:jc w:val="right"/>
              <w:rPr>
                <w:rFonts w:eastAsia="SimSun"/>
                <w:sz w:val="18"/>
                <w:szCs w:val="18"/>
                <w:lang w:val="fr-FR" w:eastAsia="zh-CN"/>
              </w:rPr>
            </w:pPr>
            <w:r>
              <w:rPr>
                <w:rFonts w:eastAsia="SimSun"/>
                <w:sz w:val="18"/>
                <w:szCs w:val="18"/>
                <w:lang w:val="fr-FR" w:eastAsia="zh-CN"/>
              </w:rPr>
              <w:t xml:space="preserve">Semaine 24: </w:t>
            </w:r>
          </w:p>
          <w:p w14:paraId="2A06474A" w14:textId="77777777" w:rsidR="007C0C3C" w:rsidRDefault="007C0C3C">
            <w:pPr>
              <w:keepNext/>
              <w:keepLines/>
              <w:spacing w:before="35" w:after="35" w:line="240" w:lineRule="exact"/>
              <w:jc w:val="right"/>
              <w:rPr>
                <w:rFonts w:eastAsia="SimSun"/>
                <w:sz w:val="18"/>
                <w:szCs w:val="18"/>
                <w:lang w:val="fr-FR" w:eastAsia="zh-CN"/>
              </w:rPr>
            </w:pPr>
            <w:r>
              <w:rPr>
                <w:rFonts w:eastAsia="SimSun"/>
                <w:sz w:val="18"/>
                <w:szCs w:val="18"/>
                <w:lang w:val="fr-FR" w:eastAsia="zh-CN"/>
              </w:rPr>
              <w:t xml:space="preserve">Rémission ACR/EULAR Booléenne, n </w:t>
            </w:r>
            <w:del w:id="956" w:author="Author">
              <w:r>
                <w:rPr>
                  <w:rFonts w:eastAsia="SimSun"/>
                  <w:sz w:val="18"/>
                  <w:szCs w:val="18"/>
                  <w:lang w:val="fr-FR" w:eastAsia="zh-CN"/>
                </w:rPr>
                <w:delText xml:space="preserve"> </w:delText>
              </w:r>
            </w:del>
            <w:r>
              <w:rPr>
                <w:rFonts w:eastAsia="SimSun"/>
                <w:sz w:val="18"/>
                <w:szCs w:val="18"/>
                <w:lang w:val="fr-FR" w:eastAsia="zh-CN"/>
              </w:rPr>
              <w:t>(%)</w:t>
            </w:r>
          </w:p>
        </w:tc>
        <w:tc>
          <w:tcPr>
            <w:tcW w:w="1417" w:type="dxa"/>
            <w:tcBorders>
              <w:top w:val="single" w:sz="4" w:space="0" w:color="auto"/>
            </w:tcBorders>
            <w:vAlign w:val="center"/>
          </w:tcPr>
          <w:p w14:paraId="4DE99CA0" w14:textId="77777777" w:rsidR="007C0C3C" w:rsidRDefault="007C0C3C">
            <w:pPr>
              <w:keepNext/>
              <w:keepLines/>
              <w:spacing w:before="35" w:after="35" w:line="240" w:lineRule="exact"/>
              <w:rPr>
                <w:rFonts w:eastAsia="SimSun"/>
                <w:sz w:val="18"/>
                <w:szCs w:val="18"/>
                <w:lang w:val="fr-FR" w:eastAsia="zh-CN"/>
              </w:rPr>
            </w:pPr>
          </w:p>
          <w:p w14:paraId="162A8F8D" w14:textId="77777777" w:rsidR="007C0C3C" w:rsidRDefault="007C0C3C">
            <w:pPr>
              <w:keepNext/>
              <w:keepLines/>
              <w:spacing w:before="35" w:after="35" w:line="240" w:lineRule="exact"/>
              <w:jc w:val="center"/>
              <w:rPr>
                <w:rFonts w:cs="Arial"/>
                <w:b/>
                <w:sz w:val="20"/>
                <w:vertAlign w:val="superscript"/>
                <w:lang w:val="fr-FR" w:eastAsia="en-US"/>
              </w:rPr>
            </w:pPr>
            <w:r>
              <w:rPr>
                <w:rFonts w:eastAsia="SimSun"/>
                <w:sz w:val="18"/>
                <w:szCs w:val="18"/>
                <w:lang w:val="fr-FR" w:eastAsia="zh-CN"/>
              </w:rPr>
              <w:t>47 (18,4)</w:t>
            </w:r>
            <w:r>
              <w:rPr>
                <w:rFonts w:cs="Arial"/>
                <w:b/>
                <w:sz w:val="20"/>
                <w:vertAlign w:val="superscript"/>
                <w:lang w:val="fr-FR" w:eastAsia="en-US"/>
              </w:rPr>
              <w:t xml:space="preserve"> ‡</w:t>
            </w:r>
          </w:p>
        </w:tc>
        <w:tc>
          <w:tcPr>
            <w:tcW w:w="1418" w:type="dxa"/>
            <w:tcBorders>
              <w:top w:val="single" w:sz="4" w:space="0" w:color="auto"/>
            </w:tcBorders>
            <w:vAlign w:val="center"/>
          </w:tcPr>
          <w:p w14:paraId="79D1DD80" w14:textId="77777777" w:rsidR="007C0C3C" w:rsidRDefault="007C0C3C">
            <w:pPr>
              <w:keepNext/>
              <w:keepLines/>
              <w:spacing w:before="35" w:after="35" w:line="240" w:lineRule="exact"/>
              <w:jc w:val="center"/>
              <w:rPr>
                <w:rFonts w:eastAsia="SimSun"/>
                <w:sz w:val="18"/>
                <w:szCs w:val="18"/>
                <w:lang w:val="fr-FR" w:eastAsia="zh-CN"/>
              </w:rPr>
            </w:pPr>
          </w:p>
          <w:p w14:paraId="032B6A12" w14:textId="77777777" w:rsidR="007C0C3C" w:rsidRDefault="007C0C3C">
            <w:pPr>
              <w:keepNext/>
              <w:keepLines/>
              <w:spacing w:before="35" w:after="35" w:line="240" w:lineRule="exact"/>
              <w:jc w:val="center"/>
              <w:rPr>
                <w:rFonts w:eastAsia="SimSun"/>
                <w:sz w:val="18"/>
                <w:szCs w:val="18"/>
                <w:lang w:val="fr-FR" w:eastAsia="zh-CN"/>
              </w:rPr>
            </w:pPr>
            <w:r>
              <w:rPr>
                <w:rFonts w:eastAsia="SimSun"/>
                <w:sz w:val="18"/>
                <w:szCs w:val="18"/>
                <w:lang w:val="fr-FR" w:eastAsia="zh-CN"/>
              </w:rPr>
              <w:t>38 (14,2)</w:t>
            </w:r>
          </w:p>
        </w:tc>
        <w:tc>
          <w:tcPr>
            <w:tcW w:w="1557" w:type="dxa"/>
            <w:tcBorders>
              <w:top w:val="single" w:sz="4" w:space="0" w:color="auto"/>
            </w:tcBorders>
          </w:tcPr>
          <w:p w14:paraId="3390DDAD" w14:textId="77777777" w:rsidR="007C0C3C" w:rsidRDefault="007C0C3C">
            <w:pPr>
              <w:keepNext/>
              <w:keepLines/>
              <w:spacing w:before="35" w:after="35" w:line="240" w:lineRule="exact"/>
              <w:rPr>
                <w:rFonts w:eastAsia="SimSun"/>
                <w:sz w:val="18"/>
                <w:szCs w:val="18"/>
                <w:lang w:val="fr-FR" w:eastAsia="zh-CN"/>
              </w:rPr>
            </w:pPr>
          </w:p>
          <w:p w14:paraId="579504F9" w14:textId="77777777" w:rsidR="007C0C3C" w:rsidRDefault="007C0C3C">
            <w:pPr>
              <w:keepNext/>
              <w:keepLines/>
              <w:spacing w:before="35" w:after="35" w:line="240" w:lineRule="exact"/>
              <w:jc w:val="center"/>
              <w:rPr>
                <w:rFonts w:cs="Arial"/>
                <w:b/>
                <w:sz w:val="20"/>
                <w:vertAlign w:val="superscript"/>
                <w:lang w:val="fr-FR" w:eastAsia="en-US"/>
              </w:rPr>
            </w:pPr>
            <w:r>
              <w:rPr>
                <w:rFonts w:eastAsia="SimSun"/>
                <w:sz w:val="18"/>
                <w:szCs w:val="18"/>
                <w:lang w:val="fr-FR" w:eastAsia="zh-CN"/>
              </w:rPr>
              <w:t>43 (16,7)</w:t>
            </w:r>
            <w:r>
              <w:rPr>
                <w:rFonts w:cs="Arial"/>
                <w:b/>
                <w:sz w:val="20"/>
                <w:vertAlign w:val="superscript"/>
                <w:lang w:val="fr-FR" w:eastAsia="en-US"/>
              </w:rPr>
              <w:t xml:space="preserve"> ‡</w:t>
            </w:r>
          </w:p>
        </w:tc>
        <w:tc>
          <w:tcPr>
            <w:tcW w:w="992" w:type="dxa"/>
            <w:tcBorders>
              <w:top w:val="single" w:sz="4" w:space="0" w:color="auto"/>
            </w:tcBorders>
            <w:tcMar>
              <w:top w:w="0" w:type="dxa"/>
              <w:left w:w="57" w:type="dxa"/>
              <w:bottom w:w="0" w:type="dxa"/>
              <w:right w:w="57" w:type="dxa"/>
            </w:tcMar>
            <w:vAlign w:val="center"/>
          </w:tcPr>
          <w:p w14:paraId="0AECAE1C" w14:textId="77777777" w:rsidR="007C0C3C" w:rsidRDefault="007C0C3C">
            <w:pPr>
              <w:keepNext/>
              <w:keepLines/>
              <w:spacing w:before="35" w:after="35" w:line="240" w:lineRule="exact"/>
              <w:rPr>
                <w:rFonts w:eastAsia="SimSun"/>
                <w:sz w:val="18"/>
                <w:szCs w:val="18"/>
                <w:lang w:val="fr-FR" w:eastAsia="zh-CN"/>
              </w:rPr>
            </w:pPr>
          </w:p>
          <w:p w14:paraId="34E01FFF" w14:textId="77777777" w:rsidR="007C0C3C" w:rsidRDefault="007C0C3C">
            <w:pPr>
              <w:keepNext/>
              <w:keepLines/>
              <w:spacing w:before="35" w:after="35" w:line="240" w:lineRule="exact"/>
              <w:jc w:val="center"/>
              <w:rPr>
                <w:rFonts w:eastAsia="SimSun"/>
                <w:sz w:val="18"/>
                <w:szCs w:val="18"/>
                <w:lang w:val="fr-FR" w:eastAsia="zh-CN"/>
              </w:rPr>
            </w:pPr>
            <w:r>
              <w:rPr>
                <w:rFonts w:eastAsia="SimSun"/>
                <w:sz w:val="18"/>
                <w:szCs w:val="18"/>
                <w:lang w:val="fr-FR" w:eastAsia="zh-CN"/>
              </w:rPr>
              <w:t>25 (10,0)</w:t>
            </w:r>
          </w:p>
        </w:tc>
      </w:tr>
      <w:tr w:rsidR="007C0C3C" w14:paraId="4367D990" w14:textId="77777777">
        <w:trPr>
          <w:cantSplit/>
        </w:trPr>
        <w:tc>
          <w:tcPr>
            <w:tcW w:w="3826" w:type="dxa"/>
            <w:gridSpan w:val="3"/>
            <w:tcBorders>
              <w:left w:val="single" w:sz="4" w:space="0" w:color="auto"/>
            </w:tcBorders>
            <w:tcMar>
              <w:top w:w="0" w:type="dxa"/>
              <w:left w:w="57" w:type="dxa"/>
              <w:bottom w:w="0" w:type="dxa"/>
              <w:right w:w="57" w:type="dxa"/>
            </w:tcMar>
            <w:vAlign w:val="center"/>
          </w:tcPr>
          <w:p w14:paraId="2901CDDF" w14:textId="77777777" w:rsidR="007C0C3C" w:rsidRDefault="007C0C3C">
            <w:pPr>
              <w:keepNext/>
              <w:keepLines/>
              <w:spacing w:before="35" w:after="35" w:line="240" w:lineRule="exact"/>
              <w:jc w:val="right"/>
              <w:rPr>
                <w:rFonts w:eastAsia="SimSun"/>
                <w:sz w:val="18"/>
                <w:szCs w:val="18"/>
                <w:lang w:val="fr-FR" w:eastAsia="zh-CN"/>
              </w:rPr>
            </w:pPr>
            <w:r>
              <w:rPr>
                <w:rFonts w:eastAsia="SimSun"/>
                <w:sz w:val="18"/>
                <w:szCs w:val="18"/>
                <w:lang w:val="fr-FR" w:eastAsia="zh-CN"/>
              </w:rPr>
              <w:t xml:space="preserve"> Rémission ACR/EULAR Index, n (%)</w:t>
            </w:r>
          </w:p>
        </w:tc>
        <w:tc>
          <w:tcPr>
            <w:tcW w:w="1417" w:type="dxa"/>
            <w:vAlign w:val="center"/>
          </w:tcPr>
          <w:p w14:paraId="4543A19A" w14:textId="77777777" w:rsidR="007C0C3C" w:rsidRDefault="007C0C3C">
            <w:pPr>
              <w:keepNext/>
              <w:keepLines/>
              <w:spacing w:before="35" w:after="35" w:line="240" w:lineRule="exact"/>
              <w:jc w:val="center"/>
              <w:rPr>
                <w:rFonts w:eastAsia="SimSun"/>
                <w:sz w:val="18"/>
                <w:szCs w:val="18"/>
                <w:lang w:val="fr-FR" w:eastAsia="zh-CN"/>
              </w:rPr>
            </w:pPr>
            <w:r>
              <w:rPr>
                <w:rFonts w:eastAsia="SimSun"/>
                <w:sz w:val="18"/>
                <w:szCs w:val="18"/>
                <w:lang w:val="fr-FR" w:eastAsia="zh-CN"/>
              </w:rPr>
              <w:t>73 (28,5)</w:t>
            </w:r>
            <w:r>
              <w:rPr>
                <w:rFonts w:cs="Arial"/>
                <w:b/>
                <w:sz w:val="20"/>
                <w:vertAlign w:val="superscript"/>
                <w:lang w:val="fr-FR" w:eastAsia="en-US"/>
              </w:rPr>
              <w:t xml:space="preserve"> ‡</w:t>
            </w:r>
          </w:p>
        </w:tc>
        <w:tc>
          <w:tcPr>
            <w:tcW w:w="1418" w:type="dxa"/>
            <w:vAlign w:val="center"/>
          </w:tcPr>
          <w:p w14:paraId="4E9B769F" w14:textId="77777777" w:rsidR="007C0C3C" w:rsidRDefault="007C0C3C">
            <w:pPr>
              <w:keepNext/>
              <w:keepLines/>
              <w:spacing w:before="35" w:after="35" w:line="240" w:lineRule="exact"/>
              <w:jc w:val="center"/>
              <w:rPr>
                <w:rFonts w:eastAsia="SimSun"/>
                <w:sz w:val="18"/>
                <w:szCs w:val="18"/>
                <w:lang w:val="fr-FR" w:eastAsia="zh-CN"/>
              </w:rPr>
            </w:pPr>
            <w:r>
              <w:rPr>
                <w:rFonts w:eastAsia="SimSun"/>
                <w:sz w:val="18"/>
                <w:szCs w:val="18"/>
                <w:lang w:val="fr-FR" w:eastAsia="zh-CN"/>
              </w:rPr>
              <w:t>60 (22,6)</w:t>
            </w:r>
          </w:p>
        </w:tc>
        <w:tc>
          <w:tcPr>
            <w:tcW w:w="1557" w:type="dxa"/>
          </w:tcPr>
          <w:p w14:paraId="3D229E42" w14:textId="77777777" w:rsidR="007C0C3C" w:rsidRDefault="007C0C3C">
            <w:pPr>
              <w:keepNext/>
              <w:keepLines/>
              <w:spacing w:before="35" w:after="35" w:line="240" w:lineRule="exact"/>
              <w:jc w:val="center"/>
              <w:rPr>
                <w:rFonts w:eastAsia="SimSun"/>
                <w:sz w:val="18"/>
                <w:szCs w:val="18"/>
                <w:lang w:val="fr-FR" w:eastAsia="zh-CN"/>
              </w:rPr>
            </w:pPr>
            <w:r>
              <w:rPr>
                <w:rFonts w:eastAsia="SimSun"/>
                <w:sz w:val="18"/>
                <w:szCs w:val="18"/>
                <w:lang w:val="fr-FR" w:eastAsia="zh-CN"/>
              </w:rPr>
              <w:t>58 (22,6)</w:t>
            </w:r>
          </w:p>
        </w:tc>
        <w:tc>
          <w:tcPr>
            <w:tcW w:w="992" w:type="dxa"/>
            <w:tcMar>
              <w:top w:w="0" w:type="dxa"/>
              <w:left w:w="57" w:type="dxa"/>
              <w:bottom w:w="0" w:type="dxa"/>
              <w:right w:w="57" w:type="dxa"/>
            </w:tcMar>
            <w:vAlign w:val="center"/>
          </w:tcPr>
          <w:p w14:paraId="741E246A" w14:textId="77777777" w:rsidR="007C0C3C" w:rsidRDefault="007C0C3C">
            <w:pPr>
              <w:keepNext/>
              <w:keepLines/>
              <w:spacing w:before="35" w:after="35" w:line="240" w:lineRule="exact"/>
              <w:jc w:val="center"/>
              <w:rPr>
                <w:rFonts w:eastAsia="SimSun"/>
                <w:sz w:val="18"/>
                <w:szCs w:val="18"/>
                <w:lang w:val="fr-FR" w:eastAsia="zh-CN"/>
              </w:rPr>
            </w:pPr>
            <w:r>
              <w:rPr>
                <w:rFonts w:eastAsia="SimSun"/>
                <w:sz w:val="18"/>
                <w:szCs w:val="18"/>
                <w:lang w:val="fr-FR" w:eastAsia="zh-CN"/>
              </w:rPr>
              <w:t>41 (16,4)</w:t>
            </w:r>
          </w:p>
        </w:tc>
      </w:tr>
      <w:tr w:rsidR="007C0C3C" w14:paraId="3976DEA5" w14:textId="77777777">
        <w:trPr>
          <w:cantSplit/>
        </w:trPr>
        <w:tc>
          <w:tcPr>
            <w:tcW w:w="3826" w:type="dxa"/>
            <w:gridSpan w:val="3"/>
            <w:tcBorders>
              <w:left w:val="single" w:sz="4" w:space="0" w:color="auto"/>
              <w:bottom w:val="nil"/>
              <w:right w:val="nil"/>
            </w:tcBorders>
            <w:tcMar>
              <w:top w:w="0" w:type="dxa"/>
              <w:left w:w="57" w:type="dxa"/>
              <w:bottom w:w="0" w:type="dxa"/>
              <w:right w:w="57" w:type="dxa"/>
            </w:tcMar>
            <w:vAlign w:val="center"/>
          </w:tcPr>
          <w:p w14:paraId="02124840" w14:textId="77777777" w:rsidR="007C0C3C" w:rsidRDefault="007C0C3C">
            <w:pPr>
              <w:keepNext/>
              <w:keepLines/>
              <w:spacing w:before="35" w:after="35" w:line="240" w:lineRule="exact"/>
              <w:jc w:val="right"/>
              <w:rPr>
                <w:rFonts w:eastAsia="SimSun"/>
                <w:sz w:val="18"/>
                <w:szCs w:val="18"/>
                <w:lang w:val="fr-FR" w:eastAsia="zh-CN"/>
              </w:rPr>
            </w:pPr>
            <w:r>
              <w:rPr>
                <w:rFonts w:eastAsia="SimSun"/>
                <w:sz w:val="18"/>
                <w:szCs w:val="18"/>
                <w:lang w:val="fr-FR" w:eastAsia="zh-CN"/>
              </w:rPr>
              <w:t xml:space="preserve">Semaine 52: </w:t>
            </w:r>
          </w:p>
          <w:p w14:paraId="126A780C" w14:textId="77777777" w:rsidR="007C0C3C" w:rsidRDefault="007C0C3C">
            <w:pPr>
              <w:keepNext/>
              <w:keepLines/>
              <w:spacing w:before="35" w:after="35" w:line="240" w:lineRule="exact"/>
              <w:jc w:val="right"/>
              <w:rPr>
                <w:rFonts w:eastAsia="SimSun"/>
                <w:sz w:val="18"/>
                <w:szCs w:val="18"/>
                <w:lang w:val="fr-FR" w:eastAsia="zh-CN"/>
              </w:rPr>
            </w:pPr>
            <w:r>
              <w:rPr>
                <w:rFonts w:eastAsia="SimSun"/>
                <w:sz w:val="18"/>
                <w:szCs w:val="18"/>
                <w:lang w:val="fr-FR" w:eastAsia="zh-CN"/>
              </w:rPr>
              <w:t>Rémission ACR/EULAR Booléenne, n (%)</w:t>
            </w:r>
          </w:p>
        </w:tc>
        <w:tc>
          <w:tcPr>
            <w:tcW w:w="1417" w:type="dxa"/>
            <w:vAlign w:val="center"/>
          </w:tcPr>
          <w:p w14:paraId="198C3211" w14:textId="77777777" w:rsidR="007C0C3C" w:rsidRDefault="007C0C3C">
            <w:pPr>
              <w:keepNext/>
              <w:keepLines/>
              <w:spacing w:before="35" w:after="35" w:line="240" w:lineRule="exact"/>
              <w:jc w:val="center"/>
              <w:rPr>
                <w:rFonts w:eastAsia="SimSun"/>
                <w:sz w:val="18"/>
                <w:szCs w:val="18"/>
                <w:lang w:val="fr-FR" w:eastAsia="zh-CN"/>
              </w:rPr>
            </w:pPr>
          </w:p>
          <w:p w14:paraId="32696827" w14:textId="77777777" w:rsidR="007C0C3C" w:rsidRDefault="007C0C3C">
            <w:pPr>
              <w:keepNext/>
              <w:keepLines/>
              <w:spacing w:before="35" w:after="35" w:line="240" w:lineRule="exact"/>
              <w:jc w:val="center"/>
              <w:rPr>
                <w:rFonts w:eastAsia="SimSun"/>
                <w:sz w:val="18"/>
                <w:szCs w:val="18"/>
                <w:lang w:val="fr-FR" w:eastAsia="zh-CN"/>
              </w:rPr>
            </w:pPr>
            <w:r>
              <w:rPr>
                <w:rFonts w:eastAsia="SimSun"/>
                <w:sz w:val="18"/>
                <w:szCs w:val="18"/>
                <w:lang w:val="fr-FR" w:eastAsia="zh-CN"/>
              </w:rPr>
              <w:t>59 (25,7)</w:t>
            </w:r>
            <w:r>
              <w:rPr>
                <w:rFonts w:cs="Arial"/>
                <w:b/>
                <w:sz w:val="20"/>
                <w:vertAlign w:val="superscript"/>
                <w:lang w:val="fr-FR" w:eastAsia="en-US"/>
              </w:rPr>
              <w:t xml:space="preserve"> ‡</w:t>
            </w:r>
          </w:p>
        </w:tc>
        <w:tc>
          <w:tcPr>
            <w:tcW w:w="1418" w:type="dxa"/>
            <w:vAlign w:val="center"/>
          </w:tcPr>
          <w:p w14:paraId="10CD7FEE" w14:textId="77777777" w:rsidR="007C0C3C" w:rsidRDefault="007C0C3C">
            <w:pPr>
              <w:keepNext/>
              <w:keepLines/>
              <w:spacing w:before="35" w:after="35" w:line="240" w:lineRule="exact"/>
              <w:jc w:val="center"/>
              <w:rPr>
                <w:rFonts w:eastAsia="SimSun"/>
                <w:sz w:val="18"/>
                <w:szCs w:val="18"/>
                <w:lang w:val="fr-FR" w:eastAsia="zh-CN"/>
              </w:rPr>
            </w:pPr>
          </w:p>
          <w:p w14:paraId="36B1862F" w14:textId="77777777" w:rsidR="007C0C3C" w:rsidRDefault="007C0C3C">
            <w:pPr>
              <w:keepNext/>
              <w:keepLines/>
              <w:spacing w:before="35" w:after="35" w:line="240" w:lineRule="exact"/>
              <w:jc w:val="center"/>
              <w:rPr>
                <w:rFonts w:eastAsia="SimSun"/>
                <w:sz w:val="18"/>
                <w:szCs w:val="18"/>
                <w:lang w:val="fr-FR" w:eastAsia="zh-CN"/>
              </w:rPr>
            </w:pPr>
            <w:r>
              <w:rPr>
                <w:rFonts w:eastAsia="SimSun"/>
                <w:sz w:val="18"/>
                <w:szCs w:val="18"/>
                <w:lang w:val="fr-FR" w:eastAsia="zh-CN"/>
              </w:rPr>
              <w:t>43 (18,7)</w:t>
            </w:r>
          </w:p>
        </w:tc>
        <w:tc>
          <w:tcPr>
            <w:tcW w:w="1557" w:type="dxa"/>
          </w:tcPr>
          <w:p w14:paraId="53757FCE" w14:textId="77777777" w:rsidR="007C0C3C" w:rsidRDefault="007C0C3C">
            <w:pPr>
              <w:keepNext/>
              <w:keepLines/>
              <w:spacing w:before="35" w:after="35" w:line="240" w:lineRule="exact"/>
              <w:jc w:val="center"/>
              <w:rPr>
                <w:rFonts w:eastAsia="SimSun"/>
                <w:sz w:val="18"/>
                <w:szCs w:val="18"/>
                <w:lang w:val="fr-FR" w:eastAsia="zh-CN"/>
              </w:rPr>
            </w:pPr>
          </w:p>
          <w:p w14:paraId="5DB4EDA8" w14:textId="77777777" w:rsidR="007C0C3C" w:rsidRDefault="007C0C3C">
            <w:pPr>
              <w:keepNext/>
              <w:keepLines/>
              <w:spacing w:before="35" w:after="35" w:line="240" w:lineRule="exact"/>
              <w:jc w:val="center"/>
              <w:rPr>
                <w:rFonts w:eastAsia="SimSun"/>
                <w:sz w:val="18"/>
                <w:szCs w:val="18"/>
                <w:lang w:val="fr-FR" w:eastAsia="zh-CN"/>
              </w:rPr>
            </w:pPr>
            <w:r>
              <w:rPr>
                <w:rFonts w:eastAsia="SimSun"/>
                <w:sz w:val="18"/>
                <w:szCs w:val="18"/>
                <w:lang w:val="fr-FR" w:eastAsia="zh-CN"/>
              </w:rPr>
              <w:t>48 (21,1)</w:t>
            </w:r>
          </w:p>
        </w:tc>
        <w:tc>
          <w:tcPr>
            <w:tcW w:w="992" w:type="dxa"/>
            <w:tcBorders>
              <w:left w:val="nil"/>
              <w:bottom w:val="nil"/>
              <w:right w:val="single" w:sz="4" w:space="0" w:color="auto"/>
            </w:tcBorders>
            <w:tcMar>
              <w:top w:w="0" w:type="dxa"/>
              <w:left w:w="57" w:type="dxa"/>
              <w:bottom w:w="0" w:type="dxa"/>
              <w:right w:w="57" w:type="dxa"/>
            </w:tcMar>
            <w:vAlign w:val="center"/>
          </w:tcPr>
          <w:p w14:paraId="010E2E7C" w14:textId="77777777" w:rsidR="007C0C3C" w:rsidRDefault="007C0C3C">
            <w:pPr>
              <w:keepNext/>
              <w:keepLines/>
              <w:spacing w:before="35" w:after="35" w:line="240" w:lineRule="exact"/>
              <w:jc w:val="center"/>
              <w:rPr>
                <w:rFonts w:eastAsia="SimSun"/>
                <w:sz w:val="18"/>
                <w:szCs w:val="18"/>
                <w:lang w:val="fr-FR" w:eastAsia="zh-CN"/>
              </w:rPr>
            </w:pPr>
          </w:p>
          <w:p w14:paraId="181A0678" w14:textId="77777777" w:rsidR="007C0C3C" w:rsidRDefault="007C0C3C">
            <w:pPr>
              <w:keepNext/>
              <w:keepLines/>
              <w:spacing w:before="35" w:after="35" w:line="240" w:lineRule="exact"/>
              <w:jc w:val="center"/>
              <w:rPr>
                <w:rFonts w:eastAsia="SimSun"/>
                <w:sz w:val="18"/>
                <w:szCs w:val="18"/>
                <w:lang w:val="fr-FR" w:eastAsia="zh-CN"/>
              </w:rPr>
            </w:pPr>
            <w:r>
              <w:rPr>
                <w:rFonts w:eastAsia="SimSun"/>
                <w:sz w:val="18"/>
                <w:szCs w:val="18"/>
                <w:lang w:val="fr-FR" w:eastAsia="zh-CN"/>
              </w:rPr>
              <w:t>34 (15,5)</w:t>
            </w:r>
          </w:p>
        </w:tc>
      </w:tr>
      <w:tr w:rsidR="007C0C3C" w14:paraId="13BC8C13" w14:textId="77777777">
        <w:trPr>
          <w:cantSplit/>
        </w:trPr>
        <w:tc>
          <w:tcPr>
            <w:tcW w:w="3826" w:type="dxa"/>
            <w:gridSpan w:val="3"/>
            <w:tcBorders>
              <w:top w:val="nil"/>
              <w:left w:val="single" w:sz="4" w:space="0" w:color="auto"/>
              <w:bottom w:val="single" w:sz="4" w:space="0" w:color="auto"/>
              <w:right w:val="nil"/>
            </w:tcBorders>
            <w:tcMar>
              <w:top w:w="0" w:type="dxa"/>
              <w:left w:w="57" w:type="dxa"/>
              <w:bottom w:w="0" w:type="dxa"/>
              <w:right w:w="57" w:type="dxa"/>
            </w:tcMar>
            <w:vAlign w:val="center"/>
          </w:tcPr>
          <w:p w14:paraId="20483600" w14:textId="77777777" w:rsidR="007C0C3C" w:rsidRDefault="007C0C3C">
            <w:pPr>
              <w:keepNext/>
              <w:keepLines/>
              <w:spacing w:before="35" w:after="35" w:line="240" w:lineRule="exact"/>
              <w:jc w:val="right"/>
              <w:rPr>
                <w:rFonts w:eastAsia="SimSun"/>
                <w:sz w:val="18"/>
                <w:szCs w:val="18"/>
                <w:lang w:val="fr-FR" w:eastAsia="zh-CN"/>
              </w:rPr>
            </w:pPr>
            <w:r>
              <w:rPr>
                <w:rFonts w:eastAsia="SimSun"/>
                <w:sz w:val="18"/>
                <w:szCs w:val="18"/>
                <w:lang w:val="fr-FR" w:eastAsia="zh-CN"/>
              </w:rPr>
              <w:t xml:space="preserve">                   Rémission  ACR/EULAR Index, n (%)</w:t>
            </w:r>
          </w:p>
        </w:tc>
        <w:tc>
          <w:tcPr>
            <w:tcW w:w="1417" w:type="dxa"/>
            <w:tcBorders>
              <w:top w:val="nil"/>
              <w:left w:val="nil"/>
              <w:bottom w:val="single" w:sz="4" w:space="0" w:color="auto"/>
              <w:right w:val="nil"/>
            </w:tcBorders>
            <w:tcMar>
              <w:top w:w="0" w:type="dxa"/>
              <w:left w:w="57" w:type="dxa"/>
              <w:bottom w:w="0" w:type="dxa"/>
              <w:right w:w="57" w:type="dxa"/>
            </w:tcMar>
            <w:vAlign w:val="center"/>
          </w:tcPr>
          <w:p w14:paraId="0D4C55E6" w14:textId="77777777" w:rsidR="007C0C3C" w:rsidRDefault="007C0C3C">
            <w:pPr>
              <w:keepNext/>
              <w:keepLines/>
              <w:spacing w:before="35" w:after="35" w:line="240" w:lineRule="exact"/>
              <w:jc w:val="center"/>
              <w:rPr>
                <w:rFonts w:eastAsia="SimSun"/>
                <w:sz w:val="18"/>
                <w:szCs w:val="18"/>
                <w:lang w:val="fr-FR" w:eastAsia="zh-CN"/>
              </w:rPr>
            </w:pPr>
            <w:r>
              <w:rPr>
                <w:rFonts w:eastAsia="SimSun"/>
                <w:sz w:val="18"/>
                <w:szCs w:val="18"/>
                <w:lang w:val="fr-FR" w:eastAsia="zh-CN"/>
              </w:rPr>
              <w:t>83 (36,1)</w:t>
            </w:r>
            <w:r>
              <w:rPr>
                <w:rFonts w:cs="Arial"/>
                <w:b/>
                <w:sz w:val="20"/>
                <w:vertAlign w:val="superscript"/>
                <w:lang w:val="fr-FR" w:eastAsia="en-US"/>
              </w:rPr>
              <w:t xml:space="preserve"> ‡</w:t>
            </w:r>
          </w:p>
        </w:tc>
        <w:tc>
          <w:tcPr>
            <w:tcW w:w="1418" w:type="dxa"/>
            <w:tcBorders>
              <w:top w:val="nil"/>
              <w:left w:val="nil"/>
              <w:bottom w:val="single" w:sz="4" w:space="0" w:color="auto"/>
              <w:right w:val="nil"/>
            </w:tcBorders>
            <w:tcMar>
              <w:top w:w="0" w:type="dxa"/>
              <w:left w:w="57" w:type="dxa"/>
              <w:bottom w:w="0" w:type="dxa"/>
              <w:right w:w="57" w:type="dxa"/>
            </w:tcMar>
            <w:vAlign w:val="center"/>
          </w:tcPr>
          <w:p w14:paraId="44881F5D" w14:textId="77777777" w:rsidR="007C0C3C" w:rsidRDefault="007C0C3C">
            <w:pPr>
              <w:keepNext/>
              <w:keepLines/>
              <w:spacing w:before="35" w:after="35" w:line="240" w:lineRule="exact"/>
              <w:jc w:val="center"/>
              <w:rPr>
                <w:rFonts w:eastAsia="SimSun"/>
                <w:sz w:val="18"/>
                <w:szCs w:val="18"/>
                <w:lang w:val="fr-FR" w:eastAsia="zh-CN"/>
              </w:rPr>
            </w:pPr>
            <w:r>
              <w:rPr>
                <w:rFonts w:eastAsia="SimSun"/>
                <w:sz w:val="18"/>
                <w:szCs w:val="18"/>
                <w:lang w:val="fr-FR" w:eastAsia="zh-CN"/>
              </w:rPr>
              <w:t>69 (30,0)</w:t>
            </w:r>
          </w:p>
        </w:tc>
        <w:tc>
          <w:tcPr>
            <w:tcW w:w="1557" w:type="dxa"/>
            <w:tcBorders>
              <w:top w:val="nil"/>
              <w:left w:val="nil"/>
              <w:bottom w:val="single" w:sz="4" w:space="0" w:color="auto"/>
              <w:right w:val="nil"/>
            </w:tcBorders>
          </w:tcPr>
          <w:p w14:paraId="3527FF37" w14:textId="77777777" w:rsidR="007C0C3C" w:rsidRDefault="007C0C3C">
            <w:pPr>
              <w:keepNext/>
              <w:keepLines/>
              <w:spacing w:before="35" w:after="35" w:line="240" w:lineRule="exact"/>
              <w:jc w:val="center"/>
              <w:rPr>
                <w:rFonts w:eastAsia="SimSun"/>
                <w:sz w:val="18"/>
                <w:szCs w:val="18"/>
                <w:lang w:val="fr-FR" w:eastAsia="zh-CN"/>
              </w:rPr>
            </w:pPr>
            <w:r>
              <w:rPr>
                <w:rFonts w:eastAsia="SimSun"/>
                <w:sz w:val="18"/>
                <w:szCs w:val="18"/>
                <w:lang w:val="fr-FR" w:eastAsia="zh-CN"/>
              </w:rPr>
              <w:t>66 (29,3)</w:t>
            </w:r>
          </w:p>
        </w:tc>
        <w:tc>
          <w:tcPr>
            <w:tcW w:w="992" w:type="dxa"/>
            <w:tcBorders>
              <w:top w:val="nil"/>
              <w:left w:val="nil"/>
              <w:bottom w:val="single" w:sz="4" w:space="0" w:color="auto"/>
              <w:right w:val="single" w:sz="8" w:space="0" w:color="auto"/>
            </w:tcBorders>
            <w:tcMar>
              <w:top w:w="0" w:type="dxa"/>
              <w:left w:w="57" w:type="dxa"/>
              <w:bottom w:w="0" w:type="dxa"/>
              <w:right w:w="57" w:type="dxa"/>
            </w:tcMar>
            <w:vAlign w:val="center"/>
          </w:tcPr>
          <w:p w14:paraId="5A769EF2" w14:textId="77777777" w:rsidR="007C0C3C" w:rsidRDefault="007C0C3C">
            <w:pPr>
              <w:keepNext/>
              <w:keepLines/>
              <w:spacing w:before="35" w:after="35" w:line="240" w:lineRule="exact"/>
              <w:jc w:val="center"/>
              <w:rPr>
                <w:rFonts w:eastAsia="SimSun"/>
                <w:sz w:val="18"/>
                <w:szCs w:val="18"/>
                <w:lang w:val="fr-FR" w:eastAsia="zh-CN"/>
              </w:rPr>
            </w:pPr>
            <w:r>
              <w:rPr>
                <w:rFonts w:eastAsia="SimSun"/>
                <w:sz w:val="18"/>
                <w:szCs w:val="18"/>
                <w:lang w:val="fr-FR" w:eastAsia="zh-CN"/>
              </w:rPr>
              <w:t>49 (22,4)</w:t>
            </w:r>
          </w:p>
        </w:tc>
      </w:tr>
    </w:tbl>
    <w:p w14:paraId="4356666E" w14:textId="77777777" w:rsidR="007C0C3C" w:rsidRDefault="007C0C3C">
      <w:pPr>
        <w:keepNext/>
        <w:rPr>
          <w:sz w:val="18"/>
          <w:szCs w:val="18"/>
          <w:lang w:val="fr-FR"/>
        </w:rPr>
      </w:pPr>
      <w:r>
        <w:rPr>
          <w:rFonts w:eastAsia="SimSun"/>
          <w:sz w:val="18"/>
          <w:szCs w:val="18"/>
          <w:lang w:val="fr-FR" w:eastAsia="zh-CN"/>
        </w:rPr>
        <w:t xml:space="preserve">mTSS : </w:t>
      </w:r>
      <w:r>
        <w:rPr>
          <w:sz w:val="18"/>
          <w:szCs w:val="18"/>
          <w:lang w:val="fr-FR"/>
        </w:rPr>
        <w:t xml:space="preserve">Score total de Sharp modifié </w:t>
      </w:r>
    </w:p>
    <w:p w14:paraId="64A46645" w14:textId="77777777" w:rsidR="007C0C3C" w:rsidRDefault="007C0C3C">
      <w:pPr>
        <w:numPr>
          <w:ilvl w:val="12"/>
          <w:numId w:val="0"/>
        </w:numPr>
        <w:ind w:right="-2"/>
        <w:contextualSpacing/>
        <w:rPr>
          <w:sz w:val="18"/>
          <w:szCs w:val="18"/>
          <w:lang w:val="fr-FR"/>
        </w:rPr>
      </w:pPr>
      <w:r>
        <w:rPr>
          <w:rFonts w:eastAsia="SimSun"/>
          <w:sz w:val="18"/>
          <w:szCs w:val="18"/>
          <w:lang w:val="fr-FR" w:eastAsia="zh-CN"/>
        </w:rPr>
        <w:t xml:space="preserve">JSN : </w:t>
      </w:r>
      <w:r>
        <w:rPr>
          <w:sz w:val="18"/>
          <w:szCs w:val="18"/>
          <w:lang w:val="fr-FR"/>
        </w:rPr>
        <w:t>Score de pincement articulaire</w:t>
      </w:r>
    </w:p>
    <w:p w14:paraId="11F45CE1" w14:textId="77777777" w:rsidR="007C0C3C" w:rsidRDefault="007C0C3C">
      <w:pPr>
        <w:keepNext/>
        <w:rPr>
          <w:sz w:val="18"/>
          <w:szCs w:val="18"/>
          <w:lang w:val="fr-FR"/>
        </w:rPr>
      </w:pPr>
      <w:r>
        <w:rPr>
          <w:sz w:val="18"/>
          <w:szCs w:val="18"/>
          <w:lang w:val="fr-FR"/>
        </w:rPr>
        <w:t>TCZ : tocilizumab</w:t>
      </w:r>
    </w:p>
    <w:p w14:paraId="669BE839" w14:textId="77777777" w:rsidR="007C0C3C" w:rsidRDefault="007C0C3C">
      <w:pPr>
        <w:keepNext/>
        <w:rPr>
          <w:sz w:val="18"/>
          <w:szCs w:val="18"/>
          <w:lang w:val="fr-FR"/>
        </w:rPr>
      </w:pPr>
      <w:r>
        <w:rPr>
          <w:sz w:val="18"/>
          <w:szCs w:val="18"/>
          <w:lang w:val="fr-FR"/>
        </w:rPr>
        <w:t>MTX : methotrexate</w:t>
      </w:r>
    </w:p>
    <w:p w14:paraId="0628AD4D" w14:textId="77777777" w:rsidR="007C0C3C" w:rsidRDefault="007C0C3C">
      <w:pPr>
        <w:keepNext/>
        <w:rPr>
          <w:sz w:val="18"/>
          <w:szCs w:val="18"/>
          <w:lang w:val="fr-FR"/>
        </w:rPr>
      </w:pPr>
      <w:r>
        <w:rPr>
          <w:sz w:val="18"/>
          <w:szCs w:val="18"/>
          <w:lang w:val="fr-FR"/>
        </w:rPr>
        <w:t xml:space="preserve">ACR : </w:t>
      </w:r>
      <w:r>
        <w:rPr>
          <w:iCs/>
          <w:sz w:val="18"/>
          <w:szCs w:val="18"/>
          <w:lang w:val="fr-FR"/>
        </w:rPr>
        <w:t>critères du Collège américain de</w:t>
      </w:r>
      <w:r>
        <w:rPr>
          <w:i/>
          <w:iCs/>
          <w:sz w:val="18"/>
          <w:szCs w:val="18"/>
          <w:lang w:val="fr-FR"/>
        </w:rPr>
        <w:t xml:space="preserve"> </w:t>
      </w:r>
      <w:r>
        <w:rPr>
          <w:iCs/>
          <w:sz w:val="18"/>
          <w:szCs w:val="18"/>
          <w:lang w:val="fr-FR"/>
        </w:rPr>
        <w:t xml:space="preserve">rhumatologie </w:t>
      </w:r>
      <w:r>
        <w:rPr>
          <w:i/>
          <w:iCs/>
          <w:sz w:val="18"/>
          <w:szCs w:val="18"/>
          <w:lang w:val="fr-FR"/>
        </w:rPr>
        <w:t>(American College of Rheumatology)</w:t>
      </w:r>
    </w:p>
    <w:p w14:paraId="618D073C" w14:textId="77777777" w:rsidR="007C0C3C" w:rsidRDefault="007C0C3C">
      <w:pPr>
        <w:numPr>
          <w:ilvl w:val="12"/>
          <w:numId w:val="0"/>
        </w:numPr>
        <w:ind w:right="-2"/>
        <w:contextualSpacing/>
        <w:rPr>
          <w:rFonts w:eastAsia="SimSun"/>
          <w:sz w:val="18"/>
          <w:szCs w:val="18"/>
          <w:lang w:val="fr-FR" w:eastAsia="zh-CN"/>
        </w:rPr>
      </w:pPr>
    </w:p>
    <w:p w14:paraId="7A5B85B3" w14:textId="77777777" w:rsidR="007C0C3C" w:rsidRDefault="007C0C3C">
      <w:pPr>
        <w:numPr>
          <w:ilvl w:val="12"/>
          <w:numId w:val="0"/>
        </w:numPr>
        <w:spacing w:line="360" w:lineRule="auto"/>
        <w:ind w:right="-2"/>
        <w:jc w:val="both"/>
        <w:rPr>
          <w:b/>
          <w:lang w:val="fr-FR"/>
        </w:rPr>
      </w:pPr>
      <w:r>
        <w:rPr>
          <w:sz w:val="18"/>
          <w:szCs w:val="18"/>
          <w:lang w:val="fr-FR" w:eastAsia="en-US"/>
        </w:rPr>
        <w:t>Toutes les comparaisons d’efficacité vs Placebo + MTX,</w:t>
      </w:r>
      <w:r>
        <w:rPr>
          <w:b/>
          <w:lang w:val="fr-FR"/>
        </w:rPr>
        <w:t xml:space="preserve"> </w:t>
      </w:r>
      <w:r>
        <w:rPr>
          <w:sz w:val="18"/>
          <w:szCs w:val="18"/>
          <w:lang w:val="fr-FR" w:eastAsia="en-US"/>
        </w:rPr>
        <w:t>***p ≤ 0,0001; **p &lt; 0,001; *p &lt; 0,05;</w:t>
      </w:r>
    </w:p>
    <w:p w14:paraId="24251C5D" w14:textId="77777777" w:rsidR="007C0C3C" w:rsidRDefault="007C0C3C">
      <w:pPr>
        <w:numPr>
          <w:ilvl w:val="12"/>
          <w:numId w:val="0"/>
        </w:numPr>
        <w:ind w:right="-2"/>
        <w:jc w:val="both"/>
        <w:rPr>
          <w:u w:val="single"/>
          <w:lang w:val="fr-FR"/>
        </w:rPr>
      </w:pPr>
    </w:p>
    <w:p w14:paraId="3EBDEAD6" w14:textId="77777777" w:rsidR="007C0C3C" w:rsidRDefault="007C0C3C">
      <w:pPr>
        <w:numPr>
          <w:ilvl w:val="12"/>
          <w:numId w:val="0"/>
        </w:numPr>
        <w:ind w:right="-2"/>
        <w:jc w:val="both"/>
        <w:rPr>
          <w:sz w:val="18"/>
          <w:szCs w:val="18"/>
          <w:lang w:val="fr-FR" w:eastAsia="en-US"/>
        </w:rPr>
      </w:pPr>
      <w:r>
        <w:rPr>
          <w:sz w:val="18"/>
          <w:szCs w:val="18"/>
          <w:lang w:val="fr-FR" w:eastAsia="en-US"/>
        </w:rPr>
        <w:t>‡ p &lt; 0,05 vs. Placebo + MTX, mais le critère était exploratoire (non inclus dans la</w:t>
      </w:r>
      <w:del w:id="957" w:author="Author">
        <w:r>
          <w:rPr>
            <w:sz w:val="18"/>
            <w:szCs w:val="18"/>
            <w:lang w:val="fr-FR" w:eastAsia="en-US"/>
          </w:rPr>
          <w:delText xml:space="preserve"> </w:delText>
        </w:r>
      </w:del>
      <w:r>
        <w:rPr>
          <w:sz w:val="18"/>
          <w:szCs w:val="18"/>
          <w:lang w:val="fr-FR" w:eastAsia="en-US"/>
        </w:rPr>
        <w:t xml:space="preserve"> hiérarchie de test statistique et n’a donc pas été utilisé pour les tests multiples)</w:t>
      </w:r>
    </w:p>
    <w:p w14:paraId="16E6DF6C" w14:textId="77777777" w:rsidR="007C0C3C" w:rsidRDefault="007C0C3C">
      <w:pPr>
        <w:numPr>
          <w:ilvl w:val="12"/>
          <w:numId w:val="0"/>
        </w:numPr>
        <w:ind w:right="-2"/>
        <w:rPr>
          <w:u w:val="single"/>
          <w:lang w:val="fr-FR"/>
        </w:rPr>
      </w:pPr>
    </w:p>
    <w:p w14:paraId="3215F73F" w14:textId="77777777" w:rsidR="007C0C3C" w:rsidRDefault="007C0C3C">
      <w:pPr>
        <w:keepNext/>
        <w:keepLines/>
        <w:rPr>
          <w:rFonts w:eastAsia="MS PGothic"/>
          <w:color w:val="000000"/>
          <w:szCs w:val="22"/>
          <w:u w:val="single"/>
          <w:lang w:val="fr-FR"/>
        </w:rPr>
      </w:pPr>
      <w:bookmarkStart w:id="958" w:name="_Hlk88205246"/>
      <w:r>
        <w:rPr>
          <w:rFonts w:eastAsia="MS PGothic"/>
          <w:color w:val="000000"/>
          <w:szCs w:val="22"/>
          <w:u w:val="single"/>
          <w:lang w:val="fr-FR"/>
        </w:rPr>
        <w:lastRenderedPageBreak/>
        <w:t>COVID-19</w:t>
      </w:r>
    </w:p>
    <w:p w14:paraId="0FBAEA88" w14:textId="77777777" w:rsidR="007C0C3C" w:rsidRDefault="007C0C3C">
      <w:pPr>
        <w:keepNext/>
        <w:keepLines/>
        <w:rPr>
          <w:del w:id="959" w:author="Author"/>
          <w:rFonts w:eastAsia="MS PGothic"/>
          <w:color w:val="000000"/>
          <w:szCs w:val="22"/>
          <w:u w:val="single"/>
          <w:lang w:val="fr-FR"/>
        </w:rPr>
      </w:pPr>
    </w:p>
    <w:p w14:paraId="10C41131" w14:textId="77777777" w:rsidR="007C0C3C" w:rsidRDefault="007C0C3C">
      <w:pPr>
        <w:keepNext/>
        <w:keepLines/>
        <w:rPr>
          <w:rFonts w:eastAsia="MS PGothic"/>
          <w:i/>
          <w:color w:val="000000"/>
          <w:szCs w:val="22"/>
          <w:lang w:val="fr-FR"/>
        </w:rPr>
      </w:pPr>
      <w:r>
        <w:rPr>
          <w:rFonts w:eastAsia="MS PGothic"/>
          <w:i/>
          <w:color w:val="000000"/>
          <w:szCs w:val="22"/>
          <w:lang w:val="fr-FR"/>
        </w:rPr>
        <w:t>Efficacité clinique</w:t>
      </w:r>
    </w:p>
    <w:p w14:paraId="4CD4379A" w14:textId="77777777" w:rsidR="007C0C3C" w:rsidRDefault="007C0C3C">
      <w:pPr>
        <w:keepNext/>
        <w:keepLines/>
        <w:spacing w:after="170"/>
        <w:jc w:val="both"/>
        <w:rPr>
          <w:rFonts w:eastAsia="MS PGothic"/>
          <w:color w:val="000000"/>
          <w:szCs w:val="22"/>
          <w:lang w:val="fr-FR"/>
        </w:rPr>
      </w:pPr>
      <w:del w:id="960" w:author="Author">
        <w:r>
          <w:rPr>
            <w:rFonts w:eastAsia="MS PGothic"/>
            <w:color w:val="000000"/>
            <w:szCs w:val="22"/>
            <w:lang w:val="fr-FR"/>
          </w:rPr>
          <w:delText xml:space="preserve">Étude </w:delText>
        </w:r>
      </w:del>
      <w:ins w:id="961" w:author="Author">
        <w:r>
          <w:rPr>
            <w:rFonts w:eastAsia="MS PGothic"/>
            <w:color w:val="000000"/>
            <w:szCs w:val="22"/>
            <w:lang w:val="fr-FR"/>
          </w:rPr>
          <w:t xml:space="preserve">Essai </w:t>
        </w:r>
      </w:ins>
      <w:r>
        <w:rPr>
          <w:rFonts w:eastAsia="MS PGothic"/>
          <w:color w:val="000000"/>
          <w:szCs w:val="22"/>
          <w:lang w:val="fr-FR"/>
        </w:rPr>
        <w:t>du groupe collaboratif RECOVERY (</w:t>
      </w:r>
      <w:r>
        <w:rPr>
          <w:rFonts w:eastAsia="MS PGothic"/>
          <w:i/>
          <w:color w:val="000000"/>
          <w:szCs w:val="22"/>
          <w:lang w:val="fr-FR"/>
        </w:rPr>
        <w:t>Randomised Evaluation of COVID-19 Therapy</w:t>
      </w:r>
      <w:r>
        <w:rPr>
          <w:rFonts w:eastAsia="MS PGothic"/>
          <w:color w:val="000000"/>
          <w:szCs w:val="22"/>
          <w:lang w:val="fr-FR"/>
        </w:rPr>
        <w:t>) chez les patients adultes hospitalisés atteints de COVID-19</w:t>
      </w:r>
    </w:p>
    <w:p w14:paraId="0465EEA2" w14:textId="77777777" w:rsidR="007C0C3C" w:rsidRDefault="007C0C3C">
      <w:pPr>
        <w:spacing w:after="250"/>
        <w:rPr>
          <w:lang w:val="fr-FR"/>
        </w:rPr>
      </w:pPr>
      <w:r>
        <w:rPr>
          <w:lang w:val="fr-FR"/>
        </w:rPr>
        <w:t>RECOVERY était un</w:t>
      </w:r>
      <w:del w:id="962" w:author="Author">
        <w:r>
          <w:rPr>
            <w:lang w:val="fr-FR"/>
          </w:rPr>
          <w:delText>e</w:delText>
        </w:r>
      </w:del>
      <w:r>
        <w:rPr>
          <w:lang w:val="fr-FR"/>
        </w:rPr>
        <w:t xml:space="preserve"> vaste </w:t>
      </w:r>
      <w:del w:id="963" w:author="Author">
        <w:r>
          <w:rPr>
            <w:lang w:val="fr-FR"/>
          </w:rPr>
          <w:delText xml:space="preserve">étude </w:delText>
        </w:r>
      </w:del>
      <w:ins w:id="964" w:author="Author">
        <w:r>
          <w:rPr>
            <w:lang w:val="fr-FR"/>
          </w:rPr>
          <w:t xml:space="preserve">essai </w:t>
        </w:r>
      </w:ins>
      <w:r>
        <w:rPr>
          <w:lang w:val="fr-FR"/>
        </w:rPr>
        <w:t>de plateforme, multicentrique, contrôlé</w:t>
      </w:r>
      <w:del w:id="965" w:author="Author">
        <w:r>
          <w:rPr>
            <w:lang w:val="fr-FR"/>
          </w:rPr>
          <w:delText>e</w:delText>
        </w:r>
      </w:del>
      <w:r>
        <w:rPr>
          <w:lang w:val="fr-FR"/>
        </w:rPr>
        <w:t>, randomisé</w:t>
      </w:r>
      <w:del w:id="966" w:author="Author">
        <w:r>
          <w:rPr>
            <w:lang w:val="fr-FR"/>
          </w:rPr>
          <w:delText>e</w:delText>
        </w:r>
      </w:del>
      <w:r>
        <w:rPr>
          <w:lang w:val="fr-FR"/>
        </w:rPr>
        <w:t>, en ouvert, conduite au Royaume-Uni afin d’évaluer l’efficacité et la tolérance de traitements potentiels chez les patients adultes hospitalisés atteints de COVID-19 sévère. Tous les patients éligibles recevaient les soins standards et ont fait l’objet d’une randomisation initiale (principale). Les patients éligibles pour l’essai présentaient une infection par le SARS-CoV-2 suspectée cliniquement ou confirmée en laboratoire et aucune contre-indication médicale à l’un des traitements. Les patients avec des manifestations cliniques de progression de la COVID-19 (définie comme une saturation en oxygène &lt; 92 % à l’air ambiant ou la nécessité d’une oxygénothérapie et une CRP ≥ 75 mg/L) étaient éligibles à une seconde randomisation afin de recevoir le tocilizumab par voie intraveineuse ou les soins standards seuls.</w:t>
      </w:r>
    </w:p>
    <w:p w14:paraId="55806E9A" w14:textId="77777777" w:rsidR="007C0C3C" w:rsidRDefault="007C0C3C">
      <w:pPr>
        <w:spacing w:after="250"/>
        <w:rPr>
          <w:lang w:val="fr-FR"/>
        </w:rPr>
      </w:pPr>
      <w:r>
        <w:rPr>
          <w:lang w:val="fr-FR"/>
        </w:rPr>
        <w:t>Des analyses de l’efficacité ont été réalisées dans la population en intention de traiter (ITT) composée de 4 116 patients randomisés, 2 022 patients dans le bras tocilizumab + soins standards et 2 094 patients dans le bras soins standards seuls. Les données démographiques et les caractéristiques de la maladie à l’inclusion dans la population ITT étaient bien équilibrées entre les bras de traitement. L’âge moyen des participants était de 63,6 ans (écart type [ET] 13,6 ans). La majorité des patients étaient de sexe masculin (67 %) et caucasiens (76 %). Le taux médian (intervalle) de la CRP était de 143 mg/L (75 à 982).</w:t>
      </w:r>
    </w:p>
    <w:p w14:paraId="3B1FFB2A" w14:textId="77777777" w:rsidR="007C0C3C" w:rsidRDefault="007C0C3C">
      <w:pPr>
        <w:rPr>
          <w:lang w:val="fr-FR"/>
        </w:rPr>
      </w:pPr>
      <w:r>
        <w:rPr>
          <w:lang w:val="fr-FR"/>
        </w:rPr>
        <w:t>À l’inclusion, 0,2 % (n = 9) des patients n’étaient pas sous oxygénothérapie, 45 % des patients avaient besoin d’une oxygénothérapie à faible débit, 41 % des patients nécessitaient une ventilation non invasive ou d’une oxygénothérapie à fort débit et 14 % des patients avaient besoin d’une ventilation mécanique invasive ; 82 % recevaient des corticoïdes systémiques (définis comme étant les patients ayant débuté une corticothérapie systémique avant ou au moment de la randomisation). Les comorbidités les plus fréquentes étaient le diabète (28,4 %), les cardiopathies (22,6 %) et les pneumopathies chroniques (23,3 %).</w:t>
      </w:r>
    </w:p>
    <w:p w14:paraId="54F33F57" w14:textId="77777777" w:rsidR="007C0C3C" w:rsidRDefault="007C0C3C">
      <w:pPr>
        <w:rPr>
          <w:lang w:val="fr-FR"/>
        </w:rPr>
      </w:pPr>
    </w:p>
    <w:p w14:paraId="12D1D895" w14:textId="77777777" w:rsidR="007C0C3C" w:rsidRDefault="007C0C3C">
      <w:pPr>
        <w:spacing w:after="250"/>
        <w:rPr>
          <w:lang w:val="fr-FR"/>
        </w:rPr>
      </w:pPr>
      <w:r>
        <w:rPr>
          <w:lang w:val="fr-FR"/>
        </w:rPr>
        <w:t>Le critère principal d’évaluation était le délai de survenue du décès jusqu’au jour 28. Le hazard ratio comparant le bras tocilizumab</w:t>
      </w:r>
      <w:ins w:id="967" w:author="Author">
        <w:r>
          <w:rPr>
            <w:lang w:val="fr-FR"/>
          </w:rPr>
          <w:t> </w:t>
        </w:r>
      </w:ins>
      <w:del w:id="968" w:author="Author">
        <w:r>
          <w:rPr>
            <w:lang w:val="fr-FR"/>
          </w:rPr>
          <w:delText xml:space="preserve"> </w:delText>
        </w:r>
      </w:del>
      <w:r>
        <w:rPr>
          <w:lang w:val="fr-FR"/>
        </w:rPr>
        <w:sym w:font="Symbol" w:char="F02B"/>
      </w:r>
      <w:r>
        <w:rPr>
          <w:lang w:val="fr-FR"/>
        </w:rPr>
        <w:t xml:space="preserve"> soins standards et le bras soins standards seuls a été de 0,85 (IC à 95 % : 0,76 à 0,94), un résultat statistiquement significatif (p </w:t>
      </w:r>
      <w:r>
        <w:rPr>
          <w:lang w:val="fr-FR"/>
        </w:rPr>
        <w:sym w:font="Symbol" w:char="F03D"/>
      </w:r>
      <w:r>
        <w:rPr>
          <w:lang w:val="fr-FR"/>
        </w:rPr>
        <w:t> 0,0028). Les probabilités de décéder avant le 28ème ont été estimées à 30,7 % et 34,9 % dans les bras tocilizumab et soins standards seuls respectivement. La différence de risque a été estimée à -4,1 % (IC à 95 % : -7,0 % à -1,3 %), comme dans l’analyse principale. Le hazard ratio a été de 0,79 (IC à 95 % : 0,70 à 0,89) dans le sous-groupe pré-défini des patients recevant des corticoïdes systémiques à l’inclusion et de 1,16 (IC à 95 % : 0,91 à 1,48) dans le sous-groupe pré-défini des patients ne recevant pas de corticoïdes systémiques à l’inclusion.</w:t>
      </w:r>
    </w:p>
    <w:p w14:paraId="176E75CB" w14:textId="77777777" w:rsidR="007C0C3C" w:rsidRDefault="007C0C3C">
      <w:pPr>
        <w:spacing w:after="250"/>
        <w:rPr>
          <w:lang w:val="fr-FR"/>
        </w:rPr>
      </w:pPr>
      <w:r>
        <w:rPr>
          <w:lang w:val="fr-FR"/>
        </w:rPr>
        <w:t>Le délai médian de sortie de l’hôpital a été de 19 jours dans le bras tocilizumab + soins standards et de &gt; 28 jours dans le bras soins standards seuls (hazard ratio [IC à 95 %]</w:t>
      </w:r>
      <w:ins w:id="969" w:author="Author">
        <w:r>
          <w:rPr>
            <w:szCs w:val="22"/>
            <w:lang w:val="fr-FR"/>
            <w:rPrChange w:id="970" w:author="Author">
              <w:rPr>
                <w:szCs w:val="22"/>
              </w:rPr>
            </w:rPrChange>
          </w:rPr>
          <w:t> = </w:t>
        </w:r>
      </w:ins>
      <w:del w:id="971" w:author="Author">
        <w:r>
          <w:rPr>
            <w:lang w:val="fr-FR"/>
          </w:rPr>
          <w:delText xml:space="preserve"> = </w:delText>
        </w:r>
      </w:del>
      <w:r>
        <w:rPr>
          <w:lang w:val="fr-FR"/>
        </w:rPr>
        <w:t>1,22 [1,12 à 1,33]).</w:t>
      </w:r>
    </w:p>
    <w:p w14:paraId="03A99FED" w14:textId="77777777" w:rsidR="007C0C3C" w:rsidRDefault="007C0C3C">
      <w:pPr>
        <w:spacing w:after="250"/>
        <w:rPr>
          <w:lang w:val="fr-FR"/>
        </w:rPr>
      </w:pPr>
      <w:r>
        <w:rPr>
          <w:lang w:val="fr-FR"/>
        </w:rPr>
        <w:t>Parmi les patients ne nécessitant pas de ventilation mécanique invasive à l’inclusion, la proportion de patients ayant eu besoin d’une ventilation mécanique ou étant décédés au jour 28 a été de 35 % (619/1 754) dans les bras tocilizumab + soins standards et de 42 % (754/1 800) dans le bras soins standards seuls (rapport de risque [IC à 95 %]</w:t>
      </w:r>
      <w:ins w:id="972" w:author="Author">
        <w:r>
          <w:rPr>
            <w:szCs w:val="22"/>
            <w:lang w:val="fr-FR"/>
            <w:rPrChange w:id="973" w:author="Author">
              <w:rPr>
                <w:szCs w:val="22"/>
              </w:rPr>
            </w:rPrChange>
          </w:rPr>
          <w:t> = </w:t>
        </w:r>
      </w:ins>
      <w:del w:id="974" w:author="Author">
        <w:r>
          <w:rPr>
            <w:lang w:val="fr-FR"/>
          </w:rPr>
          <w:delText xml:space="preserve"> = </w:delText>
        </w:r>
      </w:del>
      <w:r>
        <w:rPr>
          <w:lang w:val="fr-FR"/>
        </w:rPr>
        <w:t>0,84, [0,77 à 0,92] p &lt; 0,0001).</w:t>
      </w:r>
    </w:p>
    <w:bookmarkEnd w:id="958"/>
    <w:p w14:paraId="1D68FCE6" w14:textId="77777777" w:rsidR="007C0C3C" w:rsidRDefault="007C0C3C">
      <w:pPr>
        <w:numPr>
          <w:ilvl w:val="12"/>
          <w:numId w:val="0"/>
        </w:numPr>
        <w:ind w:right="-2"/>
        <w:rPr>
          <w:u w:val="single"/>
          <w:lang w:val="fr-FR"/>
        </w:rPr>
      </w:pPr>
    </w:p>
    <w:p w14:paraId="5FBAC710" w14:textId="77777777" w:rsidR="007C0C3C" w:rsidRDefault="007C0C3C">
      <w:pPr>
        <w:keepNext/>
        <w:keepLines/>
        <w:numPr>
          <w:ilvl w:val="12"/>
          <w:numId w:val="0"/>
        </w:numPr>
        <w:rPr>
          <w:u w:val="single"/>
          <w:lang w:val="fr-FR"/>
        </w:rPr>
      </w:pPr>
      <w:r>
        <w:rPr>
          <w:u w:val="single"/>
          <w:lang w:val="fr-FR"/>
        </w:rPr>
        <w:lastRenderedPageBreak/>
        <w:t>Patients pédiatriques atteints d’AJIs</w:t>
      </w:r>
    </w:p>
    <w:p w14:paraId="1B73A3E8" w14:textId="77777777" w:rsidR="007C0C3C" w:rsidRDefault="007C0C3C">
      <w:pPr>
        <w:keepNext/>
        <w:keepLines/>
        <w:numPr>
          <w:ilvl w:val="12"/>
          <w:numId w:val="0"/>
        </w:numPr>
        <w:rPr>
          <w:del w:id="975" w:author="Author"/>
          <w:u w:val="single"/>
          <w:lang w:val="fr-FR"/>
        </w:rPr>
      </w:pPr>
      <w:del w:id="976" w:author="Author">
        <w:r>
          <w:rPr>
            <w:u w:val="single"/>
            <w:lang w:val="fr-FR"/>
          </w:rPr>
          <w:delText xml:space="preserve"> </w:delText>
        </w:r>
      </w:del>
    </w:p>
    <w:p w14:paraId="3E63AEC2" w14:textId="77777777" w:rsidR="007C0C3C" w:rsidRDefault="007C0C3C">
      <w:pPr>
        <w:keepNext/>
        <w:keepLines/>
        <w:numPr>
          <w:ilvl w:val="12"/>
          <w:numId w:val="0"/>
        </w:numPr>
        <w:rPr>
          <w:i/>
          <w:lang w:val="fr-FR"/>
        </w:rPr>
      </w:pPr>
      <w:r>
        <w:rPr>
          <w:i/>
          <w:lang w:val="fr-FR"/>
        </w:rPr>
        <w:t>Efficacité clinique</w:t>
      </w:r>
    </w:p>
    <w:p w14:paraId="11341A27" w14:textId="77777777" w:rsidR="007C0C3C" w:rsidRDefault="007C0C3C">
      <w:pPr>
        <w:keepNext/>
        <w:keepLines/>
        <w:numPr>
          <w:ilvl w:val="12"/>
          <w:numId w:val="0"/>
        </w:numPr>
        <w:rPr>
          <w:rStyle w:val="longtext"/>
          <w:noProof w:val="0"/>
          <w:color w:val="000000"/>
          <w:shd w:val="clear" w:color="auto" w:fill="FFFFFF"/>
          <w:lang w:val="fr-FR"/>
        </w:rPr>
      </w:pPr>
      <w:r>
        <w:rPr>
          <w:lang w:val="fr-FR"/>
        </w:rPr>
        <w:t>L’efficacité du tocilizumab pour le traitement de l’AJIs active a été évaluée au cours d’un</w:t>
      </w:r>
      <w:del w:id="977" w:author="Author">
        <w:r>
          <w:rPr>
            <w:lang w:val="fr-FR"/>
          </w:rPr>
          <w:delText>e</w:delText>
        </w:r>
      </w:del>
      <w:r>
        <w:rPr>
          <w:lang w:val="fr-FR"/>
        </w:rPr>
        <w:t xml:space="preserve"> </w:t>
      </w:r>
      <w:del w:id="978" w:author="Author">
        <w:r>
          <w:rPr>
            <w:lang w:val="fr-FR"/>
          </w:rPr>
          <w:delText xml:space="preserve">étude </w:delText>
        </w:r>
      </w:del>
      <w:ins w:id="979" w:author="Author">
        <w:r>
          <w:rPr>
            <w:lang w:val="fr-FR"/>
          </w:rPr>
          <w:t xml:space="preserve">essai </w:t>
        </w:r>
      </w:ins>
      <w:r>
        <w:rPr>
          <w:lang w:val="fr-FR"/>
        </w:rPr>
        <w:t>de 12 semaines randomisé</w:t>
      </w:r>
      <w:del w:id="980" w:author="Author">
        <w:r>
          <w:rPr>
            <w:lang w:val="fr-FR"/>
          </w:rPr>
          <w:delText>e</w:delText>
        </w:r>
      </w:del>
      <w:r>
        <w:rPr>
          <w:lang w:val="fr-FR"/>
        </w:rPr>
        <w:t>, en double aveugle, contrôlé</w:t>
      </w:r>
      <w:del w:id="981" w:author="Author">
        <w:r>
          <w:rPr>
            <w:lang w:val="fr-FR"/>
          </w:rPr>
          <w:delText>e</w:delText>
        </w:r>
      </w:del>
      <w:r>
        <w:rPr>
          <w:lang w:val="fr-FR"/>
        </w:rPr>
        <w:t xml:space="preserve"> versus placebo, en groupes parallèles comportant deux bras de traitement. </w:t>
      </w:r>
      <w:r>
        <w:rPr>
          <w:rStyle w:val="longtext"/>
          <w:noProof w:val="0"/>
          <w:color w:val="000000"/>
          <w:shd w:val="clear" w:color="auto" w:fill="FFFFFF"/>
          <w:lang w:val="fr-FR"/>
        </w:rPr>
        <w:t>Les patients inclus dans l'essai présentaient une maladie d'au moins 6 mois d’ancienneté et active, mais sans avoir fait de poussée aiguë nécessitant des doses de corticoïdes supérieures à 0,5 mg/</w:t>
      </w:r>
      <w:del w:id="982" w:author="Author">
        <w:r>
          <w:rPr>
            <w:rStyle w:val="longtext"/>
            <w:noProof w:val="0"/>
            <w:color w:val="000000"/>
            <w:shd w:val="clear" w:color="auto" w:fill="FFFFFF"/>
            <w:lang w:val="fr-FR"/>
          </w:rPr>
          <w:delText xml:space="preserve"> </w:delText>
        </w:r>
      </w:del>
      <w:r>
        <w:rPr>
          <w:rStyle w:val="longtext"/>
          <w:noProof w:val="0"/>
          <w:color w:val="000000"/>
          <w:shd w:val="clear" w:color="auto" w:fill="FFFFFF"/>
          <w:lang w:val="fr-FR"/>
        </w:rPr>
        <w:t xml:space="preserve">kg d'équivalent prednisone. L'efficacité du tocilizumab dans le traitement du syndrome d'activation macrophagique (SAM) n'a pas été étudiée. </w:t>
      </w:r>
    </w:p>
    <w:p w14:paraId="16DBFD32" w14:textId="77777777" w:rsidR="007C0C3C" w:rsidRDefault="007C0C3C">
      <w:pPr>
        <w:numPr>
          <w:ilvl w:val="12"/>
          <w:numId w:val="0"/>
        </w:numPr>
        <w:ind w:right="-2"/>
        <w:rPr>
          <w:lang w:val="fr-FR"/>
        </w:rPr>
      </w:pPr>
    </w:p>
    <w:p w14:paraId="108D3564" w14:textId="77777777" w:rsidR="007C0C3C" w:rsidRDefault="007C0C3C">
      <w:pPr>
        <w:numPr>
          <w:ilvl w:val="12"/>
          <w:numId w:val="0"/>
        </w:numPr>
        <w:ind w:right="-2"/>
        <w:rPr>
          <w:rFonts w:eastAsia="SimSun"/>
          <w:szCs w:val="22"/>
          <w:lang w:val="fr-FR" w:eastAsia="zh-CN"/>
        </w:rPr>
      </w:pPr>
      <w:r>
        <w:rPr>
          <w:lang w:val="fr-FR"/>
        </w:rPr>
        <w:t>Les patients (traités ou non par MTX) ont été randomisés (tocilizumab:placebo</w:t>
      </w:r>
      <w:ins w:id="983" w:author="Author">
        <w:r>
          <w:rPr>
            <w:szCs w:val="22"/>
            <w:lang w:val="fr-FR"/>
            <w:rPrChange w:id="984" w:author="Author">
              <w:rPr>
                <w:szCs w:val="22"/>
              </w:rPr>
            </w:rPrChange>
          </w:rPr>
          <w:t> = </w:t>
        </w:r>
      </w:ins>
      <w:del w:id="985" w:author="Author">
        <w:r>
          <w:rPr>
            <w:lang w:val="fr-FR"/>
          </w:rPr>
          <w:delText xml:space="preserve"> = </w:delText>
        </w:r>
      </w:del>
      <w:r>
        <w:rPr>
          <w:lang w:val="fr-FR"/>
        </w:rPr>
        <w:t>2:1) dans l’un des deux groupes de traitement suivants : 75 patients ont reçu des perfusions de tocilizumab toutes les deux semaines, soit de 8 mg/kg pour les patients ≥ 30 kg soit de 12 mg/kg pour les patients &lt; 30 kg et 37 patients ont reçu des perfusions de placebo toutes les deux semaines. Une réduction de la dose de corticoïdes a été autorisée à partir de la sixième semaine pour les patients ayant atteint une réponse ACR70 pédiatrique. Les patients ont été traités dans la phase d’extension en ouvert à une posologie adaptée à leur poids, après 12 semaines ou</w:t>
      </w:r>
      <w:r>
        <w:rPr>
          <w:rFonts w:eastAsia="SimSun"/>
          <w:szCs w:val="22"/>
          <w:lang w:val="fr-FR" w:eastAsia="zh-CN"/>
        </w:rPr>
        <w:t xml:space="preserve"> lors de la mise sous tocilizumab des patients du groupe placebo en raison d’une aggravation de leur maladie.</w:t>
      </w:r>
    </w:p>
    <w:p w14:paraId="14460915" w14:textId="77777777" w:rsidR="007C0C3C" w:rsidRDefault="007C0C3C">
      <w:pPr>
        <w:numPr>
          <w:ilvl w:val="12"/>
          <w:numId w:val="0"/>
        </w:numPr>
        <w:ind w:right="-2"/>
        <w:rPr>
          <w:lang w:val="fr-FR"/>
        </w:rPr>
      </w:pPr>
    </w:p>
    <w:p w14:paraId="5DD7369B" w14:textId="77777777" w:rsidR="007C0C3C" w:rsidRDefault="007C0C3C">
      <w:pPr>
        <w:keepNext/>
        <w:numPr>
          <w:ilvl w:val="12"/>
          <w:numId w:val="0"/>
        </w:numPr>
        <w:rPr>
          <w:i/>
          <w:lang w:val="fr-FR"/>
        </w:rPr>
      </w:pPr>
      <w:r>
        <w:rPr>
          <w:i/>
          <w:lang w:val="fr-FR"/>
        </w:rPr>
        <w:t>Réponse clinique</w:t>
      </w:r>
    </w:p>
    <w:p w14:paraId="2456B931" w14:textId="77777777" w:rsidR="007C0C3C" w:rsidRDefault="007C0C3C">
      <w:pPr>
        <w:numPr>
          <w:ilvl w:val="12"/>
          <w:numId w:val="0"/>
        </w:numPr>
        <w:ind w:right="-2"/>
        <w:rPr>
          <w:lang w:val="fr-FR"/>
        </w:rPr>
      </w:pPr>
      <w:r>
        <w:rPr>
          <w:lang w:val="fr-FR"/>
        </w:rPr>
        <w:t>Le critère de jugement principal était la proportion de patients présentant une amélioration d’au moins 30 % des critères de réponse ACR pour l’AJI (réponse ACR30 pédiatrique) à la semaine 12 avec une absence de fièvre (pas de température ≥ 37,5 °C au cours des 7 jours précédents). Quatre-vingt-cinq pour cent (64/75) des patients traités par tocilizumab et 24,3 % (9/37) des patients sous placebo ont atteint ce critère de jugement principal, cette différence est très importante et statistiquement significative (p &lt; 0,0001).</w:t>
      </w:r>
    </w:p>
    <w:p w14:paraId="2E0B6152" w14:textId="77777777" w:rsidR="007C0C3C" w:rsidRDefault="007C0C3C">
      <w:pPr>
        <w:numPr>
          <w:ilvl w:val="12"/>
          <w:numId w:val="0"/>
        </w:numPr>
        <w:ind w:right="-2"/>
        <w:rPr>
          <w:lang w:val="fr-FR"/>
        </w:rPr>
      </w:pPr>
    </w:p>
    <w:p w14:paraId="05A15C70" w14:textId="77777777" w:rsidR="007C0C3C" w:rsidRDefault="007C0C3C">
      <w:pPr>
        <w:keepNext/>
        <w:numPr>
          <w:ilvl w:val="12"/>
          <w:numId w:val="0"/>
        </w:numPr>
        <w:rPr>
          <w:lang w:val="fr-FR"/>
        </w:rPr>
      </w:pPr>
      <w:r>
        <w:rPr>
          <w:lang w:val="fr-FR"/>
        </w:rPr>
        <w:t>Les pourcentages de patients atteignant des réponses ACR 30, 50, 70 et 90 pédiatrique sont présentés dans le Tableau .8</w:t>
      </w:r>
    </w:p>
    <w:p w14:paraId="1A63D968" w14:textId="77777777" w:rsidR="007C0C3C" w:rsidRDefault="007C0C3C">
      <w:pPr>
        <w:keepNext/>
        <w:numPr>
          <w:ilvl w:val="12"/>
          <w:numId w:val="0"/>
        </w:numPr>
        <w:rPr>
          <w:lang w:val="fr-FR"/>
        </w:rPr>
      </w:pPr>
    </w:p>
    <w:p w14:paraId="03981E69" w14:textId="77777777" w:rsidR="007C0C3C" w:rsidRDefault="007C0C3C">
      <w:pPr>
        <w:keepNext/>
        <w:keepLines/>
        <w:numPr>
          <w:ilvl w:val="12"/>
          <w:numId w:val="0"/>
        </w:numPr>
        <w:ind w:right="-2"/>
        <w:rPr>
          <w:i/>
          <w:szCs w:val="22"/>
          <w:lang w:val="fr-FR"/>
        </w:rPr>
      </w:pPr>
      <w:r>
        <w:rPr>
          <w:i/>
          <w:szCs w:val="22"/>
          <w:lang w:val="fr-FR"/>
        </w:rPr>
        <w:t>Tableau</w:t>
      </w:r>
      <w:r>
        <w:rPr>
          <w:bCs/>
          <w:i/>
          <w:iCs/>
          <w:lang w:val="fr-FR"/>
        </w:rPr>
        <w:t> </w:t>
      </w:r>
      <w:r>
        <w:rPr>
          <w:i/>
          <w:szCs w:val="22"/>
          <w:lang w:val="fr-FR"/>
        </w:rPr>
        <w:t>8. Taux de réponse ACR pédiatrique à la semaine 12 (% patients)</w:t>
      </w:r>
    </w:p>
    <w:p w14:paraId="7DD35B63" w14:textId="77777777" w:rsidR="007C0C3C" w:rsidRDefault="007C0C3C">
      <w:pPr>
        <w:keepNext/>
        <w:keepLines/>
        <w:numPr>
          <w:ilvl w:val="12"/>
          <w:numId w:val="0"/>
        </w:numPr>
        <w:ind w:right="-2"/>
        <w:rPr>
          <w:i/>
          <w:szCs w:val="22"/>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2409"/>
        <w:gridCol w:w="3261"/>
      </w:tblGrid>
      <w:tr w:rsidR="007C0C3C" w14:paraId="66813808" w14:textId="77777777">
        <w:tc>
          <w:tcPr>
            <w:tcW w:w="2235" w:type="dxa"/>
          </w:tcPr>
          <w:p w14:paraId="3065DC7A" w14:textId="77777777" w:rsidR="007C0C3C" w:rsidRDefault="007C0C3C">
            <w:pPr>
              <w:pStyle w:val="TextTi12"/>
              <w:keepNext/>
              <w:keepLines/>
              <w:spacing w:after="0" w:line="240" w:lineRule="auto"/>
              <w:rPr>
                <w:rFonts w:eastAsia="MS Mincho"/>
                <w:sz w:val="22"/>
                <w:szCs w:val="22"/>
                <w:lang w:val="fr-FR"/>
              </w:rPr>
            </w:pPr>
            <w:r>
              <w:rPr>
                <w:rFonts w:eastAsia="MS Mincho"/>
                <w:b/>
                <w:bCs/>
                <w:color w:val="000000"/>
                <w:sz w:val="22"/>
                <w:szCs w:val="22"/>
                <w:lang w:val="fr-FR" w:eastAsia="ja-JP"/>
              </w:rPr>
              <w:t>Taux de réponse</w:t>
            </w:r>
          </w:p>
        </w:tc>
        <w:tc>
          <w:tcPr>
            <w:tcW w:w="2409" w:type="dxa"/>
          </w:tcPr>
          <w:p w14:paraId="4EC8035E" w14:textId="77777777" w:rsidR="007C0C3C" w:rsidRDefault="007C0C3C">
            <w:pPr>
              <w:pStyle w:val="TextTi12"/>
              <w:keepNext/>
              <w:keepLines/>
              <w:spacing w:after="0" w:line="240" w:lineRule="auto"/>
              <w:jc w:val="center"/>
              <w:rPr>
                <w:rFonts w:eastAsia="MS Mincho"/>
                <w:b/>
                <w:sz w:val="22"/>
                <w:szCs w:val="22"/>
                <w:lang w:val="fr-FR"/>
              </w:rPr>
            </w:pPr>
            <w:r>
              <w:rPr>
                <w:rFonts w:eastAsia="MS Mincho"/>
                <w:b/>
                <w:sz w:val="22"/>
                <w:szCs w:val="22"/>
                <w:lang w:val="fr-FR"/>
              </w:rPr>
              <w:t>Tocilizumab</w:t>
            </w:r>
          </w:p>
          <w:p w14:paraId="6A361F30" w14:textId="77777777" w:rsidR="007C0C3C" w:rsidRDefault="007C0C3C">
            <w:pPr>
              <w:pStyle w:val="TextTi12"/>
              <w:keepNext/>
              <w:keepLines/>
              <w:spacing w:after="0" w:line="240" w:lineRule="auto"/>
              <w:jc w:val="center"/>
              <w:rPr>
                <w:rFonts w:eastAsia="MS Mincho"/>
                <w:b/>
                <w:sz w:val="22"/>
                <w:szCs w:val="22"/>
                <w:lang w:val="fr-FR"/>
              </w:rPr>
            </w:pPr>
            <w:ins w:id="986" w:author="Author">
              <w:r>
                <w:rPr>
                  <w:rFonts w:eastAsia="MS Mincho"/>
                  <w:b/>
                  <w:sz w:val="22"/>
                  <w:szCs w:val="22"/>
                  <w:lang w:val="en-GB" w:eastAsia="ja-JP"/>
                </w:rPr>
                <w:t>n = </w:t>
              </w:r>
            </w:ins>
            <w:del w:id="987" w:author="Author">
              <w:r>
                <w:rPr>
                  <w:rFonts w:eastAsia="MS Mincho"/>
                  <w:b/>
                  <w:sz w:val="22"/>
                  <w:szCs w:val="22"/>
                  <w:lang w:val="fr-FR"/>
                </w:rPr>
                <w:delText xml:space="preserve">N = </w:delText>
              </w:r>
            </w:del>
            <w:r>
              <w:rPr>
                <w:rFonts w:eastAsia="MS Mincho"/>
                <w:b/>
                <w:sz w:val="22"/>
                <w:szCs w:val="22"/>
                <w:lang w:val="fr-FR"/>
              </w:rPr>
              <w:t>75</w:t>
            </w:r>
          </w:p>
        </w:tc>
        <w:tc>
          <w:tcPr>
            <w:tcW w:w="3261" w:type="dxa"/>
          </w:tcPr>
          <w:p w14:paraId="39575FCF" w14:textId="77777777" w:rsidR="007C0C3C" w:rsidRDefault="007C0C3C">
            <w:pPr>
              <w:pStyle w:val="TextTi12"/>
              <w:keepNext/>
              <w:keepLines/>
              <w:spacing w:after="0" w:line="240" w:lineRule="auto"/>
              <w:jc w:val="center"/>
              <w:rPr>
                <w:rFonts w:eastAsia="MS Mincho"/>
                <w:b/>
                <w:sz w:val="22"/>
                <w:szCs w:val="22"/>
                <w:lang w:val="fr-FR"/>
              </w:rPr>
            </w:pPr>
            <w:r>
              <w:rPr>
                <w:rFonts w:eastAsia="MS Mincho"/>
                <w:b/>
                <w:sz w:val="22"/>
                <w:szCs w:val="22"/>
                <w:lang w:val="fr-FR"/>
              </w:rPr>
              <w:t>Placebo</w:t>
            </w:r>
          </w:p>
          <w:p w14:paraId="68036D33" w14:textId="77777777" w:rsidR="007C0C3C" w:rsidRDefault="007C0C3C">
            <w:pPr>
              <w:pStyle w:val="TextTi12"/>
              <w:keepNext/>
              <w:keepLines/>
              <w:spacing w:after="0" w:line="240" w:lineRule="auto"/>
              <w:jc w:val="center"/>
              <w:rPr>
                <w:rFonts w:eastAsia="MS Mincho"/>
                <w:b/>
                <w:sz w:val="22"/>
                <w:szCs w:val="22"/>
                <w:lang w:val="fr-FR"/>
              </w:rPr>
            </w:pPr>
            <w:ins w:id="988" w:author="Author">
              <w:r>
                <w:rPr>
                  <w:rFonts w:eastAsia="MS Mincho"/>
                  <w:b/>
                  <w:sz w:val="22"/>
                  <w:szCs w:val="22"/>
                  <w:lang w:val="en-GB" w:eastAsia="ja-JP"/>
                </w:rPr>
                <w:t>n = </w:t>
              </w:r>
            </w:ins>
            <w:del w:id="989" w:author="Author">
              <w:r>
                <w:rPr>
                  <w:rFonts w:eastAsia="MS Mincho"/>
                  <w:b/>
                  <w:sz w:val="22"/>
                  <w:szCs w:val="22"/>
                  <w:lang w:val="fr-FR"/>
                </w:rPr>
                <w:delText xml:space="preserve">N = </w:delText>
              </w:r>
            </w:del>
            <w:r>
              <w:rPr>
                <w:rFonts w:eastAsia="MS Mincho"/>
                <w:b/>
                <w:sz w:val="22"/>
                <w:szCs w:val="22"/>
                <w:lang w:val="fr-FR"/>
              </w:rPr>
              <w:t>37</w:t>
            </w:r>
          </w:p>
        </w:tc>
      </w:tr>
      <w:tr w:rsidR="007C0C3C" w14:paraId="74CE0152" w14:textId="77777777">
        <w:tc>
          <w:tcPr>
            <w:tcW w:w="2235" w:type="dxa"/>
          </w:tcPr>
          <w:p w14:paraId="064F8A70" w14:textId="77777777" w:rsidR="007C0C3C" w:rsidRDefault="007C0C3C">
            <w:pPr>
              <w:pStyle w:val="TextTi12"/>
              <w:keepNext/>
              <w:keepLines/>
              <w:spacing w:after="0" w:line="240" w:lineRule="auto"/>
              <w:rPr>
                <w:rFonts w:eastAsia="MS Mincho"/>
                <w:sz w:val="22"/>
                <w:szCs w:val="22"/>
                <w:lang w:val="fr-FR"/>
              </w:rPr>
            </w:pPr>
            <w:r>
              <w:rPr>
                <w:rFonts w:eastAsia="MS Mincho"/>
                <w:sz w:val="22"/>
                <w:szCs w:val="22"/>
                <w:lang w:val="fr-FR"/>
              </w:rPr>
              <w:t xml:space="preserve">ACR 30 </w:t>
            </w:r>
            <w:r>
              <w:rPr>
                <w:lang w:val="fr-FR"/>
              </w:rPr>
              <w:t>pédiatrique</w:t>
            </w:r>
          </w:p>
        </w:tc>
        <w:tc>
          <w:tcPr>
            <w:tcW w:w="2409" w:type="dxa"/>
          </w:tcPr>
          <w:p w14:paraId="347EA402" w14:textId="77777777" w:rsidR="007C0C3C" w:rsidRDefault="007C0C3C">
            <w:pPr>
              <w:pStyle w:val="TextTi12"/>
              <w:keepNext/>
              <w:keepLines/>
              <w:spacing w:after="0" w:line="240" w:lineRule="auto"/>
              <w:jc w:val="center"/>
              <w:rPr>
                <w:rFonts w:eastAsia="MS Mincho"/>
                <w:sz w:val="22"/>
                <w:szCs w:val="22"/>
                <w:lang w:val="fr-FR"/>
              </w:rPr>
            </w:pPr>
            <w:r>
              <w:rPr>
                <w:rFonts w:eastAsia="MS Mincho"/>
                <w:sz w:val="22"/>
                <w:szCs w:val="22"/>
                <w:lang w:val="fr-FR"/>
              </w:rPr>
              <w:t>90,7 %</w:t>
            </w:r>
            <w:r>
              <w:rPr>
                <w:rFonts w:eastAsia="MS Mincho"/>
                <w:sz w:val="22"/>
                <w:szCs w:val="22"/>
                <w:vertAlign w:val="superscript"/>
                <w:lang w:val="fr-FR"/>
              </w:rPr>
              <w:t>1</w:t>
            </w:r>
          </w:p>
        </w:tc>
        <w:tc>
          <w:tcPr>
            <w:tcW w:w="3261" w:type="dxa"/>
          </w:tcPr>
          <w:p w14:paraId="7966B8D7" w14:textId="77777777" w:rsidR="007C0C3C" w:rsidRDefault="007C0C3C">
            <w:pPr>
              <w:pStyle w:val="TextTi12"/>
              <w:keepNext/>
              <w:keepLines/>
              <w:spacing w:after="0" w:line="240" w:lineRule="auto"/>
              <w:jc w:val="center"/>
              <w:rPr>
                <w:rFonts w:eastAsia="MS Mincho"/>
                <w:sz w:val="22"/>
                <w:szCs w:val="22"/>
                <w:lang w:val="fr-FR"/>
              </w:rPr>
            </w:pPr>
            <w:r>
              <w:rPr>
                <w:rFonts w:eastAsia="MS Mincho"/>
                <w:sz w:val="22"/>
                <w:szCs w:val="22"/>
                <w:lang w:val="fr-FR"/>
              </w:rPr>
              <w:t>24,3 %</w:t>
            </w:r>
          </w:p>
        </w:tc>
      </w:tr>
      <w:tr w:rsidR="007C0C3C" w14:paraId="4269E07D" w14:textId="77777777">
        <w:tc>
          <w:tcPr>
            <w:tcW w:w="2235" w:type="dxa"/>
          </w:tcPr>
          <w:p w14:paraId="1E159250" w14:textId="77777777" w:rsidR="007C0C3C" w:rsidRDefault="007C0C3C">
            <w:pPr>
              <w:pStyle w:val="TextTi12"/>
              <w:keepNext/>
              <w:keepLines/>
              <w:spacing w:after="0" w:line="240" w:lineRule="auto"/>
              <w:rPr>
                <w:rFonts w:eastAsia="MS Mincho"/>
                <w:sz w:val="22"/>
                <w:szCs w:val="22"/>
                <w:lang w:val="fr-FR"/>
              </w:rPr>
            </w:pPr>
            <w:r>
              <w:rPr>
                <w:rFonts w:eastAsia="MS Mincho"/>
                <w:sz w:val="22"/>
                <w:szCs w:val="22"/>
                <w:lang w:val="fr-FR"/>
              </w:rPr>
              <w:t xml:space="preserve">ACR 50 </w:t>
            </w:r>
            <w:r>
              <w:rPr>
                <w:lang w:val="fr-FR"/>
              </w:rPr>
              <w:t>pédiatrique</w:t>
            </w:r>
          </w:p>
        </w:tc>
        <w:tc>
          <w:tcPr>
            <w:tcW w:w="2409" w:type="dxa"/>
          </w:tcPr>
          <w:p w14:paraId="3C9AD3B7" w14:textId="77777777" w:rsidR="007C0C3C" w:rsidRDefault="007C0C3C">
            <w:pPr>
              <w:pStyle w:val="TextTi12"/>
              <w:keepNext/>
              <w:keepLines/>
              <w:spacing w:after="0" w:line="240" w:lineRule="auto"/>
              <w:jc w:val="center"/>
              <w:rPr>
                <w:rFonts w:eastAsia="MS Mincho"/>
                <w:sz w:val="22"/>
                <w:szCs w:val="22"/>
                <w:lang w:val="fr-FR"/>
              </w:rPr>
            </w:pPr>
            <w:r>
              <w:rPr>
                <w:rFonts w:eastAsia="MS Mincho"/>
                <w:sz w:val="22"/>
                <w:szCs w:val="22"/>
                <w:lang w:val="fr-FR"/>
              </w:rPr>
              <w:t>85,3 %</w:t>
            </w:r>
            <w:r>
              <w:rPr>
                <w:rFonts w:eastAsia="MS Mincho"/>
                <w:sz w:val="22"/>
                <w:szCs w:val="22"/>
                <w:vertAlign w:val="superscript"/>
                <w:lang w:val="fr-FR"/>
              </w:rPr>
              <w:t>1</w:t>
            </w:r>
          </w:p>
        </w:tc>
        <w:tc>
          <w:tcPr>
            <w:tcW w:w="3261" w:type="dxa"/>
          </w:tcPr>
          <w:p w14:paraId="1AB8E65B" w14:textId="77777777" w:rsidR="007C0C3C" w:rsidRDefault="007C0C3C">
            <w:pPr>
              <w:pStyle w:val="TextTi12"/>
              <w:keepNext/>
              <w:keepLines/>
              <w:spacing w:after="0" w:line="240" w:lineRule="auto"/>
              <w:jc w:val="center"/>
              <w:rPr>
                <w:rFonts w:eastAsia="MS Mincho"/>
                <w:sz w:val="22"/>
                <w:szCs w:val="22"/>
                <w:lang w:val="fr-FR"/>
              </w:rPr>
            </w:pPr>
            <w:r>
              <w:rPr>
                <w:rFonts w:eastAsia="MS Mincho"/>
                <w:sz w:val="22"/>
                <w:szCs w:val="22"/>
                <w:lang w:val="fr-FR"/>
              </w:rPr>
              <w:t>10,8 %</w:t>
            </w:r>
          </w:p>
        </w:tc>
      </w:tr>
      <w:tr w:rsidR="007C0C3C" w14:paraId="3B70737E" w14:textId="77777777">
        <w:tc>
          <w:tcPr>
            <w:tcW w:w="2235" w:type="dxa"/>
          </w:tcPr>
          <w:p w14:paraId="72D5F46C" w14:textId="77777777" w:rsidR="007C0C3C" w:rsidRDefault="007C0C3C">
            <w:pPr>
              <w:pStyle w:val="TextTi12"/>
              <w:keepNext/>
              <w:keepLines/>
              <w:spacing w:after="0" w:line="240" w:lineRule="auto"/>
              <w:rPr>
                <w:rFonts w:eastAsia="MS Mincho"/>
                <w:sz w:val="22"/>
                <w:szCs w:val="22"/>
                <w:lang w:val="fr-FR"/>
              </w:rPr>
            </w:pPr>
            <w:r>
              <w:rPr>
                <w:rFonts w:eastAsia="MS Mincho"/>
                <w:sz w:val="22"/>
                <w:szCs w:val="22"/>
                <w:lang w:val="fr-FR"/>
              </w:rPr>
              <w:t xml:space="preserve">ACR 70 </w:t>
            </w:r>
            <w:r>
              <w:rPr>
                <w:lang w:val="fr-FR"/>
              </w:rPr>
              <w:t>pédiatrique</w:t>
            </w:r>
          </w:p>
        </w:tc>
        <w:tc>
          <w:tcPr>
            <w:tcW w:w="2409" w:type="dxa"/>
          </w:tcPr>
          <w:p w14:paraId="150ECB59" w14:textId="77777777" w:rsidR="007C0C3C" w:rsidRDefault="007C0C3C">
            <w:pPr>
              <w:pStyle w:val="TextTi12"/>
              <w:keepNext/>
              <w:keepLines/>
              <w:spacing w:after="0" w:line="240" w:lineRule="auto"/>
              <w:jc w:val="center"/>
              <w:rPr>
                <w:rFonts w:eastAsia="MS Mincho"/>
                <w:sz w:val="22"/>
                <w:szCs w:val="22"/>
                <w:lang w:val="fr-FR"/>
              </w:rPr>
            </w:pPr>
            <w:r>
              <w:rPr>
                <w:rFonts w:eastAsia="MS Mincho"/>
                <w:sz w:val="22"/>
                <w:szCs w:val="22"/>
                <w:lang w:val="fr-FR"/>
              </w:rPr>
              <w:t>70,7 %</w:t>
            </w:r>
            <w:r>
              <w:rPr>
                <w:rFonts w:eastAsia="MS Mincho"/>
                <w:sz w:val="22"/>
                <w:szCs w:val="22"/>
                <w:vertAlign w:val="superscript"/>
                <w:lang w:val="fr-FR"/>
              </w:rPr>
              <w:t>1</w:t>
            </w:r>
          </w:p>
        </w:tc>
        <w:tc>
          <w:tcPr>
            <w:tcW w:w="3261" w:type="dxa"/>
          </w:tcPr>
          <w:p w14:paraId="739BCF66" w14:textId="77777777" w:rsidR="007C0C3C" w:rsidRDefault="007C0C3C">
            <w:pPr>
              <w:pStyle w:val="TextTi12"/>
              <w:keepNext/>
              <w:keepLines/>
              <w:spacing w:after="0" w:line="240" w:lineRule="auto"/>
              <w:jc w:val="center"/>
              <w:rPr>
                <w:rFonts w:eastAsia="MS Mincho"/>
                <w:sz w:val="22"/>
                <w:szCs w:val="22"/>
                <w:lang w:val="fr-FR"/>
              </w:rPr>
            </w:pPr>
            <w:r>
              <w:rPr>
                <w:rFonts w:eastAsia="MS Mincho"/>
                <w:sz w:val="22"/>
                <w:szCs w:val="22"/>
                <w:lang w:val="fr-FR"/>
              </w:rPr>
              <w:t>8,1 %</w:t>
            </w:r>
          </w:p>
        </w:tc>
      </w:tr>
      <w:tr w:rsidR="007C0C3C" w14:paraId="417E80D0" w14:textId="77777777">
        <w:tc>
          <w:tcPr>
            <w:tcW w:w="2235" w:type="dxa"/>
          </w:tcPr>
          <w:p w14:paraId="640B70ED" w14:textId="77777777" w:rsidR="007C0C3C" w:rsidRDefault="007C0C3C">
            <w:pPr>
              <w:pStyle w:val="TextTi12"/>
              <w:keepNext/>
              <w:keepLines/>
              <w:spacing w:after="0" w:line="240" w:lineRule="auto"/>
              <w:rPr>
                <w:rFonts w:eastAsia="MS Mincho"/>
                <w:sz w:val="22"/>
                <w:szCs w:val="22"/>
                <w:lang w:val="fr-FR"/>
              </w:rPr>
            </w:pPr>
            <w:r>
              <w:rPr>
                <w:rFonts w:eastAsia="MS Mincho"/>
                <w:sz w:val="22"/>
                <w:szCs w:val="22"/>
                <w:lang w:val="fr-FR"/>
              </w:rPr>
              <w:t xml:space="preserve">ACR 90 </w:t>
            </w:r>
            <w:r>
              <w:rPr>
                <w:lang w:val="fr-FR"/>
              </w:rPr>
              <w:t>pédiatrique</w:t>
            </w:r>
          </w:p>
        </w:tc>
        <w:tc>
          <w:tcPr>
            <w:tcW w:w="2409" w:type="dxa"/>
          </w:tcPr>
          <w:p w14:paraId="25F8313B" w14:textId="77777777" w:rsidR="007C0C3C" w:rsidRDefault="007C0C3C">
            <w:pPr>
              <w:pStyle w:val="TextTi12"/>
              <w:keepNext/>
              <w:keepLines/>
              <w:spacing w:after="0" w:line="240" w:lineRule="auto"/>
              <w:jc w:val="center"/>
              <w:rPr>
                <w:rFonts w:eastAsia="MS Mincho"/>
                <w:sz w:val="22"/>
                <w:szCs w:val="22"/>
                <w:lang w:val="fr-FR"/>
              </w:rPr>
            </w:pPr>
            <w:r>
              <w:rPr>
                <w:rFonts w:eastAsia="MS Mincho"/>
                <w:sz w:val="22"/>
                <w:szCs w:val="22"/>
                <w:lang w:val="fr-FR"/>
              </w:rPr>
              <w:t>37,3 %</w:t>
            </w:r>
            <w:r>
              <w:rPr>
                <w:rFonts w:eastAsia="MS Mincho"/>
                <w:sz w:val="22"/>
                <w:szCs w:val="22"/>
                <w:vertAlign w:val="superscript"/>
                <w:lang w:val="fr-FR"/>
              </w:rPr>
              <w:t>1</w:t>
            </w:r>
          </w:p>
        </w:tc>
        <w:tc>
          <w:tcPr>
            <w:tcW w:w="3261" w:type="dxa"/>
          </w:tcPr>
          <w:p w14:paraId="3D8564F3" w14:textId="77777777" w:rsidR="007C0C3C" w:rsidRDefault="007C0C3C">
            <w:pPr>
              <w:pStyle w:val="TextTi12"/>
              <w:keepNext/>
              <w:keepLines/>
              <w:spacing w:after="0" w:line="240" w:lineRule="auto"/>
              <w:jc w:val="center"/>
              <w:rPr>
                <w:rFonts w:eastAsia="MS Mincho"/>
                <w:sz w:val="22"/>
                <w:szCs w:val="22"/>
                <w:lang w:val="fr-FR"/>
              </w:rPr>
            </w:pPr>
            <w:r>
              <w:rPr>
                <w:rFonts w:eastAsia="MS Mincho"/>
                <w:sz w:val="22"/>
                <w:szCs w:val="22"/>
                <w:lang w:val="fr-FR"/>
              </w:rPr>
              <w:t>5,4 %</w:t>
            </w:r>
          </w:p>
        </w:tc>
      </w:tr>
    </w:tbl>
    <w:p w14:paraId="2D2090CB" w14:textId="77777777" w:rsidR="007C0C3C" w:rsidRDefault="007C0C3C">
      <w:pPr>
        <w:keepNext/>
        <w:rPr>
          <w:sz w:val="18"/>
          <w:lang w:val="fr-FR"/>
        </w:rPr>
      </w:pPr>
      <w:r>
        <w:rPr>
          <w:sz w:val="18"/>
          <w:vertAlign w:val="superscript"/>
          <w:lang w:val="fr-FR"/>
        </w:rPr>
        <w:t>1</w:t>
      </w:r>
      <w:r>
        <w:rPr>
          <w:sz w:val="18"/>
          <w:lang w:val="fr-FR"/>
        </w:rPr>
        <w:t>p &lt; 0,0001, tocilizumab par rapport au placebo</w:t>
      </w:r>
    </w:p>
    <w:p w14:paraId="555F7E6E" w14:textId="77777777" w:rsidR="007C0C3C" w:rsidRDefault="007C0C3C">
      <w:pPr>
        <w:numPr>
          <w:ilvl w:val="12"/>
          <w:numId w:val="0"/>
        </w:numPr>
        <w:ind w:right="-2"/>
        <w:rPr>
          <w:lang w:val="fr-FR"/>
        </w:rPr>
      </w:pPr>
    </w:p>
    <w:p w14:paraId="4B823520" w14:textId="77777777" w:rsidR="007C0C3C" w:rsidRDefault="007C0C3C">
      <w:pPr>
        <w:keepNext/>
        <w:keepLines/>
        <w:numPr>
          <w:ilvl w:val="12"/>
          <w:numId w:val="0"/>
        </w:numPr>
        <w:ind w:right="-2"/>
        <w:rPr>
          <w:i/>
          <w:szCs w:val="22"/>
          <w:lang w:val="fr-FR"/>
        </w:rPr>
      </w:pPr>
      <w:r>
        <w:rPr>
          <w:i/>
          <w:szCs w:val="22"/>
          <w:lang w:val="fr-FR"/>
        </w:rPr>
        <w:t>Effets systémiques</w:t>
      </w:r>
    </w:p>
    <w:p w14:paraId="5D3CED6E" w14:textId="77777777" w:rsidR="007C0C3C" w:rsidRDefault="007C0C3C">
      <w:pPr>
        <w:keepNext/>
        <w:keepLines/>
        <w:rPr>
          <w:lang w:val="fr-FR"/>
        </w:rPr>
      </w:pPr>
      <w:r>
        <w:rPr>
          <w:lang w:val="fr-FR"/>
        </w:rPr>
        <w:t xml:space="preserve">Chez les patients traités par tocilizumab, 85 % ayant présenté de la fièvre due à l’AJIs à l’inclusion n’en avaient plus (pas de température ≥ 37,5 °C au cours des 14 jours précédents) à la semaine 12 versus 21 % des patients sous placebo (p &lt; 0,0001). </w:t>
      </w:r>
    </w:p>
    <w:p w14:paraId="056D88E1" w14:textId="77777777" w:rsidR="007C0C3C" w:rsidRDefault="007C0C3C">
      <w:pPr>
        <w:keepNext/>
        <w:keepLines/>
        <w:rPr>
          <w:lang w:val="fr-FR"/>
        </w:rPr>
      </w:pPr>
    </w:p>
    <w:p w14:paraId="5628D323" w14:textId="77777777" w:rsidR="007C0C3C" w:rsidRDefault="007C0C3C">
      <w:pPr>
        <w:rPr>
          <w:lang w:val="fr-FR"/>
        </w:rPr>
      </w:pPr>
      <w:r>
        <w:rPr>
          <w:lang w:val="fr-FR"/>
        </w:rPr>
        <w:t xml:space="preserve">La diminution de la douleur a été évaluée selon la modification de la moyenne ajustée de l’EVA douleur à 12 semaines de traitement. Une réduction de 41 points sur une échelle de 0 - 100 a été observée dans le groupe tocilizumab versus une réduction de 1 point pour les patients sous placebo (p &lt; 0,0001). </w:t>
      </w:r>
    </w:p>
    <w:p w14:paraId="7738D6C7" w14:textId="77777777" w:rsidR="007C0C3C" w:rsidRDefault="007C0C3C">
      <w:pPr>
        <w:rPr>
          <w:lang w:val="fr-FR"/>
        </w:rPr>
      </w:pPr>
    </w:p>
    <w:p w14:paraId="5A94942A" w14:textId="77777777" w:rsidR="007C0C3C" w:rsidRDefault="007C0C3C">
      <w:pPr>
        <w:rPr>
          <w:i/>
          <w:lang w:val="fr-FR"/>
        </w:rPr>
      </w:pPr>
      <w:r>
        <w:rPr>
          <w:i/>
          <w:lang w:val="fr-FR"/>
        </w:rPr>
        <w:t>Réduction de la dose de corticoïdes</w:t>
      </w:r>
    </w:p>
    <w:p w14:paraId="1105037A" w14:textId="77777777" w:rsidR="007C0C3C" w:rsidRDefault="007C0C3C">
      <w:pPr>
        <w:rPr>
          <w:lang w:val="fr-FR"/>
        </w:rPr>
      </w:pPr>
      <w:r>
        <w:rPr>
          <w:lang w:val="fr-FR"/>
        </w:rPr>
        <w:t>Une réduction de la dose des corticoïdes était autorisée chez les patients atteignant une réponse ACR70 pédiatrique. Dix-sept (24 %) des patients traités par tocilizumab versus 1 (3 %) patient sous placebo ont pu réduire leur dose de corticoïdes d’au moins 20 % sans présenter par la suite de rechute (ACR30 pédiatrique) ou la survenue de symptômes systémiques à la semaine 12 (p</w:t>
      </w:r>
      <w:ins w:id="990" w:author="Author">
        <w:r>
          <w:rPr>
            <w:szCs w:val="22"/>
            <w:lang w:val="fr-FR"/>
            <w:rPrChange w:id="991" w:author="Author">
              <w:rPr>
                <w:szCs w:val="22"/>
                <w:lang w:val="en-GB"/>
              </w:rPr>
            </w:rPrChange>
          </w:rPr>
          <w:t> = </w:t>
        </w:r>
      </w:ins>
      <w:del w:id="992" w:author="Author">
        <w:r>
          <w:rPr>
            <w:lang w:val="fr-FR"/>
          </w:rPr>
          <w:delText>=</w:delText>
        </w:r>
      </w:del>
      <w:r>
        <w:rPr>
          <w:lang w:val="fr-FR"/>
        </w:rPr>
        <w:t xml:space="preserve">0,028). Cette </w:t>
      </w:r>
      <w:del w:id="993" w:author="Author">
        <w:r>
          <w:rPr>
            <w:lang w:val="fr-FR"/>
          </w:rPr>
          <w:delText xml:space="preserve"> </w:delText>
        </w:r>
      </w:del>
      <w:r>
        <w:rPr>
          <w:lang w:val="fr-FR"/>
        </w:rPr>
        <w:t>épargne de corticoïdes s’est poursuivie au cours de la phase d’extension et 44 patients ont arrêté les corticoïdes oraux à la semaine 44, tout en maintenant des réponses ACR pédiatrique.</w:t>
      </w:r>
    </w:p>
    <w:p w14:paraId="0863083C" w14:textId="77777777" w:rsidR="007C0C3C" w:rsidRDefault="007C0C3C">
      <w:pPr>
        <w:rPr>
          <w:i/>
          <w:iCs/>
          <w:lang w:val="fr-FR"/>
        </w:rPr>
      </w:pPr>
    </w:p>
    <w:p w14:paraId="5A3FA004" w14:textId="77777777" w:rsidR="007C0C3C" w:rsidRDefault="007C0C3C">
      <w:pPr>
        <w:rPr>
          <w:i/>
          <w:lang w:val="fr-FR"/>
        </w:rPr>
      </w:pPr>
      <w:r>
        <w:rPr>
          <w:i/>
          <w:lang w:val="fr-FR"/>
        </w:rPr>
        <w:lastRenderedPageBreak/>
        <w:t>Résultats relatifs à l’état de santé et à la qualité de vie</w:t>
      </w:r>
    </w:p>
    <w:p w14:paraId="55EA9876" w14:textId="77777777" w:rsidR="007C0C3C" w:rsidRDefault="007C0C3C">
      <w:pPr>
        <w:rPr>
          <w:lang w:val="fr-FR"/>
        </w:rPr>
      </w:pPr>
      <w:r>
        <w:rPr>
          <w:lang w:val="fr-FR"/>
        </w:rPr>
        <w:t xml:space="preserve">À la semaine 12, le pourcentage de patients traités par tocilizumab présentant une amélioration minimale cliniquement pertinente du score CHAQ-DI (questionnaire d’évaluation de l’état de santé chez l’enfant) (définie par une diminution du score total individuel ≥ 0,13) était significativement plus élevé que chez les patients sous placebo, 77 % versus 19 % (p &lt; 0,0001). </w:t>
      </w:r>
    </w:p>
    <w:p w14:paraId="23E7CCFF" w14:textId="77777777" w:rsidR="007C0C3C" w:rsidRDefault="007C0C3C">
      <w:pPr>
        <w:rPr>
          <w:lang w:val="fr-FR"/>
        </w:rPr>
      </w:pPr>
    </w:p>
    <w:p w14:paraId="0EB01C38" w14:textId="77777777" w:rsidR="007C0C3C" w:rsidRDefault="007C0C3C">
      <w:pPr>
        <w:rPr>
          <w:i/>
          <w:lang w:val="fr-FR"/>
        </w:rPr>
      </w:pPr>
      <w:r>
        <w:rPr>
          <w:i/>
          <w:lang w:val="fr-FR"/>
        </w:rPr>
        <w:t>Paramètres biologiques</w:t>
      </w:r>
    </w:p>
    <w:p w14:paraId="1537520F" w14:textId="77777777" w:rsidR="007C0C3C" w:rsidRDefault="007C0C3C">
      <w:pPr>
        <w:rPr>
          <w:lang w:val="fr-FR"/>
        </w:rPr>
      </w:pPr>
      <w:r>
        <w:rPr>
          <w:lang w:val="fr-FR"/>
        </w:rPr>
        <w:t xml:space="preserve">Cinquante patients sur soixante-quinze (67 %) traités par tocilizumab avaient un taux d’hémoglobine &lt; LIN à l’inclusion. Quarante (80 %) de ces patients ont présenté une correction de leur anémie (normalisation de l’hémoglobine) à la semaine 12, contre 2 patients sur 29 (7 %) sous placebo ayant présenté un taux d’hémoglobine &lt; LIN à l’inclusion (p &lt; 0,0001). </w:t>
      </w:r>
    </w:p>
    <w:p w14:paraId="0653C865" w14:textId="77777777" w:rsidR="007C0C3C" w:rsidRDefault="007C0C3C">
      <w:pPr>
        <w:rPr>
          <w:lang w:val="fr-FR"/>
        </w:rPr>
      </w:pPr>
    </w:p>
    <w:p w14:paraId="573B6DFB" w14:textId="77777777" w:rsidR="007C0C3C" w:rsidRDefault="007C0C3C">
      <w:pPr>
        <w:numPr>
          <w:ilvl w:val="12"/>
          <w:numId w:val="0"/>
        </w:numPr>
        <w:ind w:right="-2"/>
        <w:rPr>
          <w:lang w:val="fr-FR"/>
        </w:rPr>
      </w:pPr>
      <w:r>
        <w:rPr>
          <w:u w:val="single"/>
          <w:lang w:val="fr-FR"/>
        </w:rPr>
        <w:t>Patients pédiatriques atteints d’AJIp</w:t>
      </w:r>
    </w:p>
    <w:p w14:paraId="1DF7253B" w14:textId="77777777" w:rsidR="007C0C3C" w:rsidRDefault="007C0C3C">
      <w:pPr>
        <w:numPr>
          <w:ilvl w:val="12"/>
          <w:numId w:val="0"/>
        </w:numPr>
        <w:ind w:right="-2"/>
        <w:rPr>
          <w:del w:id="994" w:author="Author"/>
          <w:i/>
          <w:lang w:val="fr-FR"/>
        </w:rPr>
      </w:pPr>
    </w:p>
    <w:p w14:paraId="2D5C0341" w14:textId="77777777" w:rsidR="007C0C3C" w:rsidRDefault="007C0C3C">
      <w:pPr>
        <w:numPr>
          <w:ilvl w:val="12"/>
          <w:numId w:val="0"/>
        </w:numPr>
        <w:ind w:right="-2"/>
        <w:rPr>
          <w:i/>
          <w:lang w:val="fr-FR"/>
        </w:rPr>
      </w:pPr>
      <w:r>
        <w:rPr>
          <w:i/>
          <w:lang w:val="fr-FR"/>
        </w:rPr>
        <w:t>Efficacité clinique</w:t>
      </w:r>
    </w:p>
    <w:p w14:paraId="3DF59EA5" w14:textId="77777777" w:rsidR="007C0C3C" w:rsidRDefault="007C0C3C">
      <w:pPr>
        <w:numPr>
          <w:ilvl w:val="12"/>
          <w:numId w:val="0"/>
        </w:numPr>
        <w:ind w:right="-2"/>
        <w:rPr>
          <w:rStyle w:val="longtext"/>
          <w:noProof w:val="0"/>
          <w:color w:val="000000"/>
          <w:shd w:val="clear" w:color="auto" w:fill="FFFFFF"/>
          <w:lang w:val="fr-FR"/>
        </w:rPr>
      </w:pPr>
      <w:r>
        <w:rPr>
          <w:lang w:val="fr-FR"/>
        </w:rPr>
        <w:t>L’efficacité du tocilizumab a été évaluée dans l’</w:t>
      </w:r>
      <w:ins w:id="995" w:author="Author">
        <w:r>
          <w:rPr>
            <w:lang w:val="fr-FR"/>
          </w:rPr>
          <w:t>essai</w:t>
        </w:r>
      </w:ins>
      <w:del w:id="996" w:author="Author">
        <w:r>
          <w:rPr>
            <w:lang w:val="fr-FR"/>
          </w:rPr>
          <w:delText>étude</w:delText>
        </w:r>
      </w:del>
      <w:r>
        <w:rPr>
          <w:lang w:val="fr-FR"/>
        </w:rPr>
        <w:t xml:space="preserve"> WA19977 mené</w:t>
      </w:r>
      <w:del w:id="997" w:author="Author">
        <w:r>
          <w:rPr>
            <w:lang w:val="fr-FR"/>
          </w:rPr>
          <w:delText>e</w:delText>
        </w:r>
      </w:del>
      <w:r>
        <w:rPr>
          <w:lang w:val="fr-FR"/>
        </w:rPr>
        <w:t xml:space="preserve"> en 3 phases, incluant une extension en ouvert chez des enfants atteints d’AJIp active. La première phase consistait en une phase initiale de 16 semaines de traitement actif par tocilizumab (n</w:t>
      </w:r>
      <w:ins w:id="998" w:author="Author">
        <w:r>
          <w:rPr>
            <w:szCs w:val="22"/>
            <w:lang w:val="fr-FR"/>
            <w:rPrChange w:id="999" w:author="Author">
              <w:rPr>
                <w:szCs w:val="22"/>
                <w:lang w:val="en-GB"/>
              </w:rPr>
            </w:rPrChange>
          </w:rPr>
          <w:t> = </w:t>
        </w:r>
      </w:ins>
      <w:del w:id="1000" w:author="Author">
        <w:r>
          <w:rPr>
            <w:lang w:val="fr-FR"/>
          </w:rPr>
          <w:delText>=</w:delText>
        </w:r>
      </w:del>
      <w:r>
        <w:rPr>
          <w:lang w:val="fr-FR"/>
        </w:rPr>
        <w:t>188), suivie par la Phase II (n</w:t>
      </w:r>
      <w:ins w:id="1001" w:author="Author">
        <w:r>
          <w:rPr>
            <w:szCs w:val="22"/>
            <w:lang w:val="fr-FR"/>
            <w:rPrChange w:id="1002" w:author="Author">
              <w:rPr>
                <w:szCs w:val="22"/>
                <w:lang w:val="en-GB"/>
              </w:rPr>
            </w:rPrChange>
          </w:rPr>
          <w:t> = </w:t>
        </w:r>
      </w:ins>
      <w:del w:id="1003" w:author="Author">
        <w:r>
          <w:rPr>
            <w:lang w:val="fr-FR"/>
          </w:rPr>
          <w:delText>=</w:delText>
        </w:r>
      </w:del>
      <w:r>
        <w:rPr>
          <w:lang w:val="fr-FR"/>
        </w:rPr>
        <w:t xml:space="preserve">163), à savoir une période de 24 semaines de traitement randomisé en double aveugle, contrôlé versus placebo, elle-même suivie par la Phase III, une période en ouvert de 64 semaines. Dans la Phase I, </w:t>
      </w:r>
      <w:r>
        <w:rPr>
          <w:rStyle w:val="longtext"/>
          <w:noProof w:val="0"/>
          <w:color w:val="000000"/>
          <w:shd w:val="clear" w:color="auto" w:fill="FFFFFF"/>
          <w:lang w:val="fr-FR"/>
        </w:rPr>
        <w:t>les patients ≥</w:t>
      </w:r>
      <w:ins w:id="1004" w:author="Author">
        <w:r>
          <w:rPr>
            <w:rStyle w:val="longtext"/>
            <w:noProof w:val="0"/>
            <w:color w:val="000000"/>
            <w:shd w:val="clear" w:color="auto" w:fill="FFFFFF"/>
            <w:lang w:val="fr-FR"/>
          </w:rPr>
          <w:t> </w:t>
        </w:r>
      </w:ins>
      <w:del w:id="1005" w:author="Author">
        <w:r>
          <w:rPr>
            <w:rStyle w:val="longtext"/>
            <w:noProof w:val="0"/>
            <w:color w:val="000000"/>
            <w:shd w:val="clear" w:color="auto" w:fill="FFFFFF"/>
            <w:lang w:val="fr-FR"/>
          </w:rPr>
          <w:delText xml:space="preserve"> </w:delText>
        </w:r>
      </w:del>
      <w:r>
        <w:rPr>
          <w:rStyle w:val="longtext"/>
          <w:noProof w:val="0"/>
          <w:color w:val="000000"/>
          <w:shd w:val="clear" w:color="auto" w:fill="FFFFFF"/>
          <w:lang w:val="fr-FR"/>
        </w:rPr>
        <w:t>30</w:t>
      </w:r>
      <w:ins w:id="1006" w:author="Author">
        <w:r>
          <w:rPr>
            <w:rStyle w:val="longtext"/>
            <w:noProof w:val="0"/>
            <w:color w:val="000000"/>
            <w:shd w:val="clear" w:color="auto" w:fill="FFFFFF"/>
            <w:lang w:val="fr-FR"/>
          </w:rPr>
          <w:t> </w:t>
        </w:r>
      </w:ins>
      <w:del w:id="1007" w:author="Author">
        <w:r>
          <w:rPr>
            <w:rStyle w:val="longtext"/>
            <w:noProof w:val="0"/>
            <w:color w:val="000000"/>
            <w:shd w:val="clear" w:color="auto" w:fill="FFFFFF"/>
            <w:lang w:val="fr-FR"/>
          </w:rPr>
          <w:delText xml:space="preserve"> </w:delText>
        </w:r>
      </w:del>
      <w:r>
        <w:rPr>
          <w:rStyle w:val="longtext"/>
          <w:noProof w:val="0"/>
          <w:color w:val="000000"/>
          <w:shd w:val="clear" w:color="auto" w:fill="FFFFFF"/>
          <w:lang w:val="fr-FR"/>
        </w:rPr>
        <w:t>kg inclus dans l'essai ont reçu 4 doses de tocilizumab à la posologie de 8</w:t>
      </w:r>
      <w:ins w:id="1008" w:author="Author">
        <w:r>
          <w:rPr>
            <w:rStyle w:val="longtext"/>
            <w:noProof w:val="0"/>
            <w:color w:val="000000"/>
            <w:shd w:val="clear" w:color="auto" w:fill="FFFFFF"/>
            <w:lang w:val="fr-FR"/>
          </w:rPr>
          <w:t> </w:t>
        </w:r>
      </w:ins>
      <w:del w:id="1009" w:author="Author">
        <w:r>
          <w:rPr>
            <w:rStyle w:val="longtext"/>
            <w:noProof w:val="0"/>
            <w:color w:val="000000"/>
            <w:shd w:val="clear" w:color="auto" w:fill="FFFFFF"/>
            <w:lang w:val="fr-FR"/>
          </w:rPr>
          <w:delText xml:space="preserve"> </w:delText>
        </w:r>
      </w:del>
      <w:r>
        <w:rPr>
          <w:rStyle w:val="longtext"/>
          <w:noProof w:val="0"/>
          <w:color w:val="000000"/>
          <w:shd w:val="clear" w:color="auto" w:fill="FFFFFF"/>
          <w:lang w:val="fr-FR"/>
        </w:rPr>
        <w:t>mg/</w:t>
      </w:r>
      <w:del w:id="1010" w:author="Author">
        <w:r>
          <w:rPr>
            <w:rStyle w:val="longtext"/>
            <w:noProof w:val="0"/>
            <w:color w:val="000000"/>
            <w:shd w:val="clear" w:color="auto" w:fill="FFFFFF"/>
            <w:lang w:val="fr-FR"/>
          </w:rPr>
          <w:delText xml:space="preserve"> </w:delText>
        </w:r>
      </w:del>
      <w:r>
        <w:rPr>
          <w:rStyle w:val="longtext"/>
          <w:noProof w:val="0"/>
          <w:color w:val="000000"/>
          <w:shd w:val="clear" w:color="auto" w:fill="FFFFFF"/>
          <w:lang w:val="fr-FR"/>
        </w:rPr>
        <w:t>kg par voie intraveineuse toutes les 4 semaines. Les patients &lt;</w:t>
      </w:r>
      <w:ins w:id="1011" w:author="Author">
        <w:r>
          <w:rPr>
            <w:rStyle w:val="longtext"/>
            <w:noProof w:val="0"/>
            <w:color w:val="000000"/>
            <w:shd w:val="clear" w:color="auto" w:fill="FFFFFF"/>
            <w:lang w:val="fr-FR"/>
          </w:rPr>
          <w:t> </w:t>
        </w:r>
      </w:ins>
      <w:del w:id="1012" w:author="Author">
        <w:r>
          <w:rPr>
            <w:rStyle w:val="longtext"/>
            <w:noProof w:val="0"/>
            <w:color w:val="000000"/>
            <w:shd w:val="clear" w:color="auto" w:fill="FFFFFF"/>
            <w:lang w:val="fr-FR"/>
          </w:rPr>
          <w:delText xml:space="preserve"> </w:delText>
        </w:r>
      </w:del>
      <w:r>
        <w:rPr>
          <w:rStyle w:val="longtext"/>
          <w:noProof w:val="0"/>
          <w:color w:val="000000"/>
          <w:shd w:val="clear" w:color="auto" w:fill="FFFFFF"/>
          <w:lang w:val="fr-FR"/>
        </w:rPr>
        <w:t>30</w:t>
      </w:r>
      <w:ins w:id="1013" w:author="Author">
        <w:r>
          <w:rPr>
            <w:rStyle w:val="longtext"/>
            <w:noProof w:val="0"/>
            <w:color w:val="000000"/>
            <w:shd w:val="clear" w:color="auto" w:fill="FFFFFF"/>
            <w:lang w:val="fr-FR"/>
          </w:rPr>
          <w:t> </w:t>
        </w:r>
      </w:ins>
      <w:del w:id="1014" w:author="Author">
        <w:r>
          <w:rPr>
            <w:rStyle w:val="longtext"/>
            <w:noProof w:val="0"/>
            <w:color w:val="000000"/>
            <w:shd w:val="clear" w:color="auto" w:fill="FFFFFF"/>
            <w:lang w:val="fr-FR"/>
          </w:rPr>
          <w:delText xml:space="preserve"> </w:delText>
        </w:r>
      </w:del>
      <w:r>
        <w:rPr>
          <w:rStyle w:val="longtext"/>
          <w:noProof w:val="0"/>
          <w:color w:val="000000"/>
          <w:shd w:val="clear" w:color="auto" w:fill="FFFFFF"/>
          <w:lang w:val="fr-FR"/>
        </w:rPr>
        <w:t>kg ont été randomisés dans la proportion 1 :1 pour recevoir du tocilizumab par voie intraveineuse soit à la posologie de 8</w:t>
      </w:r>
      <w:ins w:id="1015" w:author="Author">
        <w:r>
          <w:rPr>
            <w:rStyle w:val="longtext"/>
            <w:noProof w:val="0"/>
            <w:color w:val="000000"/>
            <w:shd w:val="clear" w:color="auto" w:fill="FFFFFF"/>
            <w:lang w:val="fr-FR"/>
          </w:rPr>
          <w:t> </w:t>
        </w:r>
      </w:ins>
      <w:del w:id="1016" w:author="Author">
        <w:r>
          <w:rPr>
            <w:rStyle w:val="longtext"/>
            <w:noProof w:val="0"/>
            <w:color w:val="000000"/>
            <w:shd w:val="clear" w:color="auto" w:fill="FFFFFF"/>
            <w:lang w:val="fr-FR"/>
          </w:rPr>
          <w:delText xml:space="preserve"> </w:delText>
        </w:r>
      </w:del>
      <w:r>
        <w:rPr>
          <w:rStyle w:val="longtext"/>
          <w:noProof w:val="0"/>
          <w:color w:val="000000"/>
          <w:shd w:val="clear" w:color="auto" w:fill="FFFFFF"/>
          <w:lang w:val="fr-FR"/>
        </w:rPr>
        <w:t>mg/kg soit de 10</w:t>
      </w:r>
      <w:ins w:id="1017" w:author="Author">
        <w:r>
          <w:rPr>
            <w:rStyle w:val="longtext"/>
            <w:noProof w:val="0"/>
            <w:color w:val="000000"/>
            <w:shd w:val="clear" w:color="auto" w:fill="FFFFFF"/>
            <w:lang w:val="fr-FR"/>
          </w:rPr>
          <w:t> </w:t>
        </w:r>
      </w:ins>
      <w:del w:id="1018" w:author="Author">
        <w:r>
          <w:rPr>
            <w:rStyle w:val="longtext"/>
            <w:noProof w:val="0"/>
            <w:color w:val="000000"/>
            <w:shd w:val="clear" w:color="auto" w:fill="FFFFFF"/>
            <w:lang w:val="fr-FR"/>
          </w:rPr>
          <w:delText xml:space="preserve"> </w:delText>
        </w:r>
      </w:del>
      <w:r>
        <w:rPr>
          <w:rStyle w:val="longtext"/>
          <w:noProof w:val="0"/>
          <w:color w:val="000000"/>
          <w:shd w:val="clear" w:color="auto" w:fill="FFFFFF"/>
          <w:lang w:val="fr-FR"/>
        </w:rPr>
        <w:t>mg/kg toutes les 4 semaines pendant 16 semaines (4 doses). Les patients ayant terminé la Phase I de l’</w:t>
      </w:r>
      <w:ins w:id="1019" w:author="Author">
        <w:r>
          <w:rPr>
            <w:rStyle w:val="longtext"/>
            <w:noProof w:val="0"/>
            <w:color w:val="000000"/>
            <w:shd w:val="clear" w:color="auto" w:fill="FFFFFF"/>
            <w:lang w:val="fr-FR"/>
          </w:rPr>
          <w:t>essai</w:t>
        </w:r>
      </w:ins>
      <w:del w:id="1020" w:author="Author">
        <w:r>
          <w:rPr>
            <w:rStyle w:val="longtext"/>
            <w:noProof w:val="0"/>
            <w:color w:val="000000"/>
            <w:shd w:val="clear" w:color="auto" w:fill="FFFFFF"/>
            <w:lang w:val="fr-FR"/>
          </w:rPr>
          <w:delText>étude</w:delText>
        </w:r>
      </w:del>
      <w:r>
        <w:rPr>
          <w:rStyle w:val="longtext"/>
          <w:noProof w:val="0"/>
          <w:color w:val="000000"/>
          <w:shd w:val="clear" w:color="auto" w:fill="FFFFFF"/>
          <w:lang w:val="fr-FR"/>
        </w:rPr>
        <w:t xml:space="preserve"> et ayant obtenu au moins une réponse ACR30 pédiatrique à la semaine 16 (comparée à la valeur à l’inclusion) sont entrés dans la période en aveugle (Phase II) de l’</w:t>
      </w:r>
      <w:ins w:id="1021" w:author="Author">
        <w:r>
          <w:rPr>
            <w:rStyle w:val="longtext"/>
            <w:noProof w:val="0"/>
            <w:color w:val="000000"/>
            <w:shd w:val="clear" w:color="auto" w:fill="FFFFFF"/>
            <w:lang w:val="fr-FR"/>
          </w:rPr>
          <w:t>essai</w:t>
        </w:r>
      </w:ins>
      <w:del w:id="1022" w:author="Author">
        <w:r>
          <w:rPr>
            <w:rStyle w:val="longtext"/>
            <w:noProof w:val="0"/>
            <w:color w:val="000000"/>
            <w:shd w:val="clear" w:color="auto" w:fill="FFFFFF"/>
            <w:lang w:val="fr-FR"/>
          </w:rPr>
          <w:delText>étude</w:delText>
        </w:r>
      </w:del>
      <w:r>
        <w:rPr>
          <w:rStyle w:val="longtext"/>
          <w:noProof w:val="0"/>
          <w:color w:val="000000"/>
          <w:shd w:val="clear" w:color="auto" w:fill="FFFFFF"/>
          <w:lang w:val="fr-FR"/>
        </w:rPr>
        <w:t>. Dans la Phase II, les patients ont été randomisés dans la proportion 1:1 soit sous tocilizumab (même dose que celle reçue dans la Phase I) soit sous placebo. Les patients ont été stratifiés en fonction de la prise concomitante de MTX et de la prise concomitante de corticoïdes. Chaque patient a poursuivi la Phase II de l’</w:t>
      </w:r>
      <w:ins w:id="1023" w:author="Author">
        <w:r>
          <w:rPr>
            <w:rStyle w:val="longtext"/>
            <w:noProof w:val="0"/>
            <w:color w:val="000000"/>
            <w:shd w:val="clear" w:color="auto" w:fill="FFFFFF"/>
            <w:lang w:val="fr-FR"/>
          </w:rPr>
          <w:t xml:space="preserve">essai </w:t>
        </w:r>
      </w:ins>
      <w:del w:id="1024" w:author="Author">
        <w:r>
          <w:rPr>
            <w:rStyle w:val="longtext"/>
            <w:noProof w:val="0"/>
            <w:color w:val="000000"/>
            <w:shd w:val="clear" w:color="auto" w:fill="FFFFFF"/>
            <w:lang w:val="fr-FR"/>
          </w:rPr>
          <w:delText xml:space="preserve">étude </w:delText>
        </w:r>
      </w:del>
      <w:r>
        <w:rPr>
          <w:rStyle w:val="longtext"/>
          <w:noProof w:val="0"/>
          <w:color w:val="000000"/>
          <w:shd w:val="clear" w:color="auto" w:fill="FFFFFF"/>
          <w:lang w:val="fr-FR"/>
        </w:rPr>
        <w:t>jusqu’à la semaine 40 ou jusqu’à ce qu’il ait présenté une poussée définie par une aggravation de 30</w:t>
      </w:r>
      <w:ins w:id="1025" w:author="Author">
        <w:r>
          <w:rPr>
            <w:rStyle w:val="longtext"/>
            <w:noProof w:val="0"/>
            <w:color w:val="000000"/>
            <w:shd w:val="clear" w:color="auto" w:fill="FFFFFF"/>
            <w:lang w:val="fr-FR"/>
          </w:rPr>
          <w:t> </w:t>
        </w:r>
      </w:ins>
      <w:r>
        <w:rPr>
          <w:rStyle w:val="longtext"/>
          <w:noProof w:val="0"/>
          <w:color w:val="000000"/>
          <w:shd w:val="clear" w:color="auto" w:fill="FFFFFF"/>
          <w:lang w:val="fr-FR"/>
        </w:rPr>
        <w:t>% des critères ACR pédiatrique (par rapport à la semaine 16), justifiant le passage à un traitement de secours par tocilizumab (même dose que celle reçue dans la Phase I).</w:t>
      </w:r>
    </w:p>
    <w:p w14:paraId="12D3E51A" w14:textId="77777777" w:rsidR="007C0C3C" w:rsidRDefault="007C0C3C">
      <w:pPr>
        <w:numPr>
          <w:ilvl w:val="12"/>
          <w:numId w:val="0"/>
        </w:numPr>
        <w:ind w:right="-2"/>
        <w:rPr>
          <w:rStyle w:val="longtext"/>
          <w:noProof w:val="0"/>
          <w:color w:val="000000"/>
          <w:shd w:val="clear" w:color="auto" w:fill="FFFFFF"/>
          <w:lang w:val="fr-FR"/>
        </w:rPr>
      </w:pPr>
    </w:p>
    <w:p w14:paraId="6608E305" w14:textId="77777777" w:rsidR="007C0C3C" w:rsidRDefault="007C0C3C">
      <w:pPr>
        <w:keepNext/>
        <w:numPr>
          <w:ilvl w:val="12"/>
          <w:numId w:val="0"/>
        </w:numPr>
        <w:rPr>
          <w:i/>
          <w:lang w:val="fr-FR"/>
        </w:rPr>
      </w:pPr>
      <w:r>
        <w:rPr>
          <w:i/>
          <w:lang w:val="fr-FR"/>
        </w:rPr>
        <w:t>Réponse clinique</w:t>
      </w:r>
    </w:p>
    <w:p w14:paraId="7DFA2914" w14:textId="77777777" w:rsidR="007C0C3C" w:rsidRDefault="007C0C3C">
      <w:pPr>
        <w:numPr>
          <w:ilvl w:val="12"/>
          <w:numId w:val="0"/>
        </w:numPr>
        <w:ind w:right="-2"/>
        <w:rPr>
          <w:lang w:val="fr-FR"/>
        </w:rPr>
      </w:pPr>
      <w:r>
        <w:rPr>
          <w:lang w:val="fr-FR"/>
        </w:rPr>
        <w:t>Le critère de jugement principal était la proportion de patients présentant une poussée ACR30 pédiatrique à la semaine 40, par rapport à la semaine 16. Quarante-huit pour cent (48,1</w:t>
      </w:r>
      <w:ins w:id="1026" w:author="Author">
        <w:r>
          <w:rPr>
            <w:lang w:val="fr-FR"/>
          </w:rPr>
          <w:t> </w:t>
        </w:r>
      </w:ins>
      <w:r>
        <w:rPr>
          <w:lang w:val="fr-FR"/>
        </w:rPr>
        <w:t>%, 39/81) des patients traités par placebo ont présenté une poussée, comparés à 25,6</w:t>
      </w:r>
      <w:ins w:id="1027" w:author="Author">
        <w:r>
          <w:rPr>
            <w:lang w:val="fr-FR"/>
          </w:rPr>
          <w:t> </w:t>
        </w:r>
      </w:ins>
      <w:del w:id="1028" w:author="Author">
        <w:r>
          <w:rPr>
            <w:lang w:val="fr-FR"/>
          </w:rPr>
          <w:delText xml:space="preserve"> </w:delText>
        </w:r>
      </w:del>
      <w:r>
        <w:rPr>
          <w:lang w:val="fr-FR"/>
        </w:rPr>
        <w:t>% (21/82) des patients traités par tocilizumab. Cette différence était statistiquement significative (p</w:t>
      </w:r>
      <w:ins w:id="1029" w:author="Author">
        <w:r>
          <w:rPr>
            <w:szCs w:val="22"/>
            <w:lang w:val="fr-FR"/>
            <w:rPrChange w:id="1030" w:author="Author">
              <w:rPr>
                <w:szCs w:val="22"/>
                <w:lang w:val="en-GB"/>
              </w:rPr>
            </w:rPrChange>
          </w:rPr>
          <w:t> = </w:t>
        </w:r>
      </w:ins>
      <w:del w:id="1031" w:author="Author">
        <w:r>
          <w:rPr>
            <w:lang w:val="fr-FR"/>
          </w:rPr>
          <w:delText>=</w:delText>
        </w:r>
      </w:del>
      <w:r>
        <w:rPr>
          <w:lang w:val="fr-FR"/>
        </w:rPr>
        <w:t>0,0024).</w:t>
      </w:r>
    </w:p>
    <w:p w14:paraId="0106E48C" w14:textId="77777777" w:rsidR="007C0C3C" w:rsidRDefault="007C0C3C">
      <w:pPr>
        <w:numPr>
          <w:ilvl w:val="12"/>
          <w:numId w:val="0"/>
        </w:numPr>
        <w:ind w:right="-2"/>
        <w:rPr>
          <w:lang w:val="fr-FR"/>
        </w:rPr>
      </w:pPr>
    </w:p>
    <w:p w14:paraId="007A8124" w14:textId="77777777" w:rsidR="007C0C3C" w:rsidRDefault="007C0C3C">
      <w:pPr>
        <w:numPr>
          <w:ilvl w:val="12"/>
          <w:numId w:val="0"/>
        </w:numPr>
        <w:rPr>
          <w:lang w:val="fr-FR"/>
        </w:rPr>
      </w:pPr>
      <w:r>
        <w:rPr>
          <w:lang w:val="fr-FR"/>
        </w:rPr>
        <w:t>A la fin de la première phase, les réponses ACR 30, 50, 70 et 90 pédiatrique ont été respectivement de 89,4</w:t>
      </w:r>
      <w:ins w:id="1032" w:author="Author">
        <w:r>
          <w:rPr>
            <w:lang w:val="fr-FR"/>
          </w:rPr>
          <w:t> </w:t>
        </w:r>
      </w:ins>
      <w:r>
        <w:rPr>
          <w:lang w:val="fr-FR"/>
        </w:rPr>
        <w:t>%, 83,0</w:t>
      </w:r>
      <w:ins w:id="1033" w:author="Author">
        <w:r>
          <w:rPr>
            <w:lang w:val="fr-FR"/>
          </w:rPr>
          <w:t> </w:t>
        </w:r>
      </w:ins>
      <w:r>
        <w:rPr>
          <w:lang w:val="fr-FR"/>
        </w:rPr>
        <w:t>%, 62,2</w:t>
      </w:r>
      <w:ins w:id="1034" w:author="Author">
        <w:r>
          <w:rPr>
            <w:lang w:val="fr-FR"/>
          </w:rPr>
          <w:t> </w:t>
        </w:r>
      </w:ins>
      <w:r>
        <w:rPr>
          <w:lang w:val="fr-FR"/>
        </w:rPr>
        <w:t>% et 26,1</w:t>
      </w:r>
      <w:ins w:id="1035" w:author="Author">
        <w:r>
          <w:rPr>
            <w:lang w:val="fr-FR"/>
          </w:rPr>
          <w:t> </w:t>
        </w:r>
      </w:ins>
      <w:r>
        <w:rPr>
          <w:lang w:val="fr-FR"/>
        </w:rPr>
        <w:t>%.</w:t>
      </w:r>
    </w:p>
    <w:p w14:paraId="76B8F0FB" w14:textId="77777777" w:rsidR="007C0C3C" w:rsidRDefault="007C0C3C">
      <w:pPr>
        <w:numPr>
          <w:ilvl w:val="12"/>
          <w:numId w:val="0"/>
        </w:numPr>
        <w:rPr>
          <w:lang w:val="fr-FR"/>
        </w:rPr>
      </w:pPr>
    </w:p>
    <w:p w14:paraId="3001CDA6" w14:textId="77777777" w:rsidR="007C0C3C" w:rsidRDefault="007C0C3C">
      <w:pPr>
        <w:numPr>
          <w:ilvl w:val="12"/>
          <w:numId w:val="0"/>
        </w:numPr>
        <w:rPr>
          <w:rFonts w:eastAsia="MS Mincho"/>
          <w:szCs w:val="22"/>
          <w:lang w:val="fr-FR"/>
        </w:rPr>
      </w:pPr>
      <w:r>
        <w:rPr>
          <w:lang w:val="fr-FR"/>
        </w:rPr>
        <w:t>Durant la phase en double aveugle (Phase II), les pourcentages de patients atteignant des réponses ACR 30, 50 et 70 pédiatrique à la semaine 40, par rapport à l’inclusion sont présentés dans le tableau 9.</w:t>
      </w:r>
      <w:r>
        <w:rPr>
          <w:rFonts w:eastAsia="MS Mincho"/>
          <w:szCs w:val="22"/>
          <w:lang w:val="fr-FR"/>
        </w:rPr>
        <w:t xml:space="preserve"> Dans cette analyse statistique, les patients ayant eu une poussée (et ayant reçu le traitement de secours tocilizumab) pendant la Phase II ou étant sortis d’étude, ont été considérés comme non répondeurs. Une analyse supplémentaire des réponses ACR pédiatriques, prenant en compte les données observées à la semaine 40, indépendamment de la présence ou non d’une poussée, a montré que 95,1</w:t>
      </w:r>
      <w:ins w:id="1036" w:author="Author">
        <w:r>
          <w:rPr>
            <w:rFonts w:eastAsia="MS Mincho"/>
            <w:szCs w:val="22"/>
            <w:lang w:val="fr-FR"/>
          </w:rPr>
          <w:t> </w:t>
        </w:r>
      </w:ins>
      <w:r>
        <w:rPr>
          <w:rFonts w:eastAsia="MS Mincho"/>
          <w:szCs w:val="22"/>
          <w:lang w:val="fr-FR"/>
        </w:rPr>
        <w:t>% des patients ayant reçu un traitement continu par tocilizumab ont obtenu au moins une réponse ACR 30 pédiatrique à la semaine 40.</w:t>
      </w:r>
    </w:p>
    <w:p w14:paraId="503B1938" w14:textId="77777777" w:rsidR="007C0C3C" w:rsidRDefault="007C0C3C">
      <w:pPr>
        <w:numPr>
          <w:ilvl w:val="12"/>
          <w:numId w:val="0"/>
        </w:numPr>
        <w:rPr>
          <w:lang w:val="fr-FR"/>
        </w:rPr>
      </w:pPr>
    </w:p>
    <w:p w14:paraId="064350DD" w14:textId="77777777" w:rsidR="007C0C3C" w:rsidRDefault="007C0C3C">
      <w:pPr>
        <w:keepNext/>
        <w:keepLines/>
        <w:numPr>
          <w:ilvl w:val="12"/>
          <w:numId w:val="0"/>
        </w:numPr>
        <w:ind w:right="-2"/>
        <w:rPr>
          <w:i/>
          <w:szCs w:val="22"/>
          <w:lang w:val="fr-FR"/>
        </w:rPr>
      </w:pPr>
      <w:r>
        <w:rPr>
          <w:i/>
          <w:szCs w:val="22"/>
          <w:lang w:val="fr-FR"/>
        </w:rPr>
        <w:lastRenderedPageBreak/>
        <w:t>Tableau</w:t>
      </w:r>
      <w:r>
        <w:rPr>
          <w:bCs/>
          <w:i/>
          <w:iCs/>
          <w:lang w:val="fr-FR"/>
        </w:rPr>
        <w:t> </w:t>
      </w:r>
      <w:r>
        <w:rPr>
          <w:i/>
          <w:szCs w:val="22"/>
          <w:lang w:val="fr-FR"/>
        </w:rPr>
        <w:t>9. Taux de réponse ACR pédiatrique à la Semaine 40 par rapport à l’inclusion (% patients)</w:t>
      </w:r>
    </w:p>
    <w:p w14:paraId="5F81E7C1" w14:textId="77777777" w:rsidR="007C0C3C" w:rsidRDefault="007C0C3C">
      <w:pPr>
        <w:keepNext/>
        <w:keepLines/>
        <w:numPr>
          <w:ilvl w:val="12"/>
          <w:numId w:val="0"/>
        </w:numPr>
        <w:ind w:right="-2"/>
        <w:rPr>
          <w:i/>
          <w:szCs w:val="22"/>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2409"/>
        <w:gridCol w:w="3261"/>
      </w:tblGrid>
      <w:tr w:rsidR="007C0C3C" w14:paraId="43EF5324" w14:textId="77777777">
        <w:tc>
          <w:tcPr>
            <w:tcW w:w="2235" w:type="dxa"/>
          </w:tcPr>
          <w:p w14:paraId="15A4BD2B" w14:textId="77777777" w:rsidR="007C0C3C" w:rsidRDefault="007C0C3C">
            <w:pPr>
              <w:pStyle w:val="TextTi12"/>
              <w:keepNext/>
              <w:keepLines/>
              <w:spacing w:after="0" w:line="240" w:lineRule="auto"/>
              <w:rPr>
                <w:rFonts w:eastAsia="MS Mincho"/>
                <w:sz w:val="22"/>
                <w:szCs w:val="22"/>
                <w:lang w:val="fr-FR"/>
              </w:rPr>
            </w:pPr>
            <w:r>
              <w:rPr>
                <w:rFonts w:eastAsia="MS Mincho"/>
                <w:b/>
                <w:bCs/>
                <w:color w:val="000000"/>
                <w:sz w:val="22"/>
                <w:szCs w:val="22"/>
                <w:lang w:val="fr-FR" w:eastAsia="ja-JP"/>
              </w:rPr>
              <w:t>Taux de réponse</w:t>
            </w:r>
          </w:p>
        </w:tc>
        <w:tc>
          <w:tcPr>
            <w:tcW w:w="2409" w:type="dxa"/>
          </w:tcPr>
          <w:p w14:paraId="6BF9DD3B" w14:textId="77777777" w:rsidR="007C0C3C" w:rsidRDefault="007C0C3C">
            <w:pPr>
              <w:pStyle w:val="TextTi12"/>
              <w:keepNext/>
              <w:keepLines/>
              <w:spacing w:after="0" w:line="240" w:lineRule="auto"/>
              <w:jc w:val="center"/>
              <w:rPr>
                <w:rFonts w:eastAsia="MS Mincho"/>
                <w:sz w:val="22"/>
                <w:szCs w:val="22"/>
                <w:lang w:val="fr-FR"/>
              </w:rPr>
            </w:pPr>
            <w:r>
              <w:rPr>
                <w:rFonts w:eastAsia="MS Mincho"/>
                <w:sz w:val="22"/>
                <w:szCs w:val="22"/>
                <w:lang w:val="fr-FR"/>
              </w:rPr>
              <w:t>Tocilizumab</w:t>
            </w:r>
          </w:p>
          <w:p w14:paraId="6BA90CA1" w14:textId="77777777" w:rsidR="007C0C3C" w:rsidRDefault="007C0C3C">
            <w:pPr>
              <w:pStyle w:val="TextTi12"/>
              <w:keepNext/>
              <w:keepLines/>
              <w:spacing w:after="0" w:line="240" w:lineRule="auto"/>
              <w:jc w:val="center"/>
              <w:rPr>
                <w:rFonts w:eastAsia="MS Mincho"/>
                <w:sz w:val="22"/>
                <w:szCs w:val="22"/>
                <w:lang w:val="fr-FR"/>
              </w:rPr>
            </w:pPr>
            <w:ins w:id="1037" w:author="Author">
              <w:r>
                <w:rPr>
                  <w:sz w:val="22"/>
                  <w:szCs w:val="22"/>
                  <w:lang w:val="en-GB"/>
                  <w:rPrChange w:id="1038" w:author="Author">
                    <w:rPr>
                      <w:szCs w:val="22"/>
                      <w:lang w:val="en-GB"/>
                    </w:rPr>
                  </w:rPrChange>
                </w:rPr>
                <w:t>n = </w:t>
              </w:r>
            </w:ins>
            <w:del w:id="1039" w:author="Author">
              <w:r>
                <w:rPr>
                  <w:rFonts w:eastAsia="MS Mincho"/>
                  <w:sz w:val="22"/>
                  <w:szCs w:val="22"/>
                  <w:lang w:val="fr-FR"/>
                </w:rPr>
                <w:delText xml:space="preserve">N = </w:delText>
              </w:r>
            </w:del>
            <w:r>
              <w:rPr>
                <w:rFonts w:eastAsia="MS Mincho"/>
                <w:sz w:val="22"/>
                <w:szCs w:val="22"/>
                <w:lang w:val="fr-FR"/>
              </w:rPr>
              <w:t>82</w:t>
            </w:r>
          </w:p>
        </w:tc>
        <w:tc>
          <w:tcPr>
            <w:tcW w:w="3261" w:type="dxa"/>
          </w:tcPr>
          <w:p w14:paraId="4F56616B" w14:textId="77777777" w:rsidR="007C0C3C" w:rsidRDefault="007C0C3C">
            <w:pPr>
              <w:pStyle w:val="TextTi12"/>
              <w:keepNext/>
              <w:keepLines/>
              <w:spacing w:after="0" w:line="240" w:lineRule="auto"/>
              <w:jc w:val="center"/>
              <w:rPr>
                <w:rFonts w:eastAsia="MS Mincho"/>
                <w:sz w:val="22"/>
                <w:szCs w:val="22"/>
                <w:lang w:val="fr-FR"/>
              </w:rPr>
            </w:pPr>
            <w:r>
              <w:rPr>
                <w:rFonts w:eastAsia="MS Mincho"/>
                <w:sz w:val="22"/>
                <w:szCs w:val="22"/>
                <w:lang w:val="fr-FR"/>
              </w:rPr>
              <w:t>Placebo</w:t>
            </w:r>
          </w:p>
          <w:p w14:paraId="3FE4131F" w14:textId="77777777" w:rsidR="007C0C3C" w:rsidRDefault="007C0C3C">
            <w:pPr>
              <w:pStyle w:val="TextTi12"/>
              <w:keepNext/>
              <w:keepLines/>
              <w:spacing w:after="0" w:line="240" w:lineRule="auto"/>
              <w:jc w:val="center"/>
              <w:rPr>
                <w:rFonts w:eastAsia="MS Mincho"/>
                <w:sz w:val="22"/>
                <w:szCs w:val="22"/>
                <w:lang w:val="fr-FR"/>
              </w:rPr>
            </w:pPr>
            <w:ins w:id="1040" w:author="Author">
              <w:r>
                <w:rPr>
                  <w:sz w:val="22"/>
                  <w:szCs w:val="22"/>
                  <w:lang w:val="en-GB"/>
                  <w:rPrChange w:id="1041" w:author="Author">
                    <w:rPr>
                      <w:szCs w:val="22"/>
                      <w:lang w:val="en-GB"/>
                    </w:rPr>
                  </w:rPrChange>
                </w:rPr>
                <w:t>n = </w:t>
              </w:r>
            </w:ins>
            <w:del w:id="1042" w:author="Author">
              <w:r>
                <w:rPr>
                  <w:rFonts w:eastAsia="MS Mincho"/>
                  <w:sz w:val="22"/>
                  <w:szCs w:val="22"/>
                  <w:lang w:val="fr-FR"/>
                </w:rPr>
                <w:delText xml:space="preserve">N = </w:delText>
              </w:r>
            </w:del>
            <w:r>
              <w:rPr>
                <w:rFonts w:eastAsia="MS Mincho"/>
                <w:sz w:val="22"/>
                <w:szCs w:val="22"/>
                <w:lang w:val="fr-FR"/>
              </w:rPr>
              <w:t>81</w:t>
            </w:r>
          </w:p>
          <w:p w14:paraId="2BBE7084" w14:textId="77777777" w:rsidR="007C0C3C" w:rsidRDefault="007C0C3C">
            <w:pPr>
              <w:pStyle w:val="TextTi12"/>
              <w:keepNext/>
              <w:keepLines/>
              <w:spacing w:after="0" w:line="240" w:lineRule="auto"/>
              <w:jc w:val="center"/>
              <w:rPr>
                <w:rFonts w:eastAsia="MS Mincho"/>
                <w:sz w:val="22"/>
                <w:szCs w:val="22"/>
                <w:lang w:val="fr-FR"/>
              </w:rPr>
            </w:pPr>
          </w:p>
        </w:tc>
      </w:tr>
      <w:tr w:rsidR="007C0C3C" w14:paraId="7ECDE711" w14:textId="77777777">
        <w:tc>
          <w:tcPr>
            <w:tcW w:w="2235" w:type="dxa"/>
          </w:tcPr>
          <w:p w14:paraId="4F556817" w14:textId="77777777" w:rsidR="007C0C3C" w:rsidRDefault="007C0C3C">
            <w:pPr>
              <w:pStyle w:val="TextTi12"/>
              <w:keepNext/>
              <w:keepLines/>
              <w:spacing w:after="0" w:line="240" w:lineRule="auto"/>
              <w:rPr>
                <w:rFonts w:eastAsia="MS Mincho"/>
                <w:sz w:val="22"/>
                <w:szCs w:val="22"/>
                <w:lang w:val="fr-FR"/>
              </w:rPr>
            </w:pPr>
            <w:r>
              <w:rPr>
                <w:rFonts w:eastAsia="MS Mincho"/>
                <w:sz w:val="22"/>
                <w:szCs w:val="22"/>
                <w:lang w:val="fr-FR"/>
              </w:rPr>
              <w:t xml:space="preserve">ACR 30 </w:t>
            </w:r>
            <w:r>
              <w:rPr>
                <w:lang w:val="fr-FR"/>
              </w:rPr>
              <w:t>pédiatrique</w:t>
            </w:r>
          </w:p>
        </w:tc>
        <w:tc>
          <w:tcPr>
            <w:tcW w:w="2409" w:type="dxa"/>
          </w:tcPr>
          <w:p w14:paraId="1A87164C" w14:textId="77777777" w:rsidR="007C0C3C" w:rsidRDefault="007C0C3C">
            <w:pPr>
              <w:pStyle w:val="TextTi12"/>
              <w:keepNext/>
              <w:keepLines/>
              <w:spacing w:after="0" w:line="240" w:lineRule="auto"/>
              <w:jc w:val="center"/>
              <w:rPr>
                <w:rFonts w:eastAsia="MS Mincho"/>
                <w:sz w:val="22"/>
                <w:szCs w:val="22"/>
                <w:lang w:val="fr-FR"/>
              </w:rPr>
            </w:pPr>
            <w:r>
              <w:rPr>
                <w:rFonts w:eastAsia="MS Mincho"/>
                <w:sz w:val="22"/>
                <w:szCs w:val="22"/>
                <w:lang w:val="fr-FR"/>
              </w:rPr>
              <w:t>74,4</w:t>
            </w:r>
            <w:ins w:id="1043" w:author="Author">
              <w:r>
                <w:rPr>
                  <w:rFonts w:eastAsia="MS Mincho"/>
                  <w:sz w:val="22"/>
                  <w:szCs w:val="22"/>
                  <w:lang w:val="fr-FR"/>
                </w:rPr>
                <w:t> </w:t>
              </w:r>
            </w:ins>
            <w:r>
              <w:rPr>
                <w:rFonts w:eastAsia="MS Mincho"/>
                <w:sz w:val="22"/>
                <w:szCs w:val="22"/>
                <w:lang w:val="fr-FR"/>
              </w:rPr>
              <w:t>%</w:t>
            </w:r>
            <w:r>
              <w:rPr>
                <w:rFonts w:ascii="Symbol" w:eastAsia="MS Mincho" w:hAnsi="Symbol"/>
                <w:sz w:val="22"/>
                <w:szCs w:val="22"/>
                <w:vertAlign w:val="superscript"/>
                <w:lang w:val="fr-FR"/>
              </w:rPr>
              <w:sym w:font="Symbol" w:char="F02A"/>
            </w:r>
          </w:p>
        </w:tc>
        <w:tc>
          <w:tcPr>
            <w:tcW w:w="3261" w:type="dxa"/>
          </w:tcPr>
          <w:p w14:paraId="4B6F1037" w14:textId="77777777" w:rsidR="007C0C3C" w:rsidRDefault="007C0C3C">
            <w:pPr>
              <w:pStyle w:val="TextTi12"/>
              <w:keepNext/>
              <w:keepLines/>
              <w:spacing w:after="0" w:line="240" w:lineRule="auto"/>
              <w:jc w:val="center"/>
              <w:rPr>
                <w:rFonts w:eastAsia="MS Mincho"/>
                <w:sz w:val="22"/>
                <w:szCs w:val="22"/>
                <w:lang w:val="fr-FR"/>
              </w:rPr>
            </w:pPr>
            <w:r>
              <w:rPr>
                <w:rFonts w:eastAsia="MS Mincho"/>
                <w:sz w:val="22"/>
                <w:szCs w:val="22"/>
                <w:lang w:val="fr-FR"/>
              </w:rPr>
              <w:t>54,3 %</w:t>
            </w:r>
            <w:r>
              <w:rPr>
                <w:rFonts w:ascii="Symbol" w:eastAsia="MS Mincho" w:hAnsi="Symbol"/>
                <w:sz w:val="22"/>
                <w:szCs w:val="22"/>
                <w:vertAlign w:val="superscript"/>
                <w:lang w:val="fr-FR"/>
              </w:rPr>
              <w:sym w:font="Symbol" w:char="F02A"/>
            </w:r>
          </w:p>
        </w:tc>
      </w:tr>
      <w:tr w:rsidR="007C0C3C" w14:paraId="4FABA574" w14:textId="77777777">
        <w:tc>
          <w:tcPr>
            <w:tcW w:w="2235" w:type="dxa"/>
          </w:tcPr>
          <w:p w14:paraId="3C267641" w14:textId="77777777" w:rsidR="007C0C3C" w:rsidRDefault="007C0C3C">
            <w:pPr>
              <w:pStyle w:val="TextTi12"/>
              <w:keepNext/>
              <w:keepLines/>
              <w:spacing w:after="0" w:line="240" w:lineRule="auto"/>
              <w:rPr>
                <w:rFonts w:eastAsia="MS Mincho"/>
                <w:sz w:val="22"/>
                <w:szCs w:val="22"/>
                <w:lang w:val="fr-FR"/>
              </w:rPr>
            </w:pPr>
            <w:r>
              <w:rPr>
                <w:rFonts w:eastAsia="MS Mincho"/>
                <w:sz w:val="22"/>
                <w:szCs w:val="22"/>
                <w:lang w:val="fr-FR"/>
              </w:rPr>
              <w:t xml:space="preserve">ACR 50 </w:t>
            </w:r>
            <w:r>
              <w:rPr>
                <w:lang w:val="fr-FR"/>
              </w:rPr>
              <w:t>pédiatrique</w:t>
            </w:r>
          </w:p>
        </w:tc>
        <w:tc>
          <w:tcPr>
            <w:tcW w:w="2409" w:type="dxa"/>
          </w:tcPr>
          <w:p w14:paraId="2A9377DA" w14:textId="77777777" w:rsidR="007C0C3C" w:rsidRDefault="007C0C3C">
            <w:pPr>
              <w:pStyle w:val="TextTi12"/>
              <w:keepNext/>
              <w:keepLines/>
              <w:spacing w:after="0" w:line="240" w:lineRule="auto"/>
              <w:jc w:val="center"/>
              <w:rPr>
                <w:rFonts w:eastAsia="MS Mincho"/>
                <w:sz w:val="22"/>
                <w:szCs w:val="22"/>
                <w:lang w:val="fr-FR"/>
              </w:rPr>
            </w:pPr>
            <w:r>
              <w:rPr>
                <w:rFonts w:eastAsia="MS Mincho"/>
                <w:sz w:val="22"/>
                <w:szCs w:val="22"/>
                <w:lang w:val="fr-FR"/>
              </w:rPr>
              <w:t>73,2 %</w:t>
            </w:r>
            <w:r>
              <w:rPr>
                <w:rFonts w:ascii="Symbol" w:eastAsia="MS Mincho" w:hAnsi="Symbol"/>
                <w:sz w:val="22"/>
                <w:szCs w:val="22"/>
                <w:vertAlign w:val="superscript"/>
                <w:lang w:val="fr-FR"/>
              </w:rPr>
              <w:sym w:font="Symbol" w:char="F02A"/>
            </w:r>
          </w:p>
        </w:tc>
        <w:tc>
          <w:tcPr>
            <w:tcW w:w="3261" w:type="dxa"/>
          </w:tcPr>
          <w:p w14:paraId="7669B0AC" w14:textId="77777777" w:rsidR="007C0C3C" w:rsidRDefault="007C0C3C">
            <w:pPr>
              <w:pStyle w:val="TextTi12"/>
              <w:keepNext/>
              <w:keepLines/>
              <w:spacing w:after="0" w:line="240" w:lineRule="auto"/>
              <w:jc w:val="center"/>
              <w:rPr>
                <w:rFonts w:eastAsia="MS Mincho"/>
                <w:sz w:val="22"/>
                <w:szCs w:val="22"/>
                <w:lang w:val="fr-FR"/>
              </w:rPr>
            </w:pPr>
            <w:r>
              <w:rPr>
                <w:rFonts w:eastAsia="MS Mincho"/>
                <w:sz w:val="22"/>
                <w:szCs w:val="22"/>
                <w:lang w:val="fr-FR"/>
              </w:rPr>
              <w:t>51,9 %</w:t>
            </w:r>
            <w:r>
              <w:rPr>
                <w:rFonts w:ascii="Symbol" w:eastAsia="MS Mincho" w:hAnsi="Symbol"/>
                <w:sz w:val="22"/>
                <w:szCs w:val="22"/>
                <w:vertAlign w:val="superscript"/>
                <w:lang w:val="fr-FR"/>
              </w:rPr>
              <w:sym w:font="Symbol" w:char="F02A"/>
            </w:r>
          </w:p>
        </w:tc>
      </w:tr>
      <w:tr w:rsidR="007C0C3C" w14:paraId="7ED015B7" w14:textId="77777777">
        <w:tc>
          <w:tcPr>
            <w:tcW w:w="2235" w:type="dxa"/>
          </w:tcPr>
          <w:p w14:paraId="06F72D6F" w14:textId="77777777" w:rsidR="007C0C3C" w:rsidRDefault="007C0C3C">
            <w:pPr>
              <w:pStyle w:val="TextTi12"/>
              <w:keepNext/>
              <w:keepLines/>
              <w:spacing w:after="0" w:line="240" w:lineRule="auto"/>
              <w:rPr>
                <w:rFonts w:eastAsia="MS Mincho"/>
                <w:sz w:val="22"/>
                <w:szCs w:val="22"/>
                <w:lang w:val="fr-FR"/>
              </w:rPr>
            </w:pPr>
            <w:r>
              <w:rPr>
                <w:rFonts w:eastAsia="MS Mincho"/>
                <w:sz w:val="22"/>
                <w:szCs w:val="22"/>
                <w:lang w:val="fr-FR"/>
              </w:rPr>
              <w:t xml:space="preserve">ACR 70 </w:t>
            </w:r>
            <w:r>
              <w:rPr>
                <w:lang w:val="fr-FR"/>
              </w:rPr>
              <w:t>pédiatrique</w:t>
            </w:r>
          </w:p>
        </w:tc>
        <w:tc>
          <w:tcPr>
            <w:tcW w:w="2409" w:type="dxa"/>
          </w:tcPr>
          <w:p w14:paraId="5396AA14" w14:textId="77777777" w:rsidR="007C0C3C" w:rsidRDefault="007C0C3C">
            <w:pPr>
              <w:pStyle w:val="TextTi12"/>
              <w:keepNext/>
              <w:keepLines/>
              <w:spacing w:after="0" w:line="240" w:lineRule="auto"/>
              <w:jc w:val="center"/>
              <w:rPr>
                <w:rFonts w:eastAsia="MS Mincho"/>
                <w:sz w:val="22"/>
                <w:szCs w:val="22"/>
                <w:lang w:val="fr-FR"/>
              </w:rPr>
            </w:pPr>
            <w:r>
              <w:rPr>
                <w:rFonts w:eastAsia="MS Mincho"/>
                <w:sz w:val="22"/>
                <w:szCs w:val="22"/>
                <w:lang w:val="fr-FR"/>
              </w:rPr>
              <w:t>64,6 %</w:t>
            </w:r>
            <w:r>
              <w:rPr>
                <w:rFonts w:ascii="Symbol" w:eastAsia="MS Mincho" w:hAnsi="Symbol"/>
                <w:sz w:val="22"/>
                <w:szCs w:val="22"/>
                <w:vertAlign w:val="superscript"/>
                <w:lang w:val="fr-FR"/>
              </w:rPr>
              <w:sym w:font="Symbol" w:char="F02A"/>
            </w:r>
          </w:p>
        </w:tc>
        <w:tc>
          <w:tcPr>
            <w:tcW w:w="3261" w:type="dxa"/>
          </w:tcPr>
          <w:p w14:paraId="5607A84A" w14:textId="77777777" w:rsidR="007C0C3C" w:rsidRDefault="007C0C3C">
            <w:pPr>
              <w:pStyle w:val="TextTi12"/>
              <w:keepNext/>
              <w:keepLines/>
              <w:spacing w:after="0" w:line="240" w:lineRule="auto"/>
              <w:jc w:val="center"/>
              <w:rPr>
                <w:rFonts w:eastAsia="MS Mincho"/>
                <w:sz w:val="22"/>
                <w:szCs w:val="22"/>
                <w:lang w:val="fr-FR"/>
              </w:rPr>
            </w:pPr>
            <w:r>
              <w:rPr>
                <w:rFonts w:eastAsia="MS Mincho"/>
                <w:sz w:val="22"/>
                <w:szCs w:val="22"/>
                <w:lang w:val="fr-FR"/>
              </w:rPr>
              <w:t>42,0 %</w:t>
            </w:r>
            <w:r>
              <w:rPr>
                <w:rFonts w:ascii="Symbol" w:eastAsia="MS Mincho" w:hAnsi="Symbol"/>
                <w:sz w:val="22"/>
                <w:szCs w:val="22"/>
                <w:vertAlign w:val="superscript"/>
                <w:lang w:val="fr-FR"/>
              </w:rPr>
              <w:sym w:font="Symbol" w:char="F02A"/>
            </w:r>
          </w:p>
        </w:tc>
      </w:tr>
    </w:tbl>
    <w:p w14:paraId="0FDE10D5" w14:textId="77777777" w:rsidR="007C0C3C" w:rsidRDefault="007C0C3C">
      <w:pPr>
        <w:keepNext/>
        <w:tabs>
          <w:tab w:val="left" w:pos="0"/>
        </w:tabs>
        <w:rPr>
          <w:sz w:val="20"/>
          <w:lang w:val="fr-FR"/>
        </w:rPr>
      </w:pPr>
      <w:r>
        <w:rPr>
          <w:rFonts w:ascii="Symbol" w:eastAsia="MS Mincho" w:hAnsi="Symbol"/>
          <w:szCs w:val="22"/>
          <w:vertAlign w:val="superscript"/>
          <w:lang w:val="fr-FR"/>
        </w:rPr>
        <w:sym w:font="Symbol" w:char="F02A"/>
      </w:r>
      <w:r>
        <w:rPr>
          <w:sz w:val="20"/>
          <w:lang w:val="fr-FR"/>
        </w:rPr>
        <w:t>p &lt; 0,01, tocilizumab versus placebo</w:t>
      </w:r>
    </w:p>
    <w:p w14:paraId="55387EE3" w14:textId="77777777" w:rsidR="007C0C3C" w:rsidRDefault="007C0C3C">
      <w:pPr>
        <w:keepNext/>
        <w:numPr>
          <w:ilvl w:val="12"/>
          <w:numId w:val="0"/>
        </w:numPr>
        <w:rPr>
          <w:lang w:val="fr-FR"/>
        </w:rPr>
      </w:pPr>
    </w:p>
    <w:p w14:paraId="7368BD8D" w14:textId="77777777" w:rsidR="007C0C3C" w:rsidRDefault="007C0C3C">
      <w:pPr>
        <w:numPr>
          <w:ilvl w:val="12"/>
          <w:numId w:val="0"/>
        </w:numPr>
        <w:ind w:right="-2"/>
        <w:rPr>
          <w:lang w:val="fr-FR"/>
        </w:rPr>
      </w:pPr>
      <w:r>
        <w:rPr>
          <w:lang w:val="fr-FR"/>
        </w:rPr>
        <w:t>Le nombre d’articulations actives a été significativement réduit par rapport à l’inclusion, chez les patients recevant du tocilizumab comparé au placebo (variation de la moyenne ajustée de -14,3 versus -11,4, p</w:t>
      </w:r>
      <w:ins w:id="1044" w:author="Author">
        <w:r>
          <w:rPr>
            <w:szCs w:val="22"/>
            <w:lang w:val="fr-FR"/>
            <w:rPrChange w:id="1045" w:author="Author">
              <w:rPr>
                <w:szCs w:val="22"/>
                <w:lang w:val="en-GB"/>
              </w:rPr>
            </w:rPrChange>
          </w:rPr>
          <w:t> = </w:t>
        </w:r>
      </w:ins>
      <w:del w:id="1046" w:author="Author">
        <w:r>
          <w:rPr>
            <w:lang w:val="fr-FR"/>
          </w:rPr>
          <w:delText>=</w:delText>
        </w:r>
      </w:del>
      <w:r>
        <w:rPr>
          <w:lang w:val="fr-FR"/>
        </w:rPr>
        <w:t xml:space="preserve">0,0435). L’évaluation globale de l’activité de la maladie par le médecin, mesurée sur une échelle de 0 </w:t>
      </w:r>
      <w:del w:id="1047" w:author="Author">
        <w:r>
          <w:rPr>
            <w:lang w:val="fr-FR"/>
          </w:rPr>
          <w:delText>-</w:delText>
        </w:r>
      </w:del>
      <w:ins w:id="1048" w:author="Author">
        <w:r>
          <w:rPr>
            <w:lang w:val="fr-FR"/>
          </w:rPr>
          <w:t>–</w:t>
        </w:r>
      </w:ins>
      <w:r>
        <w:rPr>
          <w:lang w:val="fr-FR"/>
        </w:rPr>
        <w:t xml:space="preserve"> 100</w:t>
      </w:r>
      <w:ins w:id="1049" w:author="Author">
        <w:r>
          <w:rPr>
            <w:lang w:val="fr-FR"/>
          </w:rPr>
          <w:t> </w:t>
        </w:r>
      </w:ins>
      <w:del w:id="1050" w:author="Author">
        <w:r>
          <w:rPr>
            <w:lang w:val="fr-FR"/>
          </w:rPr>
          <w:delText xml:space="preserve"> </w:delText>
        </w:r>
      </w:del>
      <w:r>
        <w:rPr>
          <w:lang w:val="fr-FR"/>
        </w:rPr>
        <w:t>mm, a montré une réduction plus importante de l’activité de la maladie sous tocilizumab comparée au placebo (variation de la moyenne ajustée de -45,2 versus -35,2, p</w:t>
      </w:r>
      <w:ins w:id="1051" w:author="Author">
        <w:r>
          <w:rPr>
            <w:szCs w:val="22"/>
            <w:lang w:val="fr-FR"/>
            <w:rPrChange w:id="1052" w:author="Author">
              <w:rPr>
                <w:szCs w:val="22"/>
                <w:lang w:val="en-GB"/>
              </w:rPr>
            </w:rPrChange>
          </w:rPr>
          <w:t> = </w:t>
        </w:r>
      </w:ins>
      <w:del w:id="1053" w:author="Author">
        <w:r>
          <w:rPr>
            <w:lang w:val="fr-FR"/>
          </w:rPr>
          <w:delText>=</w:delText>
        </w:r>
      </w:del>
      <w:r>
        <w:rPr>
          <w:lang w:val="fr-FR"/>
        </w:rPr>
        <w:t>0,0031).</w:t>
      </w:r>
    </w:p>
    <w:p w14:paraId="143CCA6E" w14:textId="77777777" w:rsidR="007C0C3C" w:rsidRDefault="007C0C3C">
      <w:pPr>
        <w:rPr>
          <w:lang w:val="fr-FR"/>
        </w:rPr>
      </w:pPr>
    </w:p>
    <w:p w14:paraId="7B2E8957" w14:textId="77777777" w:rsidR="007C0C3C" w:rsidRDefault="007C0C3C">
      <w:pPr>
        <w:suppressAutoHyphens/>
        <w:rPr>
          <w:lang w:val="fr-FR"/>
        </w:rPr>
      </w:pPr>
      <w:r>
        <w:rPr>
          <w:lang w:val="fr-FR"/>
        </w:rPr>
        <w:t>La réduction de la moyenne ajustée de l’EVA douleur après 40 semaines de traitement par tocilizumab a été de 32,4 mm sur une échelle de 0 - 100 mm versus une réduction de 22,3 mm pour les patients sous placebo (réduction statistiquement significative (p</w:t>
      </w:r>
      <w:ins w:id="1054" w:author="Author">
        <w:r>
          <w:rPr>
            <w:szCs w:val="22"/>
            <w:lang w:val="fr-FR"/>
            <w:rPrChange w:id="1055" w:author="Author">
              <w:rPr>
                <w:szCs w:val="22"/>
                <w:lang w:val="en-GB"/>
              </w:rPr>
            </w:rPrChange>
          </w:rPr>
          <w:t> = </w:t>
        </w:r>
      </w:ins>
      <w:del w:id="1056" w:author="Author">
        <w:r>
          <w:rPr>
            <w:lang w:val="fr-FR"/>
          </w:rPr>
          <w:delText>=</w:delText>
        </w:r>
      </w:del>
      <w:r>
        <w:rPr>
          <w:lang w:val="fr-FR"/>
        </w:rPr>
        <w:t>0,0076)).</w:t>
      </w:r>
    </w:p>
    <w:p w14:paraId="4357D554" w14:textId="77777777" w:rsidR="007C0C3C" w:rsidRDefault="007C0C3C">
      <w:pPr>
        <w:suppressAutoHyphens/>
        <w:rPr>
          <w:lang w:val="fr-FR"/>
        </w:rPr>
      </w:pPr>
    </w:p>
    <w:p w14:paraId="1B9FC1C6" w14:textId="77777777" w:rsidR="007C0C3C" w:rsidRDefault="007C0C3C">
      <w:pPr>
        <w:suppressAutoHyphens/>
        <w:rPr>
          <w:lang w:val="fr-FR"/>
        </w:rPr>
      </w:pPr>
      <w:r>
        <w:rPr>
          <w:lang w:val="fr-FR"/>
        </w:rPr>
        <w:t>Les taux de réponse ACR étaient numériquement plus faibles chez les patients ayant reçu au préalable un traitement biologique, tel que décrit dans le Tableau 10 ci-dessous.</w:t>
      </w:r>
    </w:p>
    <w:p w14:paraId="5AD97CA1" w14:textId="77777777" w:rsidR="007C0C3C" w:rsidRDefault="007C0C3C">
      <w:pPr>
        <w:suppressAutoHyphens/>
        <w:rPr>
          <w:lang w:val="fr-FR"/>
        </w:rPr>
      </w:pPr>
    </w:p>
    <w:p w14:paraId="648F1310" w14:textId="77777777" w:rsidR="007C0C3C" w:rsidRDefault="007C0C3C">
      <w:pPr>
        <w:keepNext/>
        <w:keepLines/>
        <w:rPr>
          <w:rFonts w:eastAsia="Arial" w:cs="Arial"/>
          <w:bCs/>
          <w:i/>
          <w:lang w:val="fr-FR"/>
        </w:rPr>
      </w:pPr>
      <w:r>
        <w:rPr>
          <w:rFonts w:eastAsia="Arial" w:cs="Arial"/>
          <w:bCs/>
          <w:i/>
          <w:lang w:val="fr-FR"/>
        </w:rPr>
        <w:t>Tableau</w:t>
      </w:r>
      <w:r>
        <w:rPr>
          <w:bCs/>
          <w:i/>
          <w:iCs/>
          <w:lang w:val="fr-FR"/>
        </w:rPr>
        <w:t> </w:t>
      </w:r>
      <w:r>
        <w:rPr>
          <w:rFonts w:eastAsia="Arial" w:cs="Arial"/>
          <w:bCs/>
          <w:i/>
          <w:lang w:val="fr-FR"/>
        </w:rPr>
        <w:t>10. Patien</w:t>
      </w:r>
      <w:r>
        <w:rPr>
          <w:rFonts w:eastAsia="Arial" w:cs="Arial"/>
          <w:bCs/>
          <w:i/>
          <w:spacing w:val="-3"/>
          <w:lang w:val="fr-FR"/>
        </w:rPr>
        <w:t>t</w:t>
      </w:r>
      <w:r>
        <w:rPr>
          <w:rFonts w:eastAsia="Arial" w:cs="Arial"/>
          <w:bCs/>
          <w:i/>
          <w:lang w:val="fr-FR"/>
        </w:rPr>
        <w:t>s</w:t>
      </w:r>
      <w:r>
        <w:rPr>
          <w:rFonts w:eastAsia="Arial" w:cs="Arial"/>
          <w:bCs/>
          <w:i/>
          <w:spacing w:val="-10"/>
          <w:lang w:val="fr-FR"/>
        </w:rPr>
        <w:t xml:space="preserve"> présentant </w:t>
      </w:r>
      <w:r>
        <w:rPr>
          <w:i/>
          <w:lang w:val="fr-FR"/>
        </w:rPr>
        <w:t>une poussée ACR30 pédiatrique</w:t>
      </w:r>
      <w:r>
        <w:rPr>
          <w:rFonts w:eastAsia="Arial" w:cs="Arial"/>
          <w:bCs/>
          <w:i/>
          <w:lang w:val="fr-FR"/>
        </w:rPr>
        <w:t xml:space="preserve"> et patients présentant une réponse ACR 30/50/70/90 pédiatrique à la semaine</w:t>
      </w:r>
      <w:r>
        <w:rPr>
          <w:rFonts w:eastAsia="Arial" w:cs="Arial"/>
          <w:bCs/>
          <w:i/>
          <w:spacing w:val="-7"/>
          <w:lang w:val="fr-FR"/>
        </w:rPr>
        <w:t xml:space="preserve"> </w:t>
      </w:r>
      <w:r>
        <w:rPr>
          <w:rFonts w:eastAsia="Arial" w:cs="Arial"/>
          <w:bCs/>
          <w:i/>
          <w:spacing w:val="1"/>
          <w:lang w:val="fr-FR"/>
        </w:rPr>
        <w:t>4</w:t>
      </w:r>
      <w:r>
        <w:rPr>
          <w:rFonts w:eastAsia="Arial" w:cs="Arial"/>
          <w:bCs/>
          <w:i/>
          <w:spacing w:val="-1"/>
          <w:lang w:val="fr-FR"/>
        </w:rPr>
        <w:t>0</w:t>
      </w:r>
      <w:r>
        <w:rPr>
          <w:rFonts w:eastAsia="Arial" w:cs="Arial"/>
          <w:bCs/>
          <w:i/>
          <w:lang w:val="fr-FR"/>
        </w:rPr>
        <w:t>,</w:t>
      </w:r>
      <w:r>
        <w:rPr>
          <w:rFonts w:eastAsia="Arial" w:cs="Arial"/>
          <w:bCs/>
          <w:i/>
          <w:spacing w:val="-2"/>
          <w:lang w:val="fr-FR"/>
        </w:rPr>
        <w:t xml:space="preserve"> en fonction de l’utilisation antérieure d’un traitement biologique</w:t>
      </w:r>
      <w:r>
        <w:rPr>
          <w:rFonts w:eastAsia="Arial" w:cs="Arial"/>
          <w:bCs/>
          <w:i/>
          <w:spacing w:val="-3"/>
          <w:lang w:val="fr-FR"/>
        </w:rPr>
        <w:t xml:space="preserve"> </w:t>
      </w:r>
      <w:r>
        <w:rPr>
          <w:rFonts w:eastAsia="Arial" w:cs="Arial"/>
          <w:bCs/>
          <w:i/>
          <w:lang w:val="fr-FR"/>
        </w:rPr>
        <w:t>(Population</w:t>
      </w:r>
      <w:r>
        <w:rPr>
          <w:rFonts w:eastAsia="Arial" w:cs="Arial"/>
          <w:bCs/>
          <w:i/>
          <w:spacing w:val="-12"/>
          <w:lang w:val="fr-FR"/>
        </w:rPr>
        <w:t xml:space="preserve"> en intention de traiter (</w:t>
      </w:r>
      <w:r>
        <w:rPr>
          <w:rFonts w:eastAsia="Arial" w:cs="Arial"/>
          <w:bCs/>
          <w:i/>
          <w:spacing w:val="-2"/>
          <w:lang w:val="fr-FR"/>
        </w:rPr>
        <w:t>I</w:t>
      </w:r>
      <w:r>
        <w:rPr>
          <w:rFonts w:eastAsia="Arial" w:cs="Arial"/>
          <w:bCs/>
          <w:i/>
          <w:lang w:val="fr-FR"/>
        </w:rPr>
        <w:t>TT) -</w:t>
      </w:r>
      <w:r>
        <w:rPr>
          <w:rFonts w:eastAsia="Arial" w:cs="Arial"/>
          <w:bCs/>
          <w:i/>
          <w:spacing w:val="-1"/>
          <w:lang w:val="fr-FR"/>
        </w:rPr>
        <w:t xml:space="preserve"> </w:t>
      </w:r>
      <w:r>
        <w:rPr>
          <w:rFonts w:eastAsia="Arial" w:cs="Arial"/>
          <w:bCs/>
          <w:i/>
          <w:lang w:val="fr-FR"/>
        </w:rPr>
        <w:t>Partie</w:t>
      </w:r>
      <w:r>
        <w:rPr>
          <w:rFonts w:eastAsia="Arial" w:cs="Arial"/>
          <w:bCs/>
          <w:i/>
          <w:spacing w:val="-5"/>
          <w:lang w:val="fr-FR"/>
        </w:rPr>
        <w:t xml:space="preserve"> </w:t>
      </w:r>
      <w:r>
        <w:rPr>
          <w:rFonts w:eastAsia="Arial" w:cs="Arial"/>
          <w:bCs/>
          <w:i/>
          <w:lang w:val="fr-FR"/>
        </w:rPr>
        <w:t>II de l’</w:t>
      </w:r>
      <w:ins w:id="1057" w:author="Author">
        <w:r>
          <w:rPr>
            <w:rFonts w:eastAsia="Arial" w:cs="Arial"/>
            <w:bCs/>
            <w:i/>
            <w:lang w:val="fr-FR"/>
          </w:rPr>
          <w:t>essai</w:t>
        </w:r>
      </w:ins>
      <w:del w:id="1058" w:author="Author">
        <w:r>
          <w:rPr>
            <w:rFonts w:eastAsia="Arial" w:cs="Arial"/>
            <w:bCs/>
            <w:i/>
            <w:lang w:val="fr-FR"/>
          </w:rPr>
          <w:delText>étude</w:delText>
        </w:r>
      </w:del>
      <w:r>
        <w:rPr>
          <w:rFonts w:eastAsia="Arial" w:cs="Arial"/>
          <w:bCs/>
          <w:i/>
          <w:lang w:val="fr-FR"/>
        </w:rPr>
        <w:t>) (Nombre et proportion)</w:t>
      </w:r>
    </w:p>
    <w:p w14:paraId="5FDB4033" w14:textId="77777777" w:rsidR="007C0C3C" w:rsidRDefault="007C0C3C">
      <w:pPr>
        <w:keepNext/>
        <w:keepLines/>
        <w:rPr>
          <w:rFonts w:eastAsia="MS Mincho" w:cs="Arial"/>
          <w:i/>
          <w:lang w:val="fr-FR"/>
        </w:rPr>
      </w:pPr>
    </w:p>
    <w:tbl>
      <w:tblPr>
        <w:tblW w:w="0" w:type="auto"/>
        <w:jc w:val="center"/>
        <w:tblLayout w:type="fixed"/>
        <w:tblCellMar>
          <w:left w:w="0" w:type="dxa"/>
          <w:right w:w="0" w:type="dxa"/>
        </w:tblCellMar>
        <w:tblLook w:val="01E0" w:firstRow="1" w:lastRow="1" w:firstColumn="1" w:lastColumn="1" w:noHBand="0" w:noVBand="0"/>
      </w:tblPr>
      <w:tblGrid>
        <w:gridCol w:w="2598"/>
        <w:gridCol w:w="1613"/>
        <w:gridCol w:w="1615"/>
        <w:gridCol w:w="1613"/>
        <w:gridCol w:w="1615"/>
      </w:tblGrid>
      <w:tr w:rsidR="007C0C3C" w14:paraId="3370AE9C" w14:textId="77777777">
        <w:trPr>
          <w:trHeight w:hRule="exact" w:val="348"/>
          <w:jc w:val="center"/>
        </w:trPr>
        <w:tc>
          <w:tcPr>
            <w:tcW w:w="2598" w:type="dxa"/>
            <w:tcBorders>
              <w:top w:val="single" w:sz="4" w:space="0" w:color="000000"/>
              <w:left w:val="single" w:sz="4" w:space="0" w:color="000000"/>
              <w:bottom w:val="single" w:sz="4" w:space="0" w:color="000000"/>
              <w:right w:val="single" w:sz="4" w:space="0" w:color="000000"/>
            </w:tcBorders>
          </w:tcPr>
          <w:p w14:paraId="793ADA3D" w14:textId="77777777" w:rsidR="007C0C3C" w:rsidRDefault="007C0C3C">
            <w:pPr>
              <w:keepNext/>
              <w:keepLines/>
              <w:rPr>
                <w:sz w:val="24"/>
                <w:szCs w:val="24"/>
                <w:lang w:val="fr-FR"/>
              </w:rPr>
            </w:pPr>
          </w:p>
        </w:tc>
        <w:tc>
          <w:tcPr>
            <w:tcW w:w="3228" w:type="dxa"/>
            <w:gridSpan w:val="2"/>
            <w:tcBorders>
              <w:top w:val="single" w:sz="4" w:space="0" w:color="000000"/>
              <w:left w:val="single" w:sz="4" w:space="0" w:color="000000"/>
              <w:bottom w:val="single" w:sz="4" w:space="0" w:color="000000"/>
              <w:right w:val="single" w:sz="4" w:space="0" w:color="000000"/>
            </w:tcBorders>
          </w:tcPr>
          <w:p w14:paraId="61D33DB6" w14:textId="77777777" w:rsidR="007C0C3C" w:rsidRDefault="007C0C3C">
            <w:pPr>
              <w:keepNext/>
              <w:keepLines/>
              <w:spacing w:before="36"/>
              <w:ind w:left="758" w:right="-14"/>
              <w:rPr>
                <w:rFonts w:eastAsia="Arial" w:cs="Arial"/>
                <w:sz w:val="20"/>
                <w:lang w:val="fr-FR"/>
              </w:rPr>
            </w:pPr>
            <w:r>
              <w:rPr>
                <w:rFonts w:eastAsia="Arial" w:cs="Arial"/>
                <w:b/>
                <w:bCs/>
                <w:spacing w:val="-1"/>
                <w:sz w:val="20"/>
                <w:lang w:val="fr-FR"/>
              </w:rPr>
              <w:t>P</w:t>
            </w:r>
            <w:r>
              <w:rPr>
                <w:rFonts w:eastAsia="Arial" w:cs="Arial"/>
                <w:b/>
                <w:bCs/>
                <w:spacing w:val="2"/>
                <w:sz w:val="20"/>
                <w:lang w:val="fr-FR"/>
              </w:rPr>
              <w:t>l</w:t>
            </w:r>
            <w:r>
              <w:rPr>
                <w:rFonts w:eastAsia="Arial" w:cs="Arial"/>
                <w:b/>
                <w:bCs/>
                <w:sz w:val="20"/>
                <w:lang w:val="fr-FR"/>
              </w:rPr>
              <w:t>ace</w:t>
            </w:r>
            <w:r>
              <w:rPr>
                <w:rFonts w:eastAsia="Arial" w:cs="Arial"/>
                <w:b/>
                <w:bCs/>
                <w:spacing w:val="1"/>
                <w:sz w:val="20"/>
                <w:lang w:val="fr-FR"/>
              </w:rPr>
              <w:t>b</w:t>
            </w:r>
            <w:r>
              <w:rPr>
                <w:rFonts w:eastAsia="Arial" w:cs="Arial"/>
                <w:b/>
                <w:bCs/>
                <w:sz w:val="20"/>
                <w:lang w:val="fr-FR"/>
              </w:rPr>
              <w:t>o</w:t>
            </w:r>
          </w:p>
        </w:tc>
        <w:tc>
          <w:tcPr>
            <w:tcW w:w="3228" w:type="dxa"/>
            <w:gridSpan w:val="2"/>
            <w:tcBorders>
              <w:top w:val="single" w:sz="4" w:space="0" w:color="000000"/>
              <w:left w:val="single" w:sz="4" w:space="0" w:color="000000"/>
              <w:bottom w:val="single" w:sz="4" w:space="0" w:color="000000"/>
              <w:right w:val="single" w:sz="4" w:space="0" w:color="000000"/>
            </w:tcBorders>
          </w:tcPr>
          <w:p w14:paraId="7FF34A27" w14:textId="77777777" w:rsidR="007C0C3C" w:rsidRDefault="007C0C3C">
            <w:pPr>
              <w:keepNext/>
              <w:keepLines/>
              <w:spacing w:before="36"/>
              <w:ind w:left="867" w:right="855"/>
              <w:jc w:val="center"/>
              <w:rPr>
                <w:rFonts w:eastAsia="Arial" w:cs="Arial"/>
                <w:sz w:val="20"/>
                <w:lang w:val="fr-FR"/>
              </w:rPr>
            </w:pPr>
            <w:r>
              <w:rPr>
                <w:rFonts w:eastAsia="Arial" w:cs="Arial"/>
                <w:b/>
                <w:bCs/>
                <w:spacing w:val="-1"/>
                <w:sz w:val="20"/>
                <w:lang w:val="fr-FR"/>
              </w:rPr>
              <w:t xml:space="preserve"> </w:t>
            </w:r>
            <w:r>
              <w:rPr>
                <w:rFonts w:eastAsia="Arial" w:cs="Arial"/>
                <w:b/>
                <w:bCs/>
                <w:spacing w:val="3"/>
                <w:w w:val="99"/>
                <w:sz w:val="20"/>
                <w:lang w:val="fr-FR"/>
              </w:rPr>
              <w:t>T</w:t>
            </w:r>
            <w:r>
              <w:rPr>
                <w:rFonts w:eastAsia="Arial" w:cs="Arial"/>
                <w:b/>
                <w:bCs/>
                <w:w w:val="99"/>
                <w:sz w:val="20"/>
                <w:lang w:val="fr-FR"/>
              </w:rPr>
              <w:t>CZ</w:t>
            </w:r>
          </w:p>
        </w:tc>
      </w:tr>
      <w:tr w:rsidR="007C0C3C" w14:paraId="4569EBCA" w14:textId="77777777">
        <w:trPr>
          <w:trHeight w:hRule="exact" w:val="585"/>
          <w:jc w:val="center"/>
        </w:trPr>
        <w:tc>
          <w:tcPr>
            <w:tcW w:w="2598" w:type="dxa"/>
            <w:tcBorders>
              <w:top w:val="single" w:sz="4" w:space="0" w:color="000000"/>
              <w:left w:val="single" w:sz="4" w:space="0" w:color="000000"/>
              <w:bottom w:val="single" w:sz="4" w:space="0" w:color="000000"/>
              <w:right w:val="single" w:sz="4" w:space="0" w:color="000000"/>
            </w:tcBorders>
          </w:tcPr>
          <w:p w14:paraId="04E754A4" w14:textId="77777777" w:rsidR="007C0C3C" w:rsidRDefault="007C0C3C">
            <w:pPr>
              <w:keepNext/>
              <w:keepLines/>
              <w:spacing w:before="36"/>
              <w:ind w:left="36" w:right="-14"/>
              <w:rPr>
                <w:rFonts w:eastAsia="Arial" w:cs="Arial"/>
                <w:sz w:val="20"/>
                <w:lang w:val="fr-FR"/>
              </w:rPr>
            </w:pPr>
            <w:r>
              <w:rPr>
                <w:rFonts w:eastAsia="Arial" w:cs="Arial"/>
                <w:b/>
                <w:bCs/>
                <w:sz w:val="20"/>
                <w:lang w:val="fr-FR"/>
              </w:rPr>
              <w:t>Utilisation antérieure d’un biologique</w:t>
            </w:r>
          </w:p>
        </w:tc>
        <w:tc>
          <w:tcPr>
            <w:tcW w:w="1613" w:type="dxa"/>
            <w:tcBorders>
              <w:top w:val="single" w:sz="4" w:space="0" w:color="000000"/>
              <w:left w:val="single" w:sz="4" w:space="0" w:color="000000"/>
              <w:bottom w:val="single" w:sz="4" w:space="0" w:color="000000"/>
              <w:right w:val="single" w:sz="4" w:space="0" w:color="000000"/>
            </w:tcBorders>
          </w:tcPr>
          <w:p w14:paraId="39A6D35F" w14:textId="77777777" w:rsidR="007C0C3C" w:rsidRDefault="007C0C3C">
            <w:pPr>
              <w:keepNext/>
              <w:keepLines/>
              <w:spacing w:before="36"/>
              <w:ind w:left="166" w:right="-14"/>
              <w:rPr>
                <w:rFonts w:eastAsia="Arial" w:cs="Arial"/>
                <w:b/>
                <w:bCs/>
                <w:sz w:val="20"/>
                <w:lang w:val="fr-FR"/>
              </w:rPr>
            </w:pPr>
            <w:r>
              <w:rPr>
                <w:rFonts w:eastAsia="Arial" w:cs="Arial"/>
                <w:b/>
                <w:bCs/>
                <w:spacing w:val="2"/>
                <w:sz w:val="20"/>
                <w:lang w:val="fr-FR"/>
              </w:rPr>
              <w:t>Oui</w:t>
            </w:r>
            <w:r>
              <w:rPr>
                <w:rFonts w:eastAsia="Arial" w:cs="Arial"/>
                <w:b/>
                <w:bCs/>
                <w:spacing w:val="-4"/>
                <w:sz w:val="20"/>
                <w:lang w:val="fr-FR"/>
              </w:rPr>
              <w:t xml:space="preserve"> (</w:t>
            </w:r>
            <w:ins w:id="1059" w:author="Author">
              <w:r>
                <w:rPr>
                  <w:rFonts w:eastAsia="Arial"/>
                  <w:b/>
                  <w:bCs/>
                  <w:sz w:val="20"/>
                  <w:lang w:val="en-GB"/>
                  <w:rPrChange w:id="1060" w:author="Author">
                    <w:rPr>
                      <w:rFonts w:eastAsia="Arial"/>
                      <w:b/>
                      <w:bCs/>
                      <w:szCs w:val="22"/>
                      <w:lang w:val="en-GB"/>
                    </w:rPr>
                  </w:rPrChange>
                </w:rPr>
                <w:t>n </w:t>
              </w:r>
              <w:r>
                <w:rPr>
                  <w:sz w:val="20"/>
                  <w:lang w:val="en-GB"/>
                  <w:rPrChange w:id="1061" w:author="Author">
                    <w:rPr>
                      <w:szCs w:val="22"/>
                      <w:lang w:val="en-GB"/>
                    </w:rPr>
                  </w:rPrChange>
                </w:rPr>
                <w:t>=</w:t>
              </w:r>
              <w:r>
                <w:rPr>
                  <w:spacing w:val="4"/>
                  <w:sz w:val="20"/>
                  <w:lang w:val="en-GB"/>
                  <w:rPrChange w:id="1062" w:author="Author">
                    <w:rPr>
                      <w:spacing w:val="4"/>
                      <w:szCs w:val="22"/>
                      <w:lang w:val="en-GB"/>
                    </w:rPr>
                  </w:rPrChange>
                </w:rPr>
                <w:t> </w:t>
              </w:r>
            </w:ins>
            <w:del w:id="1063" w:author="Author">
              <w:r>
                <w:rPr>
                  <w:rFonts w:eastAsia="Arial" w:cs="Arial"/>
                  <w:b/>
                  <w:bCs/>
                  <w:sz w:val="20"/>
                  <w:lang w:val="fr-FR"/>
                </w:rPr>
                <w:delText>N</w:delText>
              </w:r>
              <w:r>
                <w:rPr>
                  <w:rFonts w:eastAsia="Arial" w:cs="Arial"/>
                  <w:b/>
                  <w:bCs/>
                  <w:spacing w:val="-2"/>
                  <w:sz w:val="20"/>
                  <w:lang w:val="fr-FR"/>
                </w:rPr>
                <w:delText xml:space="preserve"> </w:delText>
              </w:r>
              <w:r>
                <w:rPr>
                  <w:sz w:val="20"/>
                  <w:lang w:val="fr-FR"/>
                </w:rPr>
                <w:delText>=</w:delText>
              </w:r>
              <w:r>
                <w:rPr>
                  <w:spacing w:val="4"/>
                  <w:sz w:val="20"/>
                  <w:lang w:val="fr-FR"/>
                </w:rPr>
                <w:delText xml:space="preserve"> </w:delText>
              </w:r>
            </w:del>
            <w:r>
              <w:rPr>
                <w:rFonts w:eastAsia="Arial" w:cs="Arial"/>
                <w:b/>
                <w:bCs/>
                <w:sz w:val="20"/>
                <w:lang w:val="fr-FR"/>
              </w:rPr>
              <w:t xml:space="preserve">23) </w:t>
            </w:r>
          </w:p>
          <w:p w14:paraId="5007BB67" w14:textId="77777777" w:rsidR="007C0C3C" w:rsidRDefault="007C0C3C">
            <w:pPr>
              <w:keepNext/>
              <w:keepLines/>
              <w:spacing w:before="36"/>
              <w:ind w:left="166" w:right="-14"/>
              <w:rPr>
                <w:rFonts w:eastAsia="Arial" w:cs="Arial"/>
                <w:b/>
                <w:bCs/>
                <w:spacing w:val="-4"/>
                <w:sz w:val="20"/>
                <w:lang w:val="fr-FR"/>
              </w:rPr>
            </w:pPr>
            <w:r>
              <w:rPr>
                <w:rFonts w:eastAsia="Arial" w:cs="Arial"/>
                <w:b/>
                <w:bCs/>
                <w:sz w:val="20"/>
                <w:lang w:val="fr-FR"/>
              </w:rPr>
              <w:t>n (%)</w:t>
            </w:r>
          </w:p>
        </w:tc>
        <w:tc>
          <w:tcPr>
            <w:tcW w:w="1615" w:type="dxa"/>
            <w:tcBorders>
              <w:top w:val="single" w:sz="4" w:space="0" w:color="000000"/>
              <w:left w:val="single" w:sz="4" w:space="0" w:color="000000"/>
              <w:bottom w:val="single" w:sz="4" w:space="0" w:color="000000"/>
              <w:right w:val="single" w:sz="4" w:space="0" w:color="000000"/>
            </w:tcBorders>
          </w:tcPr>
          <w:p w14:paraId="53AD3ABB" w14:textId="77777777" w:rsidR="007C0C3C" w:rsidRDefault="007C0C3C">
            <w:pPr>
              <w:keepNext/>
              <w:keepLines/>
              <w:spacing w:before="36"/>
              <w:ind w:left="198" w:right="-14"/>
              <w:rPr>
                <w:rFonts w:eastAsia="Arial" w:cs="Arial"/>
                <w:b/>
                <w:bCs/>
                <w:sz w:val="20"/>
                <w:lang w:val="fr-FR"/>
              </w:rPr>
            </w:pPr>
            <w:r>
              <w:rPr>
                <w:rFonts w:eastAsia="Arial" w:cs="Arial"/>
                <w:b/>
                <w:bCs/>
                <w:sz w:val="20"/>
                <w:lang w:val="fr-FR"/>
              </w:rPr>
              <w:t>Non</w:t>
            </w:r>
            <w:r>
              <w:rPr>
                <w:rFonts w:eastAsia="Arial" w:cs="Arial"/>
                <w:b/>
                <w:bCs/>
                <w:spacing w:val="-3"/>
                <w:sz w:val="20"/>
                <w:lang w:val="fr-FR"/>
              </w:rPr>
              <w:t xml:space="preserve"> </w:t>
            </w:r>
            <w:r>
              <w:rPr>
                <w:rFonts w:eastAsia="Arial" w:cs="Arial"/>
                <w:b/>
                <w:bCs/>
                <w:spacing w:val="1"/>
                <w:sz w:val="20"/>
                <w:lang w:val="fr-FR"/>
              </w:rPr>
              <w:t>(</w:t>
            </w:r>
            <w:ins w:id="1064" w:author="Author">
              <w:r>
                <w:rPr>
                  <w:rFonts w:eastAsia="Arial"/>
                  <w:b/>
                  <w:bCs/>
                  <w:sz w:val="20"/>
                  <w:lang w:val="en-GB"/>
                  <w:rPrChange w:id="1065" w:author="Author">
                    <w:rPr>
                      <w:rFonts w:eastAsia="Arial"/>
                      <w:b/>
                      <w:bCs/>
                      <w:szCs w:val="22"/>
                      <w:lang w:val="en-GB"/>
                    </w:rPr>
                  </w:rPrChange>
                </w:rPr>
                <w:t>n </w:t>
              </w:r>
              <w:r>
                <w:rPr>
                  <w:sz w:val="20"/>
                  <w:lang w:val="en-GB"/>
                  <w:rPrChange w:id="1066" w:author="Author">
                    <w:rPr>
                      <w:szCs w:val="22"/>
                      <w:lang w:val="en-GB"/>
                    </w:rPr>
                  </w:rPrChange>
                </w:rPr>
                <w:t>=</w:t>
              </w:r>
              <w:r>
                <w:rPr>
                  <w:spacing w:val="4"/>
                  <w:sz w:val="20"/>
                  <w:lang w:val="en-GB"/>
                  <w:rPrChange w:id="1067" w:author="Author">
                    <w:rPr>
                      <w:spacing w:val="4"/>
                      <w:szCs w:val="22"/>
                      <w:lang w:val="en-GB"/>
                    </w:rPr>
                  </w:rPrChange>
                </w:rPr>
                <w:t> </w:t>
              </w:r>
            </w:ins>
            <w:del w:id="1068" w:author="Author">
              <w:r>
                <w:rPr>
                  <w:rFonts w:eastAsia="Arial" w:cs="Arial"/>
                  <w:b/>
                  <w:bCs/>
                  <w:sz w:val="20"/>
                  <w:lang w:val="fr-FR"/>
                </w:rPr>
                <w:delText>N</w:delText>
              </w:r>
              <w:r>
                <w:rPr>
                  <w:rFonts w:eastAsia="Arial" w:cs="Arial"/>
                  <w:b/>
                  <w:bCs/>
                  <w:spacing w:val="-2"/>
                  <w:sz w:val="20"/>
                  <w:lang w:val="fr-FR"/>
                </w:rPr>
                <w:delText xml:space="preserve"> </w:delText>
              </w:r>
              <w:r>
                <w:rPr>
                  <w:sz w:val="20"/>
                  <w:lang w:val="fr-FR"/>
                </w:rPr>
                <w:delText>=</w:delText>
              </w:r>
              <w:r>
                <w:rPr>
                  <w:spacing w:val="4"/>
                  <w:sz w:val="20"/>
                  <w:lang w:val="fr-FR"/>
                </w:rPr>
                <w:delText xml:space="preserve"> </w:delText>
              </w:r>
            </w:del>
            <w:r>
              <w:rPr>
                <w:rFonts w:eastAsia="Arial" w:cs="Arial"/>
                <w:b/>
                <w:bCs/>
                <w:sz w:val="20"/>
                <w:lang w:val="fr-FR"/>
              </w:rPr>
              <w:t>58)</w:t>
            </w:r>
          </w:p>
          <w:p w14:paraId="37B2E962" w14:textId="77777777" w:rsidR="007C0C3C" w:rsidRDefault="007C0C3C">
            <w:pPr>
              <w:keepNext/>
              <w:keepLines/>
              <w:spacing w:before="36"/>
              <w:ind w:left="198" w:right="-14"/>
              <w:rPr>
                <w:rFonts w:eastAsia="Arial" w:cs="Arial"/>
                <w:sz w:val="20"/>
                <w:lang w:val="fr-FR"/>
              </w:rPr>
            </w:pPr>
            <w:r>
              <w:rPr>
                <w:rFonts w:eastAsia="Arial" w:cs="Arial"/>
                <w:b/>
                <w:bCs/>
                <w:sz w:val="20"/>
                <w:lang w:val="fr-FR"/>
              </w:rPr>
              <w:t>n (%)</w:t>
            </w:r>
          </w:p>
        </w:tc>
        <w:tc>
          <w:tcPr>
            <w:tcW w:w="1613" w:type="dxa"/>
            <w:tcBorders>
              <w:top w:val="single" w:sz="4" w:space="0" w:color="000000"/>
              <w:left w:val="single" w:sz="4" w:space="0" w:color="000000"/>
              <w:bottom w:val="single" w:sz="4" w:space="0" w:color="000000"/>
              <w:right w:val="single" w:sz="4" w:space="0" w:color="000000"/>
            </w:tcBorders>
          </w:tcPr>
          <w:p w14:paraId="65B01916" w14:textId="77777777" w:rsidR="007C0C3C" w:rsidRDefault="007C0C3C">
            <w:pPr>
              <w:keepNext/>
              <w:keepLines/>
              <w:spacing w:before="36"/>
              <w:ind w:left="166" w:right="-14"/>
              <w:rPr>
                <w:rFonts w:eastAsia="Arial" w:cs="Arial"/>
                <w:b/>
                <w:bCs/>
                <w:sz w:val="20"/>
                <w:lang w:val="fr-FR"/>
              </w:rPr>
            </w:pPr>
            <w:r>
              <w:rPr>
                <w:rFonts w:eastAsia="Arial" w:cs="Arial"/>
                <w:b/>
                <w:bCs/>
                <w:spacing w:val="2"/>
                <w:sz w:val="20"/>
                <w:lang w:val="fr-FR"/>
              </w:rPr>
              <w:t xml:space="preserve">Oui </w:t>
            </w:r>
            <w:r>
              <w:rPr>
                <w:rFonts w:eastAsia="Arial" w:cs="Arial"/>
                <w:b/>
                <w:bCs/>
                <w:spacing w:val="1"/>
                <w:sz w:val="20"/>
                <w:lang w:val="fr-FR"/>
              </w:rPr>
              <w:t>(</w:t>
            </w:r>
            <w:ins w:id="1069" w:author="Author">
              <w:r>
                <w:rPr>
                  <w:rFonts w:eastAsia="Arial"/>
                  <w:b/>
                  <w:bCs/>
                  <w:sz w:val="20"/>
                  <w:lang w:val="en-GB"/>
                  <w:rPrChange w:id="1070" w:author="Author">
                    <w:rPr>
                      <w:rFonts w:eastAsia="Arial"/>
                      <w:b/>
                      <w:bCs/>
                      <w:szCs w:val="22"/>
                      <w:lang w:val="en-GB"/>
                    </w:rPr>
                  </w:rPrChange>
                </w:rPr>
                <w:t>n </w:t>
              </w:r>
              <w:r>
                <w:rPr>
                  <w:sz w:val="20"/>
                  <w:lang w:val="en-GB"/>
                  <w:rPrChange w:id="1071" w:author="Author">
                    <w:rPr>
                      <w:szCs w:val="22"/>
                      <w:lang w:val="en-GB"/>
                    </w:rPr>
                  </w:rPrChange>
                </w:rPr>
                <w:t>=</w:t>
              </w:r>
              <w:r>
                <w:rPr>
                  <w:spacing w:val="4"/>
                  <w:sz w:val="20"/>
                  <w:lang w:val="en-GB"/>
                  <w:rPrChange w:id="1072" w:author="Author">
                    <w:rPr>
                      <w:spacing w:val="4"/>
                      <w:szCs w:val="22"/>
                      <w:lang w:val="en-GB"/>
                    </w:rPr>
                  </w:rPrChange>
                </w:rPr>
                <w:t> </w:t>
              </w:r>
            </w:ins>
            <w:del w:id="1073" w:author="Author">
              <w:r>
                <w:rPr>
                  <w:rFonts w:eastAsia="Arial" w:cs="Arial"/>
                  <w:b/>
                  <w:bCs/>
                  <w:sz w:val="20"/>
                  <w:lang w:val="fr-FR"/>
                </w:rPr>
                <w:delText>N</w:delText>
              </w:r>
              <w:r>
                <w:rPr>
                  <w:rFonts w:eastAsia="Arial" w:cs="Arial"/>
                  <w:b/>
                  <w:bCs/>
                  <w:spacing w:val="-2"/>
                  <w:sz w:val="20"/>
                  <w:lang w:val="fr-FR"/>
                </w:rPr>
                <w:delText xml:space="preserve"> </w:delText>
              </w:r>
              <w:r>
                <w:rPr>
                  <w:sz w:val="20"/>
                  <w:lang w:val="fr-FR"/>
                </w:rPr>
                <w:delText>=</w:delText>
              </w:r>
              <w:r>
                <w:rPr>
                  <w:spacing w:val="4"/>
                  <w:sz w:val="20"/>
                  <w:lang w:val="fr-FR"/>
                </w:rPr>
                <w:delText xml:space="preserve"> </w:delText>
              </w:r>
            </w:del>
            <w:r>
              <w:rPr>
                <w:rFonts w:eastAsia="Arial" w:cs="Arial"/>
                <w:b/>
                <w:bCs/>
                <w:sz w:val="20"/>
                <w:lang w:val="fr-FR"/>
              </w:rPr>
              <w:t>27)</w:t>
            </w:r>
          </w:p>
          <w:p w14:paraId="2FBF3B95" w14:textId="77777777" w:rsidR="007C0C3C" w:rsidRDefault="007C0C3C">
            <w:pPr>
              <w:keepNext/>
              <w:keepLines/>
              <w:spacing w:before="36"/>
              <w:ind w:left="166" w:right="-14"/>
              <w:rPr>
                <w:rFonts w:eastAsia="Arial" w:cs="Arial"/>
                <w:sz w:val="20"/>
                <w:lang w:val="fr-FR"/>
              </w:rPr>
            </w:pPr>
            <w:r>
              <w:rPr>
                <w:rFonts w:eastAsia="Arial" w:cs="Arial"/>
                <w:b/>
                <w:bCs/>
                <w:sz w:val="20"/>
                <w:lang w:val="fr-FR"/>
              </w:rPr>
              <w:t>n (%)</w:t>
            </w:r>
          </w:p>
        </w:tc>
        <w:tc>
          <w:tcPr>
            <w:tcW w:w="1615" w:type="dxa"/>
            <w:tcBorders>
              <w:top w:val="single" w:sz="4" w:space="0" w:color="000000"/>
              <w:left w:val="single" w:sz="4" w:space="0" w:color="000000"/>
              <w:bottom w:val="single" w:sz="4" w:space="0" w:color="000000"/>
              <w:right w:val="single" w:sz="4" w:space="0" w:color="000000"/>
            </w:tcBorders>
          </w:tcPr>
          <w:p w14:paraId="565D8DC2" w14:textId="77777777" w:rsidR="007C0C3C" w:rsidRDefault="007C0C3C">
            <w:pPr>
              <w:keepNext/>
              <w:keepLines/>
              <w:spacing w:before="36"/>
              <w:ind w:left="199" w:right="-14"/>
              <w:rPr>
                <w:rFonts w:eastAsia="Arial" w:cs="Arial"/>
                <w:b/>
                <w:bCs/>
                <w:sz w:val="20"/>
                <w:lang w:val="fr-FR"/>
              </w:rPr>
            </w:pPr>
            <w:r>
              <w:rPr>
                <w:rFonts w:eastAsia="Arial" w:cs="Arial"/>
                <w:b/>
                <w:bCs/>
                <w:sz w:val="20"/>
                <w:lang w:val="fr-FR"/>
              </w:rPr>
              <w:t>Non</w:t>
            </w:r>
            <w:r>
              <w:rPr>
                <w:rFonts w:eastAsia="Arial" w:cs="Arial"/>
                <w:b/>
                <w:bCs/>
                <w:spacing w:val="-3"/>
                <w:sz w:val="20"/>
                <w:lang w:val="fr-FR"/>
              </w:rPr>
              <w:t xml:space="preserve"> </w:t>
            </w:r>
            <w:r>
              <w:rPr>
                <w:rFonts w:eastAsia="Arial" w:cs="Arial"/>
                <w:b/>
                <w:bCs/>
                <w:spacing w:val="1"/>
                <w:sz w:val="20"/>
                <w:lang w:val="fr-FR"/>
              </w:rPr>
              <w:t>(</w:t>
            </w:r>
            <w:ins w:id="1074" w:author="Author">
              <w:r>
                <w:rPr>
                  <w:rFonts w:eastAsia="Arial"/>
                  <w:b/>
                  <w:bCs/>
                  <w:sz w:val="20"/>
                  <w:lang w:val="en-GB"/>
                  <w:rPrChange w:id="1075" w:author="Author">
                    <w:rPr>
                      <w:rFonts w:eastAsia="Arial"/>
                      <w:b/>
                      <w:bCs/>
                      <w:szCs w:val="22"/>
                      <w:lang w:val="en-GB"/>
                    </w:rPr>
                  </w:rPrChange>
                </w:rPr>
                <w:t>n </w:t>
              </w:r>
              <w:r>
                <w:rPr>
                  <w:sz w:val="20"/>
                  <w:lang w:val="en-GB"/>
                  <w:rPrChange w:id="1076" w:author="Author">
                    <w:rPr>
                      <w:szCs w:val="22"/>
                      <w:lang w:val="en-GB"/>
                    </w:rPr>
                  </w:rPrChange>
                </w:rPr>
                <w:t>=</w:t>
              </w:r>
              <w:r>
                <w:rPr>
                  <w:spacing w:val="4"/>
                  <w:sz w:val="20"/>
                  <w:lang w:val="en-GB"/>
                  <w:rPrChange w:id="1077" w:author="Author">
                    <w:rPr>
                      <w:spacing w:val="4"/>
                      <w:szCs w:val="22"/>
                      <w:lang w:val="en-GB"/>
                    </w:rPr>
                  </w:rPrChange>
                </w:rPr>
                <w:t> </w:t>
              </w:r>
            </w:ins>
            <w:del w:id="1078" w:author="Author">
              <w:r>
                <w:rPr>
                  <w:rFonts w:eastAsia="Arial" w:cs="Arial"/>
                  <w:b/>
                  <w:bCs/>
                  <w:sz w:val="20"/>
                  <w:lang w:val="fr-FR"/>
                </w:rPr>
                <w:delText>N</w:delText>
              </w:r>
              <w:r>
                <w:rPr>
                  <w:rFonts w:eastAsia="Arial" w:cs="Arial"/>
                  <w:b/>
                  <w:bCs/>
                  <w:spacing w:val="-2"/>
                  <w:sz w:val="20"/>
                  <w:lang w:val="fr-FR"/>
                </w:rPr>
                <w:delText xml:space="preserve"> </w:delText>
              </w:r>
              <w:r>
                <w:rPr>
                  <w:sz w:val="20"/>
                  <w:lang w:val="fr-FR"/>
                </w:rPr>
                <w:delText>=</w:delText>
              </w:r>
              <w:r>
                <w:rPr>
                  <w:spacing w:val="4"/>
                  <w:sz w:val="20"/>
                  <w:lang w:val="fr-FR"/>
                </w:rPr>
                <w:delText xml:space="preserve"> </w:delText>
              </w:r>
            </w:del>
            <w:r>
              <w:rPr>
                <w:rFonts w:eastAsia="Arial" w:cs="Arial"/>
                <w:b/>
                <w:bCs/>
                <w:sz w:val="20"/>
                <w:lang w:val="fr-FR"/>
              </w:rPr>
              <w:t>55)</w:t>
            </w:r>
          </w:p>
          <w:p w14:paraId="5E142204" w14:textId="77777777" w:rsidR="007C0C3C" w:rsidRDefault="007C0C3C">
            <w:pPr>
              <w:keepNext/>
              <w:keepLines/>
              <w:spacing w:before="36"/>
              <w:ind w:left="199" w:right="-14"/>
              <w:rPr>
                <w:rFonts w:eastAsia="Arial" w:cs="Arial"/>
                <w:sz w:val="20"/>
                <w:lang w:val="fr-FR"/>
              </w:rPr>
            </w:pPr>
            <w:r>
              <w:rPr>
                <w:rFonts w:eastAsia="Arial" w:cs="Arial"/>
                <w:b/>
                <w:bCs/>
                <w:sz w:val="20"/>
                <w:lang w:val="fr-FR"/>
              </w:rPr>
              <w:t>n (%)</w:t>
            </w:r>
          </w:p>
        </w:tc>
      </w:tr>
      <w:tr w:rsidR="007C0C3C" w14:paraId="03E98370" w14:textId="77777777">
        <w:trPr>
          <w:trHeight w:hRule="exact" w:val="423"/>
          <w:jc w:val="center"/>
        </w:trPr>
        <w:tc>
          <w:tcPr>
            <w:tcW w:w="2598" w:type="dxa"/>
            <w:tcBorders>
              <w:top w:val="single" w:sz="4" w:space="0" w:color="000000"/>
              <w:left w:val="single" w:sz="4" w:space="0" w:color="000000"/>
              <w:bottom w:val="single" w:sz="4" w:space="0" w:color="000000"/>
              <w:right w:val="single" w:sz="4" w:space="0" w:color="000000"/>
            </w:tcBorders>
          </w:tcPr>
          <w:p w14:paraId="0B877349" w14:textId="77777777" w:rsidR="007C0C3C" w:rsidRDefault="007C0C3C">
            <w:pPr>
              <w:keepNext/>
              <w:keepLines/>
              <w:spacing w:before="36"/>
              <w:ind w:left="36" w:right="-14"/>
              <w:rPr>
                <w:rFonts w:eastAsia="Arial" w:cs="Arial"/>
                <w:sz w:val="20"/>
                <w:lang w:val="fr-FR"/>
              </w:rPr>
            </w:pPr>
            <w:r>
              <w:rPr>
                <w:sz w:val="20"/>
                <w:lang w:val="fr-FR"/>
              </w:rPr>
              <w:t>Poussée ACR30</w:t>
            </w:r>
            <w:r>
              <w:rPr>
                <w:i/>
                <w:sz w:val="20"/>
                <w:lang w:val="fr-FR"/>
              </w:rPr>
              <w:t xml:space="preserve"> </w:t>
            </w:r>
            <w:r>
              <w:rPr>
                <w:sz w:val="20"/>
                <w:lang w:val="fr-FR"/>
              </w:rPr>
              <w:t>pédiatrique</w:t>
            </w:r>
            <w:r>
              <w:rPr>
                <w:i/>
                <w:sz w:val="20"/>
                <w:lang w:val="fr-FR"/>
              </w:rPr>
              <w:t xml:space="preserve"> </w:t>
            </w:r>
          </w:p>
        </w:tc>
        <w:tc>
          <w:tcPr>
            <w:tcW w:w="1613" w:type="dxa"/>
            <w:tcBorders>
              <w:top w:val="single" w:sz="4" w:space="0" w:color="000000"/>
              <w:left w:val="single" w:sz="4" w:space="0" w:color="000000"/>
              <w:bottom w:val="single" w:sz="4" w:space="0" w:color="000000"/>
              <w:right w:val="single" w:sz="4" w:space="0" w:color="000000"/>
            </w:tcBorders>
          </w:tcPr>
          <w:p w14:paraId="665E7542" w14:textId="77777777" w:rsidR="007C0C3C" w:rsidRDefault="007C0C3C">
            <w:pPr>
              <w:keepNext/>
              <w:keepLines/>
              <w:spacing w:before="36"/>
              <w:ind w:left="285" w:right="-14"/>
              <w:rPr>
                <w:rFonts w:eastAsia="Arial" w:cs="Arial"/>
                <w:sz w:val="20"/>
                <w:lang w:val="fr-FR"/>
              </w:rPr>
            </w:pPr>
            <w:r>
              <w:rPr>
                <w:rFonts w:eastAsia="Arial" w:cs="Arial"/>
                <w:sz w:val="20"/>
                <w:lang w:val="fr-FR"/>
              </w:rPr>
              <w:t>18</w:t>
            </w:r>
            <w:r>
              <w:rPr>
                <w:rFonts w:eastAsia="Arial" w:cs="Arial"/>
                <w:spacing w:val="-3"/>
                <w:sz w:val="20"/>
                <w:lang w:val="fr-FR"/>
              </w:rPr>
              <w:t xml:space="preserve"> </w:t>
            </w:r>
            <w:r>
              <w:rPr>
                <w:rFonts w:eastAsia="Arial" w:cs="Arial"/>
                <w:spacing w:val="1"/>
                <w:sz w:val="20"/>
                <w:lang w:val="fr-FR"/>
              </w:rPr>
              <w:t>(</w:t>
            </w:r>
            <w:r>
              <w:rPr>
                <w:rFonts w:eastAsia="Arial" w:cs="Arial"/>
                <w:sz w:val="20"/>
                <w:lang w:val="fr-FR"/>
              </w:rPr>
              <w:t>78</w:t>
            </w:r>
            <w:r>
              <w:rPr>
                <w:rFonts w:eastAsia="Arial" w:cs="Arial"/>
                <w:spacing w:val="2"/>
                <w:sz w:val="20"/>
                <w:lang w:val="fr-FR"/>
              </w:rPr>
              <w:t>,</w:t>
            </w:r>
            <w:r>
              <w:rPr>
                <w:rFonts w:eastAsia="Arial" w:cs="Arial"/>
                <w:sz w:val="20"/>
                <w:lang w:val="fr-FR"/>
              </w:rPr>
              <w:t>3)</w:t>
            </w:r>
          </w:p>
        </w:tc>
        <w:tc>
          <w:tcPr>
            <w:tcW w:w="1615" w:type="dxa"/>
            <w:tcBorders>
              <w:top w:val="single" w:sz="4" w:space="0" w:color="000000"/>
              <w:left w:val="single" w:sz="4" w:space="0" w:color="000000"/>
              <w:bottom w:val="single" w:sz="4" w:space="0" w:color="000000"/>
              <w:right w:val="single" w:sz="4" w:space="0" w:color="000000"/>
            </w:tcBorders>
          </w:tcPr>
          <w:p w14:paraId="50C55897" w14:textId="77777777" w:rsidR="007C0C3C" w:rsidRDefault="007C0C3C">
            <w:pPr>
              <w:keepNext/>
              <w:keepLines/>
              <w:spacing w:before="36"/>
              <w:ind w:left="285" w:right="-14"/>
              <w:rPr>
                <w:rFonts w:eastAsia="Arial" w:cs="Arial"/>
                <w:sz w:val="20"/>
                <w:lang w:val="fr-FR"/>
              </w:rPr>
            </w:pPr>
            <w:r>
              <w:rPr>
                <w:rFonts w:eastAsia="Arial" w:cs="Arial"/>
                <w:sz w:val="20"/>
                <w:lang w:val="fr-FR"/>
              </w:rPr>
              <w:t>21</w:t>
            </w:r>
            <w:r>
              <w:rPr>
                <w:rFonts w:eastAsia="Arial" w:cs="Arial"/>
                <w:spacing w:val="-3"/>
                <w:sz w:val="20"/>
                <w:lang w:val="fr-FR"/>
              </w:rPr>
              <w:t xml:space="preserve"> </w:t>
            </w:r>
            <w:r>
              <w:rPr>
                <w:rFonts w:eastAsia="Arial" w:cs="Arial"/>
                <w:spacing w:val="1"/>
                <w:sz w:val="20"/>
                <w:lang w:val="fr-FR"/>
              </w:rPr>
              <w:t>(</w:t>
            </w:r>
            <w:r>
              <w:rPr>
                <w:rFonts w:eastAsia="Arial" w:cs="Arial"/>
                <w:sz w:val="20"/>
                <w:lang w:val="fr-FR"/>
              </w:rPr>
              <w:t>36</w:t>
            </w:r>
            <w:r>
              <w:rPr>
                <w:rFonts w:eastAsia="Arial" w:cs="Arial"/>
                <w:spacing w:val="2"/>
                <w:sz w:val="20"/>
                <w:lang w:val="fr-FR"/>
              </w:rPr>
              <w:t>,</w:t>
            </w:r>
            <w:r>
              <w:rPr>
                <w:rFonts w:eastAsia="Arial" w:cs="Arial"/>
                <w:sz w:val="20"/>
                <w:lang w:val="fr-FR"/>
              </w:rPr>
              <w:t>2)</w:t>
            </w:r>
          </w:p>
        </w:tc>
        <w:tc>
          <w:tcPr>
            <w:tcW w:w="1613" w:type="dxa"/>
            <w:tcBorders>
              <w:top w:val="single" w:sz="4" w:space="0" w:color="000000"/>
              <w:left w:val="single" w:sz="4" w:space="0" w:color="000000"/>
              <w:bottom w:val="single" w:sz="4" w:space="0" w:color="000000"/>
              <w:right w:val="single" w:sz="4" w:space="0" w:color="000000"/>
            </w:tcBorders>
          </w:tcPr>
          <w:p w14:paraId="3DE47D1C" w14:textId="77777777" w:rsidR="007C0C3C" w:rsidRDefault="007C0C3C">
            <w:pPr>
              <w:keepNext/>
              <w:keepLines/>
              <w:spacing w:before="36"/>
              <w:ind w:left="285" w:right="-14"/>
              <w:rPr>
                <w:rFonts w:eastAsia="Arial" w:cs="Arial"/>
                <w:sz w:val="20"/>
                <w:lang w:val="fr-FR"/>
              </w:rPr>
            </w:pPr>
            <w:r>
              <w:rPr>
                <w:rFonts w:eastAsia="Arial" w:cs="Arial"/>
                <w:sz w:val="20"/>
                <w:lang w:val="fr-FR"/>
              </w:rPr>
              <w:t>12</w:t>
            </w:r>
            <w:r>
              <w:rPr>
                <w:rFonts w:eastAsia="Arial" w:cs="Arial"/>
                <w:spacing w:val="-3"/>
                <w:sz w:val="20"/>
                <w:lang w:val="fr-FR"/>
              </w:rPr>
              <w:t xml:space="preserve"> </w:t>
            </w:r>
            <w:r>
              <w:rPr>
                <w:rFonts w:eastAsia="Arial" w:cs="Arial"/>
                <w:spacing w:val="1"/>
                <w:sz w:val="20"/>
                <w:lang w:val="fr-FR"/>
              </w:rPr>
              <w:t>(</w:t>
            </w:r>
            <w:r>
              <w:rPr>
                <w:rFonts w:eastAsia="Arial" w:cs="Arial"/>
                <w:sz w:val="20"/>
                <w:lang w:val="fr-FR"/>
              </w:rPr>
              <w:t>44</w:t>
            </w:r>
            <w:r>
              <w:rPr>
                <w:rFonts w:eastAsia="Arial" w:cs="Arial"/>
                <w:spacing w:val="2"/>
                <w:sz w:val="20"/>
                <w:lang w:val="fr-FR"/>
              </w:rPr>
              <w:t>,</w:t>
            </w:r>
            <w:r>
              <w:rPr>
                <w:rFonts w:eastAsia="Arial" w:cs="Arial"/>
                <w:sz w:val="20"/>
                <w:lang w:val="fr-FR"/>
              </w:rPr>
              <w:t>4)</w:t>
            </w:r>
          </w:p>
        </w:tc>
        <w:tc>
          <w:tcPr>
            <w:tcW w:w="1615" w:type="dxa"/>
            <w:tcBorders>
              <w:top w:val="single" w:sz="4" w:space="0" w:color="000000"/>
              <w:left w:val="single" w:sz="4" w:space="0" w:color="000000"/>
              <w:bottom w:val="single" w:sz="4" w:space="0" w:color="000000"/>
              <w:right w:val="single" w:sz="4" w:space="0" w:color="000000"/>
            </w:tcBorders>
          </w:tcPr>
          <w:p w14:paraId="01A0765D" w14:textId="77777777" w:rsidR="007C0C3C" w:rsidRDefault="007C0C3C">
            <w:pPr>
              <w:keepNext/>
              <w:keepLines/>
              <w:spacing w:before="36"/>
              <w:ind w:left="324" w:right="-14"/>
              <w:rPr>
                <w:rFonts w:eastAsia="Arial" w:cs="Arial"/>
                <w:sz w:val="20"/>
                <w:lang w:val="fr-FR"/>
              </w:rPr>
            </w:pPr>
            <w:r>
              <w:rPr>
                <w:rFonts w:eastAsia="Arial" w:cs="Arial"/>
                <w:sz w:val="20"/>
                <w:lang w:val="fr-FR"/>
              </w:rPr>
              <w:t>9</w:t>
            </w:r>
            <w:r>
              <w:rPr>
                <w:rFonts w:eastAsia="Arial" w:cs="Arial"/>
                <w:spacing w:val="-2"/>
                <w:sz w:val="20"/>
                <w:lang w:val="fr-FR"/>
              </w:rPr>
              <w:t xml:space="preserve"> </w:t>
            </w:r>
            <w:r>
              <w:rPr>
                <w:rFonts w:eastAsia="Arial" w:cs="Arial"/>
                <w:spacing w:val="1"/>
                <w:sz w:val="20"/>
                <w:lang w:val="fr-FR"/>
              </w:rPr>
              <w:t>(</w:t>
            </w:r>
            <w:r>
              <w:rPr>
                <w:rFonts w:eastAsia="Arial" w:cs="Arial"/>
                <w:sz w:val="20"/>
                <w:lang w:val="fr-FR"/>
              </w:rPr>
              <w:t>16,4)</w:t>
            </w:r>
          </w:p>
        </w:tc>
      </w:tr>
      <w:tr w:rsidR="007C0C3C" w14:paraId="543732F9" w14:textId="77777777">
        <w:trPr>
          <w:trHeight w:hRule="exact" w:val="350"/>
          <w:jc w:val="center"/>
        </w:trPr>
        <w:tc>
          <w:tcPr>
            <w:tcW w:w="2598" w:type="dxa"/>
            <w:tcBorders>
              <w:top w:val="single" w:sz="4" w:space="0" w:color="000000"/>
              <w:left w:val="single" w:sz="4" w:space="0" w:color="000000"/>
              <w:bottom w:val="single" w:sz="4" w:space="0" w:color="000000"/>
              <w:right w:val="single" w:sz="4" w:space="0" w:color="000000"/>
            </w:tcBorders>
          </w:tcPr>
          <w:p w14:paraId="30641544" w14:textId="77777777" w:rsidR="007C0C3C" w:rsidRDefault="007C0C3C">
            <w:pPr>
              <w:keepNext/>
              <w:keepLines/>
              <w:spacing w:before="36"/>
              <w:ind w:left="36" w:right="-14"/>
              <w:rPr>
                <w:rFonts w:eastAsia="Arial" w:cs="Arial"/>
                <w:sz w:val="20"/>
                <w:lang w:val="fr-FR"/>
              </w:rPr>
            </w:pPr>
            <w:r>
              <w:rPr>
                <w:rFonts w:eastAsia="MS Mincho"/>
                <w:sz w:val="20"/>
                <w:lang w:val="fr-FR"/>
              </w:rPr>
              <w:t xml:space="preserve">ACR 30 </w:t>
            </w:r>
            <w:r>
              <w:rPr>
                <w:sz w:val="20"/>
                <w:lang w:val="fr-FR"/>
              </w:rPr>
              <w:t>pédiatrique</w:t>
            </w:r>
          </w:p>
        </w:tc>
        <w:tc>
          <w:tcPr>
            <w:tcW w:w="1613" w:type="dxa"/>
            <w:tcBorders>
              <w:top w:val="single" w:sz="4" w:space="0" w:color="000000"/>
              <w:left w:val="single" w:sz="4" w:space="0" w:color="000000"/>
              <w:bottom w:val="single" w:sz="4" w:space="0" w:color="000000"/>
              <w:right w:val="single" w:sz="4" w:space="0" w:color="000000"/>
            </w:tcBorders>
          </w:tcPr>
          <w:p w14:paraId="0A908BCF" w14:textId="77777777" w:rsidR="007C0C3C" w:rsidRDefault="007C0C3C">
            <w:pPr>
              <w:keepNext/>
              <w:keepLines/>
              <w:spacing w:before="36"/>
              <w:ind w:left="324" w:right="-14"/>
              <w:rPr>
                <w:rFonts w:eastAsia="Arial" w:cs="Arial"/>
                <w:sz w:val="20"/>
                <w:lang w:val="fr-FR"/>
              </w:rPr>
            </w:pPr>
            <w:r>
              <w:rPr>
                <w:rFonts w:eastAsia="Arial" w:cs="Arial"/>
                <w:sz w:val="20"/>
                <w:lang w:val="fr-FR"/>
              </w:rPr>
              <w:t>6</w:t>
            </w:r>
            <w:r>
              <w:rPr>
                <w:rFonts w:eastAsia="Arial" w:cs="Arial"/>
                <w:spacing w:val="-2"/>
                <w:sz w:val="20"/>
                <w:lang w:val="fr-FR"/>
              </w:rPr>
              <w:t xml:space="preserve"> </w:t>
            </w:r>
            <w:r>
              <w:rPr>
                <w:rFonts w:eastAsia="Arial" w:cs="Arial"/>
                <w:spacing w:val="1"/>
                <w:sz w:val="20"/>
                <w:lang w:val="fr-FR"/>
              </w:rPr>
              <w:t>(</w:t>
            </w:r>
            <w:r>
              <w:rPr>
                <w:rFonts w:eastAsia="Arial" w:cs="Arial"/>
                <w:sz w:val="20"/>
                <w:lang w:val="fr-FR"/>
              </w:rPr>
              <w:t>26,1)</w:t>
            </w:r>
          </w:p>
        </w:tc>
        <w:tc>
          <w:tcPr>
            <w:tcW w:w="1615" w:type="dxa"/>
            <w:tcBorders>
              <w:top w:val="single" w:sz="4" w:space="0" w:color="000000"/>
              <w:left w:val="single" w:sz="4" w:space="0" w:color="000000"/>
              <w:bottom w:val="single" w:sz="4" w:space="0" w:color="000000"/>
              <w:right w:val="single" w:sz="4" w:space="0" w:color="000000"/>
            </w:tcBorders>
          </w:tcPr>
          <w:p w14:paraId="66503DEE" w14:textId="77777777" w:rsidR="007C0C3C" w:rsidRDefault="007C0C3C">
            <w:pPr>
              <w:keepNext/>
              <w:keepLines/>
              <w:spacing w:before="36"/>
              <w:ind w:left="284" w:right="-14"/>
              <w:rPr>
                <w:rFonts w:eastAsia="Arial" w:cs="Arial"/>
                <w:sz w:val="20"/>
                <w:lang w:val="fr-FR"/>
              </w:rPr>
            </w:pPr>
            <w:r>
              <w:rPr>
                <w:rFonts w:eastAsia="Arial" w:cs="Arial"/>
                <w:sz w:val="20"/>
                <w:lang w:val="fr-FR"/>
              </w:rPr>
              <w:t>38</w:t>
            </w:r>
            <w:r>
              <w:rPr>
                <w:rFonts w:eastAsia="Arial" w:cs="Arial"/>
                <w:spacing w:val="-3"/>
                <w:sz w:val="20"/>
                <w:lang w:val="fr-FR"/>
              </w:rPr>
              <w:t xml:space="preserve"> </w:t>
            </w:r>
            <w:r>
              <w:rPr>
                <w:rFonts w:eastAsia="Arial" w:cs="Arial"/>
                <w:spacing w:val="1"/>
                <w:sz w:val="20"/>
                <w:lang w:val="fr-FR"/>
              </w:rPr>
              <w:t>(</w:t>
            </w:r>
            <w:r>
              <w:rPr>
                <w:rFonts w:eastAsia="Arial" w:cs="Arial"/>
                <w:sz w:val="20"/>
                <w:lang w:val="fr-FR"/>
              </w:rPr>
              <w:t>65</w:t>
            </w:r>
            <w:r>
              <w:rPr>
                <w:rFonts w:eastAsia="Arial" w:cs="Arial"/>
                <w:spacing w:val="2"/>
                <w:sz w:val="20"/>
                <w:lang w:val="fr-FR"/>
              </w:rPr>
              <w:t>,</w:t>
            </w:r>
            <w:r>
              <w:rPr>
                <w:rFonts w:eastAsia="Arial" w:cs="Arial"/>
                <w:sz w:val="20"/>
                <w:lang w:val="fr-FR"/>
              </w:rPr>
              <w:t>5)</w:t>
            </w:r>
          </w:p>
        </w:tc>
        <w:tc>
          <w:tcPr>
            <w:tcW w:w="1613" w:type="dxa"/>
            <w:tcBorders>
              <w:top w:val="single" w:sz="4" w:space="0" w:color="000000"/>
              <w:left w:val="single" w:sz="4" w:space="0" w:color="000000"/>
              <w:bottom w:val="single" w:sz="4" w:space="0" w:color="000000"/>
              <w:right w:val="single" w:sz="4" w:space="0" w:color="000000"/>
            </w:tcBorders>
          </w:tcPr>
          <w:p w14:paraId="2F64BEB9" w14:textId="77777777" w:rsidR="007C0C3C" w:rsidRDefault="007C0C3C">
            <w:pPr>
              <w:keepNext/>
              <w:keepLines/>
              <w:spacing w:before="36"/>
              <w:ind w:left="284" w:right="-14"/>
              <w:rPr>
                <w:rFonts w:eastAsia="Arial" w:cs="Arial"/>
                <w:sz w:val="20"/>
                <w:lang w:val="fr-FR"/>
              </w:rPr>
            </w:pPr>
            <w:r>
              <w:rPr>
                <w:rFonts w:eastAsia="Arial" w:cs="Arial"/>
                <w:sz w:val="20"/>
                <w:lang w:val="fr-FR"/>
              </w:rPr>
              <w:t>15</w:t>
            </w:r>
            <w:r>
              <w:rPr>
                <w:rFonts w:eastAsia="Arial" w:cs="Arial"/>
                <w:spacing w:val="-3"/>
                <w:sz w:val="20"/>
                <w:lang w:val="fr-FR"/>
              </w:rPr>
              <w:t xml:space="preserve"> </w:t>
            </w:r>
            <w:r>
              <w:rPr>
                <w:rFonts w:eastAsia="Arial" w:cs="Arial"/>
                <w:spacing w:val="1"/>
                <w:sz w:val="20"/>
                <w:lang w:val="fr-FR"/>
              </w:rPr>
              <w:t>(</w:t>
            </w:r>
            <w:r>
              <w:rPr>
                <w:rFonts w:eastAsia="Arial" w:cs="Arial"/>
                <w:sz w:val="20"/>
                <w:lang w:val="fr-FR"/>
              </w:rPr>
              <w:t>55</w:t>
            </w:r>
            <w:r>
              <w:rPr>
                <w:rFonts w:eastAsia="Arial" w:cs="Arial"/>
                <w:spacing w:val="2"/>
                <w:sz w:val="20"/>
                <w:lang w:val="fr-FR"/>
              </w:rPr>
              <w:t>,</w:t>
            </w:r>
            <w:r>
              <w:rPr>
                <w:rFonts w:eastAsia="Arial" w:cs="Arial"/>
                <w:sz w:val="20"/>
                <w:lang w:val="fr-FR"/>
              </w:rPr>
              <w:t>6)</w:t>
            </w:r>
          </w:p>
        </w:tc>
        <w:tc>
          <w:tcPr>
            <w:tcW w:w="1615" w:type="dxa"/>
            <w:tcBorders>
              <w:top w:val="single" w:sz="4" w:space="0" w:color="000000"/>
              <w:left w:val="single" w:sz="4" w:space="0" w:color="000000"/>
              <w:bottom w:val="single" w:sz="4" w:space="0" w:color="000000"/>
              <w:right w:val="single" w:sz="4" w:space="0" w:color="000000"/>
            </w:tcBorders>
          </w:tcPr>
          <w:p w14:paraId="46F5868A" w14:textId="77777777" w:rsidR="007C0C3C" w:rsidRDefault="007C0C3C">
            <w:pPr>
              <w:keepNext/>
              <w:keepLines/>
              <w:spacing w:before="36"/>
              <w:ind w:left="284" w:right="-14"/>
              <w:rPr>
                <w:rFonts w:eastAsia="Arial" w:cs="Arial"/>
                <w:sz w:val="20"/>
                <w:lang w:val="fr-FR"/>
              </w:rPr>
            </w:pPr>
            <w:r>
              <w:rPr>
                <w:rFonts w:eastAsia="Arial" w:cs="Arial"/>
                <w:sz w:val="20"/>
                <w:lang w:val="fr-FR"/>
              </w:rPr>
              <w:t>46</w:t>
            </w:r>
            <w:r>
              <w:rPr>
                <w:rFonts w:eastAsia="Arial" w:cs="Arial"/>
                <w:spacing w:val="-3"/>
                <w:sz w:val="20"/>
                <w:lang w:val="fr-FR"/>
              </w:rPr>
              <w:t xml:space="preserve"> </w:t>
            </w:r>
            <w:r>
              <w:rPr>
                <w:rFonts w:eastAsia="Arial" w:cs="Arial"/>
                <w:spacing w:val="1"/>
                <w:sz w:val="20"/>
                <w:lang w:val="fr-FR"/>
              </w:rPr>
              <w:t>(</w:t>
            </w:r>
            <w:r>
              <w:rPr>
                <w:rFonts w:eastAsia="Arial" w:cs="Arial"/>
                <w:sz w:val="20"/>
                <w:lang w:val="fr-FR"/>
              </w:rPr>
              <w:t>83,6)</w:t>
            </w:r>
          </w:p>
        </w:tc>
      </w:tr>
      <w:tr w:rsidR="007C0C3C" w14:paraId="7C309761" w14:textId="77777777">
        <w:trPr>
          <w:trHeight w:hRule="exact" w:val="350"/>
          <w:jc w:val="center"/>
        </w:trPr>
        <w:tc>
          <w:tcPr>
            <w:tcW w:w="2598" w:type="dxa"/>
            <w:tcBorders>
              <w:top w:val="single" w:sz="4" w:space="0" w:color="000000"/>
              <w:left w:val="single" w:sz="4" w:space="0" w:color="000000"/>
              <w:bottom w:val="single" w:sz="4" w:space="0" w:color="000000"/>
              <w:right w:val="single" w:sz="4" w:space="0" w:color="000000"/>
            </w:tcBorders>
          </w:tcPr>
          <w:p w14:paraId="64AB684D" w14:textId="77777777" w:rsidR="007C0C3C" w:rsidRDefault="007C0C3C">
            <w:pPr>
              <w:keepNext/>
              <w:keepLines/>
              <w:spacing w:before="36"/>
              <w:ind w:left="36" w:right="-14"/>
              <w:rPr>
                <w:rFonts w:eastAsia="Arial" w:cs="Arial"/>
                <w:sz w:val="20"/>
                <w:lang w:val="fr-FR"/>
              </w:rPr>
            </w:pPr>
            <w:r>
              <w:rPr>
                <w:rFonts w:eastAsia="MS Mincho"/>
                <w:sz w:val="20"/>
                <w:lang w:val="fr-FR"/>
              </w:rPr>
              <w:t xml:space="preserve">ACR 50 </w:t>
            </w:r>
            <w:r>
              <w:rPr>
                <w:sz w:val="20"/>
                <w:lang w:val="fr-FR"/>
              </w:rPr>
              <w:t>pédiatrique</w:t>
            </w:r>
          </w:p>
        </w:tc>
        <w:tc>
          <w:tcPr>
            <w:tcW w:w="1613" w:type="dxa"/>
            <w:tcBorders>
              <w:top w:val="single" w:sz="4" w:space="0" w:color="000000"/>
              <w:left w:val="single" w:sz="4" w:space="0" w:color="000000"/>
              <w:bottom w:val="single" w:sz="4" w:space="0" w:color="000000"/>
              <w:right w:val="single" w:sz="4" w:space="0" w:color="000000"/>
            </w:tcBorders>
          </w:tcPr>
          <w:p w14:paraId="1ECD36C1" w14:textId="77777777" w:rsidR="007C0C3C" w:rsidRDefault="007C0C3C">
            <w:pPr>
              <w:keepNext/>
              <w:keepLines/>
              <w:spacing w:before="36"/>
              <w:ind w:left="324" w:right="-14"/>
              <w:rPr>
                <w:rFonts w:eastAsia="Arial" w:cs="Arial"/>
                <w:sz w:val="20"/>
                <w:lang w:val="fr-FR"/>
              </w:rPr>
            </w:pPr>
            <w:r>
              <w:rPr>
                <w:rFonts w:eastAsia="Arial" w:cs="Arial"/>
                <w:sz w:val="20"/>
                <w:lang w:val="fr-FR"/>
              </w:rPr>
              <w:t>5</w:t>
            </w:r>
            <w:r>
              <w:rPr>
                <w:rFonts w:eastAsia="Arial" w:cs="Arial"/>
                <w:spacing w:val="-2"/>
                <w:sz w:val="20"/>
                <w:lang w:val="fr-FR"/>
              </w:rPr>
              <w:t xml:space="preserve"> </w:t>
            </w:r>
            <w:r>
              <w:rPr>
                <w:rFonts w:eastAsia="Arial" w:cs="Arial"/>
                <w:spacing w:val="1"/>
                <w:sz w:val="20"/>
                <w:lang w:val="fr-FR"/>
              </w:rPr>
              <w:t>(</w:t>
            </w:r>
            <w:r>
              <w:rPr>
                <w:rFonts w:eastAsia="Arial" w:cs="Arial"/>
                <w:sz w:val="20"/>
                <w:lang w:val="fr-FR"/>
              </w:rPr>
              <w:t>21,7)</w:t>
            </w:r>
          </w:p>
        </w:tc>
        <w:tc>
          <w:tcPr>
            <w:tcW w:w="1615" w:type="dxa"/>
            <w:tcBorders>
              <w:top w:val="single" w:sz="4" w:space="0" w:color="000000"/>
              <w:left w:val="single" w:sz="4" w:space="0" w:color="000000"/>
              <w:bottom w:val="single" w:sz="4" w:space="0" w:color="000000"/>
              <w:right w:val="single" w:sz="4" w:space="0" w:color="000000"/>
            </w:tcBorders>
          </w:tcPr>
          <w:p w14:paraId="41BA495A" w14:textId="77777777" w:rsidR="007C0C3C" w:rsidRDefault="007C0C3C">
            <w:pPr>
              <w:keepNext/>
              <w:keepLines/>
              <w:spacing w:before="36"/>
              <w:ind w:left="284" w:right="-14"/>
              <w:rPr>
                <w:rFonts w:eastAsia="Arial" w:cs="Arial"/>
                <w:sz w:val="20"/>
                <w:lang w:val="fr-FR"/>
              </w:rPr>
            </w:pPr>
            <w:r>
              <w:rPr>
                <w:rFonts w:eastAsia="Arial" w:cs="Arial"/>
                <w:sz w:val="20"/>
                <w:lang w:val="fr-FR"/>
              </w:rPr>
              <w:t>37</w:t>
            </w:r>
            <w:r>
              <w:rPr>
                <w:rFonts w:eastAsia="Arial" w:cs="Arial"/>
                <w:spacing w:val="-3"/>
                <w:sz w:val="20"/>
                <w:lang w:val="fr-FR"/>
              </w:rPr>
              <w:t xml:space="preserve"> </w:t>
            </w:r>
            <w:r>
              <w:rPr>
                <w:rFonts w:eastAsia="Arial" w:cs="Arial"/>
                <w:spacing w:val="1"/>
                <w:sz w:val="20"/>
                <w:lang w:val="fr-FR"/>
              </w:rPr>
              <w:t>(</w:t>
            </w:r>
            <w:r>
              <w:rPr>
                <w:rFonts w:eastAsia="Arial" w:cs="Arial"/>
                <w:sz w:val="20"/>
                <w:lang w:val="fr-FR"/>
              </w:rPr>
              <w:t>63</w:t>
            </w:r>
            <w:r>
              <w:rPr>
                <w:rFonts w:eastAsia="Arial" w:cs="Arial"/>
                <w:spacing w:val="2"/>
                <w:sz w:val="20"/>
                <w:lang w:val="fr-FR"/>
              </w:rPr>
              <w:t>,</w:t>
            </w:r>
            <w:r>
              <w:rPr>
                <w:rFonts w:eastAsia="Arial" w:cs="Arial"/>
                <w:sz w:val="20"/>
                <w:lang w:val="fr-FR"/>
              </w:rPr>
              <w:t>8)</w:t>
            </w:r>
          </w:p>
        </w:tc>
        <w:tc>
          <w:tcPr>
            <w:tcW w:w="1613" w:type="dxa"/>
            <w:tcBorders>
              <w:top w:val="single" w:sz="4" w:space="0" w:color="000000"/>
              <w:left w:val="single" w:sz="4" w:space="0" w:color="000000"/>
              <w:bottom w:val="single" w:sz="4" w:space="0" w:color="000000"/>
              <w:right w:val="single" w:sz="4" w:space="0" w:color="000000"/>
            </w:tcBorders>
          </w:tcPr>
          <w:p w14:paraId="229CE73A" w14:textId="77777777" w:rsidR="007C0C3C" w:rsidRDefault="007C0C3C">
            <w:pPr>
              <w:keepNext/>
              <w:keepLines/>
              <w:spacing w:before="36"/>
              <w:ind w:left="284" w:right="-14"/>
              <w:rPr>
                <w:rFonts w:eastAsia="Arial" w:cs="Arial"/>
                <w:sz w:val="20"/>
                <w:lang w:val="fr-FR"/>
              </w:rPr>
            </w:pPr>
            <w:r>
              <w:rPr>
                <w:rFonts w:eastAsia="Arial" w:cs="Arial"/>
                <w:sz w:val="20"/>
                <w:lang w:val="fr-FR"/>
              </w:rPr>
              <w:t>14</w:t>
            </w:r>
            <w:r>
              <w:rPr>
                <w:rFonts w:eastAsia="Arial" w:cs="Arial"/>
                <w:spacing w:val="-3"/>
                <w:sz w:val="20"/>
                <w:lang w:val="fr-FR"/>
              </w:rPr>
              <w:t xml:space="preserve"> </w:t>
            </w:r>
            <w:r>
              <w:rPr>
                <w:rFonts w:eastAsia="Arial" w:cs="Arial"/>
                <w:spacing w:val="1"/>
                <w:sz w:val="20"/>
                <w:lang w:val="fr-FR"/>
              </w:rPr>
              <w:t>(</w:t>
            </w:r>
            <w:r>
              <w:rPr>
                <w:rFonts w:eastAsia="Arial" w:cs="Arial"/>
                <w:sz w:val="20"/>
                <w:lang w:val="fr-FR"/>
              </w:rPr>
              <w:t>51</w:t>
            </w:r>
            <w:r>
              <w:rPr>
                <w:rFonts w:eastAsia="Arial" w:cs="Arial"/>
                <w:spacing w:val="2"/>
                <w:sz w:val="20"/>
                <w:lang w:val="fr-FR"/>
              </w:rPr>
              <w:t>,</w:t>
            </w:r>
            <w:r>
              <w:rPr>
                <w:rFonts w:eastAsia="Arial" w:cs="Arial"/>
                <w:sz w:val="20"/>
                <w:lang w:val="fr-FR"/>
              </w:rPr>
              <w:t>9)</w:t>
            </w:r>
          </w:p>
        </w:tc>
        <w:tc>
          <w:tcPr>
            <w:tcW w:w="1615" w:type="dxa"/>
            <w:tcBorders>
              <w:top w:val="single" w:sz="4" w:space="0" w:color="000000"/>
              <w:left w:val="single" w:sz="4" w:space="0" w:color="000000"/>
              <w:bottom w:val="single" w:sz="4" w:space="0" w:color="000000"/>
              <w:right w:val="single" w:sz="4" w:space="0" w:color="000000"/>
            </w:tcBorders>
          </w:tcPr>
          <w:p w14:paraId="785F5443" w14:textId="77777777" w:rsidR="007C0C3C" w:rsidRDefault="007C0C3C">
            <w:pPr>
              <w:keepNext/>
              <w:keepLines/>
              <w:spacing w:before="36"/>
              <w:ind w:left="284" w:right="-14"/>
              <w:rPr>
                <w:rFonts w:eastAsia="Arial" w:cs="Arial"/>
                <w:sz w:val="20"/>
                <w:lang w:val="fr-FR"/>
              </w:rPr>
            </w:pPr>
            <w:r>
              <w:rPr>
                <w:rFonts w:eastAsia="Arial" w:cs="Arial"/>
                <w:sz w:val="20"/>
                <w:lang w:val="fr-FR"/>
              </w:rPr>
              <w:t>46</w:t>
            </w:r>
            <w:r>
              <w:rPr>
                <w:rFonts w:eastAsia="Arial" w:cs="Arial"/>
                <w:spacing w:val="-3"/>
                <w:sz w:val="20"/>
                <w:lang w:val="fr-FR"/>
              </w:rPr>
              <w:t xml:space="preserve"> </w:t>
            </w:r>
            <w:r>
              <w:rPr>
                <w:rFonts w:eastAsia="Arial" w:cs="Arial"/>
                <w:spacing w:val="1"/>
                <w:sz w:val="20"/>
                <w:lang w:val="fr-FR"/>
              </w:rPr>
              <w:t>(</w:t>
            </w:r>
            <w:r>
              <w:rPr>
                <w:rFonts w:eastAsia="Arial" w:cs="Arial"/>
                <w:sz w:val="20"/>
                <w:lang w:val="fr-FR"/>
              </w:rPr>
              <w:t>83</w:t>
            </w:r>
            <w:r>
              <w:rPr>
                <w:rFonts w:eastAsia="Arial" w:cs="Arial"/>
                <w:spacing w:val="2"/>
                <w:sz w:val="20"/>
                <w:lang w:val="fr-FR"/>
              </w:rPr>
              <w:t>,</w:t>
            </w:r>
            <w:r>
              <w:rPr>
                <w:rFonts w:eastAsia="Arial" w:cs="Arial"/>
                <w:sz w:val="20"/>
                <w:lang w:val="fr-FR"/>
              </w:rPr>
              <w:t>6)</w:t>
            </w:r>
          </w:p>
        </w:tc>
      </w:tr>
      <w:tr w:rsidR="007C0C3C" w14:paraId="207CE087" w14:textId="77777777">
        <w:trPr>
          <w:trHeight w:hRule="exact" w:val="350"/>
          <w:jc w:val="center"/>
        </w:trPr>
        <w:tc>
          <w:tcPr>
            <w:tcW w:w="2598" w:type="dxa"/>
            <w:tcBorders>
              <w:top w:val="single" w:sz="4" w:space="0" w:color="000000"/>
              <w:left w:val="single" w:sz="4" w:space="0" w:color="000000"/>
              <w:bottom w:val="single" w:sz="4" w:space="0" w:color="000000"/>
              <w:right w:val="single" w:sz="4" w:space="0" w:color="000000"/>
            </w:tcBorders>
          </w:tcPr>
          <w:p w14:paraId="6F2C6CFB" w14:textId="77777777" w:rsidR="007C0C3C" w:rsidRDefault="007C0C3C">
            <w:pPr>
              <w:keepNext/>
              <w:keepLines/>
              <w:spacing w:before="36"/>
              <w:ind w:left="36" w:right="-14"/>
              <w:rPr>
                <w:rFonts w:eastAsia="Arial" w:cs="Arial"/>
                <w:sz w:val="20"/>
                <w:lang w:val="fr-FR"/>
              </w:rPr>
            </w:pPr>
            <w:r>
              <w:rPr>
                <w:rFonts w:eastAsia="MS Mincho"/>
                <w:sz w:val="20"/>
                <w:lang w:val="fr-FR"/>
              </w:rPr>
              <w:t xml:space="preserve">ACR 70 </w:t>
            </w:r>
            <w:r>
              <w:rPr>
                <w:sz w:val="20"/>
                <w:lang w:val="fr-FR"/>
              </w:rPr>
              <w:t>pédiatrique</w:t>
            </w:r>
          </w:p>
        </w:tc>
        <w:tc>
          <w:tcPr>
            <w:tcW w:w="1613" w:type="dxa"/>
            <w:tcBorders>
              <w:top w:val="single" w:sz="4" w:space="0" w:color="000000"/>
              <w:left w:val="single" w:sz="4" w:space="0" w:color="000000"/>
              <w:bottom w:val="single" w:sz="4" w:space="0" w:color="000000"/>
              <w:right w:val="single" w:sz="4" w:space="0" w:color="000000"/>
            </w:tcBorders>
          </w:tcPr>
          <w:p w14:paraId="165DC60F" w14:textId="77777777" w:rsidR="007C0C3C" w:rsidRDefault="007C0C3C">
            <w:pPr>
              <w:keepNext/>
              <w:keepLines/>
              <w:spacing w:before="36"/>
              <w:ind w:left="363" w:right="-14"/>
              <w:rPr>
                <w:rFonts w:eastAsia="Arial" w:cs="Arial"/>
                <w:sz w:val="20"/>
                <w:lang w:val="fr-FR"/>
              </w:rPr>
            </w:pPr>
            <w:r>
              <w:rPr>
                <w:rFonts w:eastAsia="Arial" w:cs="Arial"/>
                <w:sz w:val="20"/>
                <w:lang w:val="fr-FR"/>
              </w:rPr>
              <w:t>2</w:t>
            </w:r>
            <w:r>
              <w:rPr>
                <w:rFonts w:eastAsia="Arial" w:cs="Arial"/>
                <w:spacing w:val="-2"/>
                <w:sz w:val="20"/>
                <w:lang w:val="fr-FR"/>
              </w:rPr>
              <w:t xml:space="preserve"> </w:t>
            </w:r>
            <w:r>
              <w:rPr>
                <w:rFonts w:eastAsia="Arial" w:cs="Arial"/>
                <w:spacing w:val="1"/>
                <w:sz w:val="20"/>
                <w:lang w:val="fr-FR"/>
              </w:rPr>
              <w:t>(</w:t>
            </w:r>
            <w:r>
              <w:rPr>
                <w:rFonts w:eastAsia="Arial" w:cs="Arial"/>
                <w:sz w:val="20"/>
                <w:lang w:val="fr-FR"/>
              </w:rPr>
              <w:t>8,7)</w:t>
            </w:r>
          </w:p>
        </w:tc>
        <w:tc>
          <w:tcPr>
            <w:tcW w:w="1615" w:type="dxa"/>
            <w:tcBorders>
              <w:top w:val="single" w:sz="4" w:space="0" w:color="000000"/>
              <w:left w:val="single" w:sz="4" w:space="0" w:color="000000"/>
              <w:bottom w:val="single" w:sz="4" w:space="0" w:color="000000"/>
              <w:right w:val="single" w:sz="4" w:space="0" w:color="000000"/>
            </w:tcBorders>
          </w:tcPr>
          <w:p w14:paraId="2683DE14" w14:textId="77777777" w:rsidR="007C0C3C" w:rsidRDefault="007C0C3C">
            <w:pPr>
              <w:keepNext/>
              <w:keepLines/>
              <w:spacing w:before="36"/>
              <w:ind w:left="284" w:right="-14"/>
              <w:rPr>
                <w:rFonts w:eastAsia="Arial" w:cs="Arial"/>
                <w:sz w:val="20"/>
                <w:lang w:val="fr-FR"/>
              </w:rPr>
            </w:pPr>
            <w:r>
              <w:rPr>
                <w:rFonts w:eastAsia="Arial" w:cs="Arial"/>
                <w:sz w:val="20"/>
                <w:lang w:val="fr-FR"/>
              </w:rPr>
              <w:t>32</w:t>
            </w:r>
            <w:r>
              <w:rPr>
                <w:rFonts w:eastAsia="Arial" w:cs="Arial"/>
                <w:spacing w:val="-3"/>
                <w:sz w:val="20"/>
                <w:lang w:val="fr-FR"/>
              </w:rPr>
              <w:t xml:space="preserve"> </w:t>
            </w:r>
            <w:r>
              <w:rPr>
                <w:rFonts w:eastAsia="Arial" w:cs="Arial"/>
                <w:spacing w:val="1"/>
                <w:sz w:val="20"/>
                <w:lang w:val="fr-FR"/>
              </w:rPr>
              <w:t>(</w:t>
            </w:r>
            <w:r>
              <w:rPr>
                <w:rFonts w:eastAsia="Arial" w:cs="Arial"/>
                <w:sz w:val="20"/>
                <w:lang w:val="fr-FR"/>
              </w:rPr>
              <w:t>55</w:t>
            </w:r>
            <w:r>
              <w:rPr>
                <w:rFonts w:eastAsia="Arial" w:cs="Arial"/>
                <w:spacing w:val="2"/>
                <w:sz w:val="20"/>
                <w:lang w:val="fr-FR"/>
              </w:rPr>
              <w:t>,</w:t>
            </w:r>
            <w:r>
              <w:rPr>
                <w:rFonts w:eastAsia="Arial" w:cs="Arial"/>
                <w:sz w:val="20"/>
                <w:lang w:val="fr-FR"/>
              </w:rPr>
              <w:t>2)</w:t>
            </w:r>
          </w:p>
        </w:tc>
        <w:tc>
          <w:tcPr>
            <w:tcW w:w="1613" w:type="dxa"/>
            <w:tcBorders>
              <w:top w:val="single" w:sz="4" w:space="0" w:color="000000"/>
              <w:left w:val="single" w:sz="4" w:space="0" w:color="000000"/>
              <w:bottom w:val="single" w:sz="4" w:space="0" w:color="000000"/>
              <w:right w:val="single" w:sz="4" w:space="0" w:color="000000"/>
            </w:tcBorders>
          </w:tcPr>
          <w:p w14:paraId="2BEB7AAF" w14:textId="77777777" w:rsidR="007C0C3C" w:rsidRDefault="007C0C3C">
            <w:pPr>
              <w:keepNext/>
              <w:keepLines/>
              <w:spacing w:before="36"/>
              <w:ind w:left="284" w:right="-14"/>
              <w:rPr>
                <w:rFonts w:eastAsia="Arial" w:cs="Arial"/>
                <w:sz w:val="20"/>
                <w:lang w:val="fr-FR"/>
              </w:rPr>
            </w:pPr>
            <w:r>
              <w:rPr>
                <w:rFonts w:eastAsia="Arial" w:cs="Arial"/>
                <w:sz w:val="20"/>
                <w:lang w:val="fr-FR"/>
              </w:rPr>
              <w:t>13</w:t>
            </w:r>
            <w:r>
              <w:rPr>
                <w:rFonts w:eastAsia="Arial" w:cs="Arial"/>
                <w:spacing w:val="-3"/>
                <w:sz w:val="20"/>
                <w:lang w:val="fr-FR"/>
              </w:rPr>
              <w:t xml:space="preserve"> </w:t>
            </w:r>
            <w:r>
              <w:rPr>
                <w:rFonts w:eastAsia="Arial" w:cs="Arial"/>
                <w:spacing w:val="1"/>
                <w:sz w:val="20"/>
                <w:lang w:val="fr-FR"/>
              </w:rPr>
              <w:t>(</w:t>
            </w:r>
            <w:r>
              <w:rPr>
                <w:rFonts w:eastAsia="Arial" w:cs="Arial"/>
                <w:sz w:val="20"/>
                <w:lang w:val="fr-FR"/>
              </w:rPr>
              <w:t>48</w:t>
            </w:r>
            <w:r>
              <w:rPr>
                <w:rFonts w:eastAsia="Arial" w:cs="Arial"/>
                <w:spacing w:val="2"/>
                <w:sz w:val="20"/>
                <w:lang w:val="fr-FR"/>
              </w:rPr>
              <w:t>,</w:t>
            </w:r>
            <w:r>
              <w:rPr>
                <w:rFonts w:eastAsia="Arial" w:cs="Arial"/>
                <w:sz w:val="20"/>
                <w:lang w:val="fr-FR"/>
              </w:rPr>
              <w:t>1)</w:t>
            </w:r>
          </w:p>
        </w:tc>
        <w:tc>
          <w:tcPr>
            <w:tcW w:w="1615" w:type="dxa"/>
            <w:tcBorders>
              <w:top w:val="single" w:sz="4" w:space="0" w:color="000000"/>
              <w:left w:val="single" w:sz="4" w:space="0" w:color="000000"/>
              <w:bottom w:val="single" w:sz="4" w:space="0" w:color="000000"/>
              <w:right w:val="single" w:sz="4" w:space="0" w:color="000000"/>
            </w:tcBorders>
          </w:tcPr>
          <w:p w14:paraId="03CE681D" w14:textId="77777777" w:rsidR="007C0C3C" w:rsidRDefault="007C0C3C">
            <w:pPr>
              <w:keepNext/>
              <w:keepLines/>
              <w:spacing w:before="36"/>
              <w:ind w:left="284" w:right="-14"/>
              <w:rPr>
                <w:rFonts w:eastAsia="Arial" w:cs="Arial"/>
                <w:sz w:val="20"/>
                <w:lang w:val="fr-FR"/>
              </w:rPr>
            </w:pPr>
            <w:r>
              <w:rPr>
                <w:rFonts w:eastAsia="Arial" w:cs="Arial"/>
                <w:sz w:val="20"/>
                <w:lang w:val="fr-FR"/>
              </w:rPr>
              <w:t>40</w:t>
            </w:r>
            <w:r>
              <w:rPr>
                <w:rFonts w:eastAsia="Arial" w:cs="Arial"/>
                <w:spacing w:val="-3"/>
                <w:sz w:val="20"/>
                <w:lang w:val="fr-FR"/>
              </w:rPr>
              <w:t xml:space="preserve"> </w:t>
            </w:r>
            <w:r>
              <w:rPr>
                <w:rFonts w:eastAsia="Arial" w:cs="Arial"/>
                <w:spacing w:val="1"/>
                <w:sz w:val="20"/>
                <w:lang w:val="fr-FR"/>
              </w:rPr>
              <w:t>(</w:t>
            </w:r>
            <w:r>
              <w:rPr>
                <w:rFonts w:eastAsia="Arial" w:cs="Arial"/>
                <w:sz w:val="20"/>
                <w:lang w:val="fr-FR"/>
              </w:rPr>
              <w:t>72</w:t>
            </w:r>
            <w:r>
              <w:rPr>
                <w:rFonts w:eastAsia="Arial" w:cs="Arial"/>
                <w:spacing w:val="2"/>
                <w:sz w:val="20"/>
                <w:lang w:val="fr-FR"/>
              </w:rPr>
              <w:t>,</w:t>
            </w:r>
            <w:r>
              <w:rPr>
                <w:rFonts w:eastAsia="Arial" w:cs="Arial"/>
                <w:sz w:val="20"/>
                <w:lang w:val="fr-FR"/>
              </w:rPr>
              <w:t>7)</w:t>
            </w:r>
          </w:p>
        </w:tc>
      </w:tr>
      <w:tr w:rsidR="007C0C3C" w14:paraId="185E8669" w14:textId="77777777">
        <w:trPr>
          <w:trHeight w:hRule="exact" w:val="350"/>
          <w:jc w:val="center"/>
        </w:trPr>
        <w:tc>
          <w:tcPr>
            <w:tcW w:w="2598" w:type="dxa"/>
            <w:tcBorders>
              <w:top w:val="single" w:sz="4" w:space="0" w:color="000000"/>
              <w:left w:val="single" w:sz="4" w:space="0" w:color="000000"/>
              <w:bottom w:val="single" w:sz="4" w:space="0" w:color="000000"/>
              <w:right w:val="single" w:sz="4" w:space="0" w:color="000000"/>
            </w:tcBorders>
          </w:tcPr>
          <w:p w14:paraId="71BE5329" w14:textId="77777777" w:rsidR="007C0C3C" w:rsidRDefault="007C0C3C">
            <w:pPr>
              <w:keepNext/>
              <w:keepLines/>
              <w:spacing w:before="36"/>
              <w:ind w:left="36" w:right="-14"/>
              <w:rPr>
                <w:rFonts w:eastAsia="Arial" w:cs="Arial"/>
                <w:sz w:val="20"/>
                <w:lang w:val="fr-FR"/>
              </w:rPr>
            </w:pPr>
            <w:r>
              <w:rPr>
                <w:rFonts w:eastAsia="MS Mincho"/>
                <w:sz w:val="20"/>
                <w:lang w:val="fr-FR"/>
              </w:rPr>
              <w:t xml:space="preserve">ACR 90 </w:t>
            </w:r>
            <w:r>
              <w:rPr>
                <w:sz w:val="20"/>
                <w:lang w:val="fr-FR"/>
              </w:rPr>
              <w:t>pédiatrique</w:t>
            </w:r>
          </w:p>
        </w:tc>
        <w:tc>
          <w:tcPr>
            <w:tcW w:w="1613" w:type="dxa"/>
            <w:tcBorders>
              <w:top w:val="single" w:sz="4" w:space="0" w:color="000000"/>
              <w:left w:val="single" w:sz="4" w:space="0" w:color="000000"/>
              <w:bottom w:val="single" w:sz="4" w:space="0" w:color="000000"/>
              <w:right w:val="single" w:sz="4" w:space="0" w:color="000000"/>
            </w:tcBorders>
          </w:tcPr>
          <w:p w14:paraId="2D894DF9" w14:textId="77777777" w:rsidR="007C0C3C" w:rsidRDefault="007C0C3C">
            <w:pPr>
              <w:keepNext/>
              <w:keepLines/>
              <w:spacing w:before="36"/>
              <w:ind w:left="363" w:right="-14"/>
              <w:rPr>
                <w:rFonts w:eastAsia="Arial" w:cs="Arial"/>
                <w:sz w:val="20"/>
                <w:lang w:val="fr-FR"/>
              </w:rPr>
            </w:pPr>
            <w:r>
              <w:rPr>
                <w:rFonts w:eastAsia="Arial" w:cs="Arial"/>
                <w:sz w:val="20"/>
                <w:lang w:val="fr-FR"/>
              </w:rPr>
              <w:t>2</w:t>
            </w:r>
            <w:r>
              <w:rPr>
                <w:rFonts w:eastAsia="Arial" w:cs="Arial"/>
                <w:spacing w:val="-2"/>
                <w:sz w:val="20"/>
                <w:lang w:val="fr-FR"/>
              </w:rPr>
              <w:t xml:space="preserve"> </w:t>
            </w:r>
            <w:r>
              <w:rPr>
                <w:rFonts w:eastAsia="Arial" w:cs="Arial"/>
                <w:spacing w:val="1"/>
                <w:sz w:val="20"/>
                <w:lang w:val="fr-FR"/>
              </w:rPr>
              <w:t>(</w:t>
            </w:r>
            <w:r>
              <w:rPr>
                <w:rFonts w:eastAsia="Arial" w:cs="Arial"/>
                <w:sz w:val="20"/>
                <w:lang w:val="fr-FR"/>
              </w:rPr>
              <w:t>8,7)</w:t>
            </w:r>
          </w:p>
        </w:tc>
        <w:tc>
          <w:tcPr>
            <w:tcW w:w="1615" w:type="dxa"/>
            <w:tcBorders>
              <w:top w:val="single" w:sz="4" w:space="0" w:color="000000"/>
              <w:left w:val="single" w:sz="4" w:space="0" w:color="000000"/>
              <w:bottom w:val="single" w:sz="4" w:space="0" w:color="000000"/>
              <w:right w:val="single" w:sz="4" w:space="0" w:color="000000"/>
            </w:tcBorders>
          </w:tcPr>
          <w:p w14:paraId="07810986" w14:textId="77777777" w:rsidR="007C0C3C" w:rsidRDefault="007C0C3C">
            <w:pPr>
              <w:keepNext/>
              <w:keepLines/>
              <w:spacing w:before="36"/>
              <w:ind w:left="285" w:right="-14"/>
              <w:rPr>
                <w:rFonts w:eastAsia="Arial" w:cs="Arial"/>
                <w:sz w:val="20"/>
                <w:lang w:val="fr-FR"/>
              </w:rPr>
            </w:pPr>
            <w:r>
              <w:rPr>
                <w:rFonts w:eastAsia="Arial" w:cs="Arial"/>
                <w:sz w:val="20"/>
                <w:lang w:val="fr-FR"/>
              </w:rPr>
              <w:t>17</w:t>
            </w:r>
            <w:r>
              <w:rPr>
                <w:rFonts w:eastAsia="Arial" w:cs="Arial"/>
                <w:spacing w:val="-3"/>
                <w:sz w:val="20"/>
                <w:lang w:val="fr-FR"/>
              </w:rPr>
              <w:t xml:space="preserve"> </w:t>
            </w:r>
            <w:r>
              <w:rPr>
                <w:rFonts w:eastAsia="Arial" w:cs="Arial"/>
                <w:spacing w:val="1"/>
                <w:sz w:val="20"/>
                <w:lang w:val="fr-FR"/>
              </w:rPr>
              <w:t>(</w:t>
            </w:r>
            <w:r>
              <w:rPr>
                <w:rFonts w:eastAsia="Arial" w:cs="Arial"/>
                <w:sz w:val="20"/>
                <w:lang w:val="fr-FR"/>
              </w:rPr>
              <w:t>29</w:t>
            </w:r>
            <w:r>
              <w:rPr>
                <w:rFonts w:eastAsia="Arial" w:cs="Arial"/>
                <w:spacing w:val="2"/>
                <w:sz w:val="20"/>
                <w:lang w:val="fr-FR"/>
              </w:rPr>
              <w:t>,</w:t>
            </w:r>
            <w:r>
              <w:rPr>
                <w:rFonts w:eastAsia="Arial" w:cs="Arial"/>
                <w:sz w:val="20"/>
                <w:lang w:val="fr-FR"/>
              </w:rPr>
              <w:t>3)</w:t>
            </w:r>
          </w:p>
        </w:tc>
        <w:tc>
          <w:tcPr>
            <w:tcW w:w="1613" w:type="dxa"/>
            <w:tcBorders>
              <w:top w:val="single" w:sz="4" w:space="0" w:color="000000"/>
              <w:left w:val="single" w:sz="4" w:space="0" w:color="000000"/>
              <w:bottom w:val="single" w:sz="4" w:space="0" w:color="000000"/>
              <w:right w:val="single" w:sz="4" w:space="0" w:color="000000"/>
            </w:tcBorders>
          </w:tcPr>
          <w:p w14:paraId="7C5718C4" w14:textId="77777777" w:rsidR="007C0C3C" w:rsidRDefault="007C0C3C">
            <w:pPr>
              <w:keepNext/>
              <w:keepLines/>
              <w:spacing w:before="36"/>
              <w:ind w:left="324" w:right="-14"/>
              <w:rPr>
                <w:rFonts w:eastAsia="Arial" w:cs="Arial"/>
                <w:sz w:val="20"/>
                <w:lang w:val="fr-FR"/>
              </w:rPr>
            </w:pPr>
            <w:r>
              <w:rPr>
                <w:rFonts w:eastAsia="Arial" w:cs="Arial"/>
                <w:sz w:val="20"/>
                <w:lang w:val="fr-FR"/>
              </w:rPr>
              <w:t>5</w:t>
            </w:r>
            <w:r>
              <w:rPr>
                <w:rFonts w:eastAsia="Arial" w:cs="Arial"/>
                <w:spacing w:val="-2"/>
                <w:sz w:val="20"/>
                <w:lang w:val="fr-FR"/>
              </w:rPr>
              <w:t xml:space="preserve"> </w:t>
            </w:r>
            <w:r>
              <w:rPr>
                <w:rFonts w:eastAsia="Arial" w:cs="Arial"/>
                <w:spacing w:val="1"/>
                <w:sz w:val="20"/>
                <w:lang w:val="fr-FR"/>
              </w:rPr>
              <w:t>(</w:t>
            </w:r>
            <w:r>
              <w:rPr>
                <w:rFonts w:eastAsia="Arial" w:cs="Arial"/>
                <w:sz w:val="20"/>
                <w:lang w:val="fr-FR"/>
              </w:rPr>
              <w:t>18,5)</w:t>
            </w:r>
          </w:p>
        </w:tc>
        <w:tc>
          <w:tcPr>
            <w:tcW w:w="1615" w:type="dxa"/>
            <w:tcBorders>
              <w:top w:val="single" w:sz="4" w:space="0" w:color="000000"/>
              <w:left w:val="single" w:sz="4" w:space="0" w:color="000000"/>
              <w:bottom w:val="single" w:sz="4" w:space="0" w:color="000000"/>
              <w:right w:val="single" w:sz="4" w:space="0" w:color="000000"/>
            </w:tcBorders>
          </w:tcPr>
          <w:p w14:paraId="345E1529" w14:textId="77777777" w:rsidR="007C0C3C" w:rsidRDefault="007C0C3C">
            <w:pPr>
              <w:keepNext/>
              <w:keepLines/>
              <w:spacing w:before="36"/>
              <w:ind w:left="284" w:right="-14"/>
              <w:rPr>
                <w:rFonts w:eastAsia="Arial" w:cs="Arial"/>
                <w:sz w:val="20"/>
                <w:lang w:val="fr-FR"/>
              </w:rPr>
            </w:pPr>
            <w:r>
              <w:rPr>
                <w:rFonts w:eastAsia="Arial" w:cs="Arial"/>
                <w:sz w:val="20"/>
                <w:lang w:val="fr-FR"/>
              </w:rPr>
              <w:t>32</w:t>
            </w:r>
            <w:r>
              <w:rPr>
                <w:rFonts w:eastAsia="Arial" w:cs="Arial"/>
                <w:spacing w:val="-3"/>
                <w:sz w:val="20"/>
                <w:lang w:val="fr-FR"/>
              </w:rPr>
              <w:t xml:space="preserve"> </w:t>
            </w:r>
            <w:r>
              <w:rPr>
                <w:rFonts w:eastAsia="Arial" w:cs="Arial"/>
                <w:spacing w:val="1"/>
                <w:sz w:val="20"/>
                <w:lang w:val="fr-FR"/>
              </w:rPr>
              <w:t>(</w:t>
            </w:r>
            <w:r>
              <w:rPr>
                <w:rFonts w:eastAsia="Arial" w:cs="Arial"/>
                <w:sz w:val="20"/>
                <w:lang w:val="fr-FR"/>
              </w:rPr>
              <w:t>58</w:t>
            </w:r>
            <w:r>
              <w:rPr>
                <w:rFonts w:eastAsia="Arial" w:cs="Arial"/>
                <w:spacing w:val="2"/>
                <w:sz w:val="20"/>
                <w:lang w:val="fr-FR"/>
              </w:rPr>
              <w:t>,</w:t>
            </w:r>
            <w:r>
              <w:rPr>
                <w:rFonts w:eastAsia="Arial" w:cs="Arial"/>
                <w:sz w:val="20"/>
                <w:lang w:val="fr-FR"/>
              </w:rPr>
              <w:t>2)</w:t>
            </w:r>
          </w:p>
        </w:tc>
      </w:tr>
    </w:tbl>
    <w:p w14:paraId="7D572CAD" w14:textId="77777777" w:rsidR="007C0C3C" w:rsidRDefault="007C0C3C">
      <w:pPr>
        <w:pStyle w:val="Standard1"/>
        <w:keepNext/>
        <w:keepLines/>
        <w:rPr>
          <w:sz w:val="18"/>
          <w:szCs w:val="18"/>
          <w:lang w:val="en-GB" w:eastAsia="en-US"/>
        </w:rPr>
      </w:pPr>
      <w:r>
        <w:rPr>
          <w:sz w:val="18"/>
          <w:szCs w:val="18"/>
          <w:lang w:val="en-GB" w:eastAsia="en-US"/>
        </w:rPr>
        <w:t>TCZ</w:t>
      </w:r>
      <w:ins w:id="1079" w:author="Author">
        <w:r>
          <w:rPr>
            <w:sz w:val="18"/>
            <w:szCs w:val="18"/>
            <w:lang w:val="en-GB"/>
          </w:rPr>
          <w:t> = </w:t>
        </w:r>
      </w:ins>
      <w:del w:id="1080" w:author="Author">
        <w:r>
          <w:rPr>
            <w:sz w:val="18"/>
            <w:szCs w:val="18"/>
            <w:lang w:val="en-GB" w:eastAsia="en-US"/>
          </w:rPr>
          <w:delText xml:space="preserve"> = </w:delText>
        </w:r>
      </w:del>
      <w:r>
        <w:rPr>
          <w:sz w:val="18"/>
          <w:szCs w:val="18"/>
          <w:lang w:val="en-GB" w:eastAsia="en-US"/>
        </w:rPr>
        <w:t>tocilizumab</w:t>
      </w:r>
    </w:p>
    <w:p w14:paraId="1459F471" w14:textId="77777777" w:rsidR="007C0C3C" w:rsidRDefault="007C0C3C">
      <w:pPr>
        <w:keepNext/>
        <w:keepLines/>
        <w:tabs>
          <w:tab w:val="left" w:pos="912"/>
        </w:tabs>
        <w:rPr>
          <w:rFonts w:ascii="Arial" w:hAnsi="Arial" w:cs="Arial"/>
          <w:lang w:val="fr-FR"/>
        </w:rPr>
      </w:pPr>
    </w:p>
    <w:p w14:paraId="5A0355D0" w14:textId="77777777" w:rsidR="007C0C3C" w:rsidRDefault="007C0C3C">
      <w:pPr>
        <w:keepNext/>
        <w:keepLines/>
        <w:rPr>
          <w:rFonts w:cs="Arial"/>
          <w:lang w:val="fr-FR"/>
        </w:rPr>
      </w:pPr>
      <w:r>
        <w:rPr>
          <w:rFonts w:cs="Arial"/>
          <w:lang w:val="fr-FR"/>
        </w:rPr>
        <w:t xml:space="preserve">Les patients randomisés dans le bras tocilizumab ont eu moins de poussées ACR30 et des réponses ACR globales plus élevées que les patients recevant le placebo, indépendamment de l’utilisation préalable d’un traitement biologique. </w:t>
      </w:r>
    </w:p>
    <w:p w14:paraId="4CFFE055" w14:textId="77777777" w:rsidR="007C0C3C" w:rsidRDefault="007C0C3C">
      <w:pPr>
        <w:suppressAutoHyphens/>
        <w:rPr>
          <w:lang w:val="fr-FR"/>
        </w:rPr>
      </w:pPr>
    </w:p>
    <w:p w14:paraId="0F4DF992" w14:textId="77777777" w:rsidR="007C0C3C" w:rsidRDefault="007C0C3C">
      <w:pPr>
        <w:suppressAutoHyphens/>
        <w:rPr>
          <w:u w:val="single"/>
          <w:lang w:val="fr-FR"/>
        </w:rPr>
      </w:pPr>
      <w:r>
        <w:rPr>
          <w:u w:val="single"/>
          <w:lang w:val="fr-FR"/>
        </w:rPr>
        <w:t>Syndrome de relargage de cytokines</w:t>
      </w:r>
    </w:p>
    <w:p w14:paraId="3D6BFD9A" w14:textId="77777777" w:rsidR="007C0C3C" w:rsidRDefault="007C0C3C">
      <w:pPr>
        <w:suppressAutoHyphens/>
        <w:rPr>
          <w:u w:val="single"/>
          <w:lang w:val="fr-FR"/>
        </w:rPr>
      </w:pPr>
    </w:p>
    <w:p w14:paraId="72ECD32F" w14:textId="77777777" w:rsidR="007C0C3C" w:rsidRDefault="007C0C3C">
      <w:pPr>
        <w:suppressAutoHyphens/>
        <w:rPr>
          <w:lang w:val="fr-FR"/>
        </w:rPr>
      </w:pPr>
      <w:r>
        <w:rPr>
          <w:lang w:val="fr-FR"/>
        </w:rPr>
        <w:t>L'efficacité de tocilizumab pour le traitement du SRC a été évaluée dans une analyse rétrospective des données provenant d’essais cliniques menés sur des traitements par lymphocytes T à récepteur antigénique chimérique (tisagenlecleucel et axicabtagène ciloleucel) dans des hémopathies malignes. Les patients évaluables ont reçu 8</w:t>
      </w:r>
      <w:ins w:id="1081" w:author="Author">
        <w:r>
          <w:rPr>
            <w:lang w:val="fr-FR"/>
          </w:rPr>
          <w:t> </w:t>
        </w:r>
      </w:ins>
      <w:del w:id="1082" w:author="Author">
        <w:r>
          <w:rPr>
            <w:lang w:val="fr-FR"/>
          </w:rPr>
          <w:delText xml:space="preserve"> </w:delText>
        </w:r>
      </w:del>
      <w:r>
        <w:rPr>
          <w:lang w:val="fr-FR"/>
        </w:rPr>
        <w:t>mg/kg de tocilizumab (12</w:t>
      </w:r>
      <w:ins w:id="1083" w:author="Author">
        <w:r>
          <w:rPr>
            <w:lang w:val="fr-FR"/>
          </w:rPr>
          <w:t> </w:t>
        </w:r>
      </w:ins>
      <w:del w:id="1084" w:author="Author">
        <w:r>
          <w:rPr>
            <w:lang w:val="fr-FR"/>
          </w:rPr>
          <w:delText xml:space="preserve"> </w:delText>
        </w:r>
      </w:del>
      <w:r>
        <w:rPr>
          <w:lang w:val="fr-FR"/>
        </w:rPr>
        <w:t>mg/kg pour les patients &lt;</w:t>
      </w:r>
      <w:ins w:id="1085" w:author="Author">
        <w:r>
          <w:rPr>
            <w:lang w:val="fr-FR"/>
          </w:rPr>
          <w:t> </w:t>
        </w:r>
      </w:ins>
      <w:del w:id="1086" w:author="Author">
        <w:r>
          <w:rPr>
            <w:lang w:val="fr-FR"/>
          </w:rPr>
          <w:delText xml:space="preserve"> </w:delText>
        </w:r>
      </w:del>
      <w:r>
        <w:rPr>
          <w:lang w:val="fr-FR"/>
        </w:rPr>
        <w:t>30</w:t>
      </w:r>
      <w:ins w:id="1087" w:author="Author">
        <w:r>
          <w:rPr>
            <w:lang w:val="fr-FR"/>
          </w:rPr>
          <w:t> </w:t>
        </w:r>
      </w:ins>
      <w:del w:id="1088" w:author="Author">
        <w:r>
          <w:rPr>
            <w:lang w:val="fr-FR"/>
          </w:rPr>
          <w:delText xml:space="preserve"> </w:delText>
        </w:r>
      </w:del>
      <w:r>
        <w:rPr>
          <w:lang w:val="fr-FR"/>
        </w:rPr>
        <w:t xml:space="preserve">kg) avec ou sans administration supplémentaire de corticoïdes à forte dose pour un SRC sévère ou menaçant le pronostic vital. Seul le premier épisode de SRC a été inclus dans cette analyse. La population évaluable pour l’efficacité dans la cohorte tisagenlecleucel incluait 28 hommes et 23 femmes (51 patients au total) avec un âge moyen de 17 ans (intervalle de 3 à 68 ans). Le délai médian entre le début du SRC et la première dose de tocilizumab était de 3 jours (intervalle de 0 à 18 jours). La résolution du SRC a été définie comme l'absence de fièvre et d’utilisation de vasoconstricteurs pendant au moins 24 heures. Les patients étaient considérés comme des répondeurs si le SRC disparaissait dans </w:t>
      </w:r>
      <w:r>
        <w:rPr>
          <w:lang w:val="fr-FR"/>
        </w:rPr>
        <w:lastRenderedPageBreak/>
        <w:t>les 14 jours suivant la première dose de tocilizumab, si pas plus de 2 doses de tocilizumab étaient nécessaires et si aucun autre médicament que tocilizumab et les corticoïdes n'était utilisé pour le traitement. Trente-neuf patients (76,5</w:t>
      </w:r>
      <w:ins w:id="1089" w:author="Author">
        <w:r>
          <w:rPr>
            <w:lang w:val="fr-FR"/>
          </w:rPr>
          <w:t> </w:t>
        </w:r>
      </w:ins>
      <w:del w:id="1090" w:author="Author">
        <w:r>
          <w:rPr>
            <w:lang w:val="fr-FR"/>
          </w:rPr>
          <w:delText xml:space="preserve"> </w:delText>
        </w:r>
      </w:del>
      <w:r>
        <w:rPr>
          <w:lang w:val="fr-FR"/>
        </w:rPr>
        <w:t>% ; IC 95</w:t>
      </w:r>
      <w:ins w:id="1091" w:author="Author">
        <w:r>
          <w:rPr>
            <w:lang w:val="fr-FR"/>
          </w:rPr>
          <w:t> </w:t>
        </w:r>
      </w:ins>
      <w:del w:id="1092" w:author="Author">
        <w:r>
          <w:rPr>
            <w:lang w:val="fr-FR"/>
          </w:rPr>
          <w:delText xml:space="preserve"> </w:delText>
        </w:r>
      </w:del>
      <w:r>
        <w:rPr>
          <w:lang w:val="fr-FR"/>
        </w:rPr>
        <w:t>% : 62,5</w:t>
      </w:r>
      <w:ins w:id="1093" w:author="Author">
        <w:r>
          <w:rPr>
            <w:lang w:val="fr-FR"/>
          </w:rPr>
          <w:t> </w:t>
        </w:r>
      </w:ins>
      <w:del w:id="1094" w:author="Author">
        <w:r>
          <w:rPr>
            <w:lang w:val="fr-FR"/>
          </w:rPr>
          <w:delText xml:space="preserve"> </w:delText>
        </w:r>
      </w:del>
      <w:r>
        <w:rPr>
          <w:lang w:val="fr-FR"/>
        </w:rPr>
        <w:t>%-87,2</w:t>
      </w:r>
      <w:ins w:id="1095" w:author="Author">
        <w:r>
          <w:rPr>
            <w:lang w:val="fr-FR"/>
          </w:rPr>
          <w:t> </w:t>
        </w:r>
      </w:ins>
      <w:del w:id="1096" w:author="Author">
        <w:r>
          <w:rPr>
            <w:lang w:val="fr-FR"/>
          </w:rPr>
          <w:delText xml:space="preserve"> </w:delText>
        </w:r>
      </w:del>
      <w:r>
        <w:rPr>
          <w:lang w:val="fr-FR"/>
        </w:rPr>
        <w:t xml:space="preserve">%) ont été répondeurs. Dans une cohorte indépendante de 15 patients (âgés </w:t>
      </w:r>
      <w:del w:id="1097" w:author="Author">
        <w:r>
          <w:rPr>
            <w:lang w:val="fr-FR"/>
          </w:rPr>
          <w:delText xml:space="preserve"> </w:delText>
        </w:r>
      </w:del>
      <w:r>
        <w:rPr>
          <w:lang w:val="fr-FR"/>
        </w:rPr>
        <w:t>de 9 à 75 ans) atteints de SRC induit par l’axicabtagène ciloleucel, 53</w:t>
      </w:r>
      <w:ins w:id="1098" w:author="Author">
        <w:r>
          <w:rPr>
            <w:lang w:val="fr-FR"/>
          </w:rPr>
          <w:t> </w:t>
        </w:r>
      </w:ins>
      <w:del w:id="1099" w:author="Author">
        <w:r>
          <w:rPr>
            <w:lang w:val="fr-FR"/>
          </w:rPr>
          <w:delText xml:space="preserve"> </w:delText>
        </w:r>
      </w:del>
      <w:r>
        <w:rPr>
          <w:lang w:val="fr-FR"/>
        </w:rPr>
        <w:t>% des patients ont été répondeurs.</w:t>
      </w:r>
    </w:p>
    <w:p w14:paraId="026EB4E7" w14:textId="77777777" w:rsidR="007C0C3C" w:rsidRDefault="007C0C3C">
      <w:pPr>
        <w:suppressAutoHyphens/>
        <w:rPr>
          <w:lang w:val="fr-FR"/>
        </w:rPr>
      </w:pPr>
    </w:p>
    <w:p w14:paraId="6C1EBB16" w14:textId="77777777" w:rsidR="007C0C3C" w:rsidRDefault="007C0C3C">
      <w:pPr>
        <w:suppressAutoHyphens/>
        <w:rPr>
          <w:lang w:val="fr-FR"/>
        </w:rPr>
      </w:pPr>
      <w:r>
        <w:rPr>
          <w:lang w:val="fr-FR"/>
        </w:rPr>
        <w:t>L’Agence Européenne des Médicaments a accordé une dérogation à l’obligation de soumettre les résultats d’</w:t>
      </w:r>
      <w:ins w:id="1100" w:author="Author">
        <w:r>
          <w:rPr>
            <w:lang w:val="fr-FR"/>
          </w:rPr>
          <w:t>essais</w:t>
        </w:r>
      </w:ins>
      <w:del w:id="1101" w:author="Author">
        <w:r>
          <w:rPr>
            <w:lang w:val="fr-FR"/>
          </w:rPr>
          <w:delText>études</w:delText>
        </w:r>
      </w:del>
      <w:r>
        <w:rPr>
          <w:lang w:val="fr-FR"/>
        </w:rPr>
        <w:t xml:space="preserve"> réalisé</w:t>
      </w:r>
      <w:del w:id="1102" w:author="Author">
        <w:r>
          <w:rPr>
            <w:lang w:val="fr-FR"/>
          </w:rPr>
          <w:delText>e</w:delText>
        </w:r>
      </w:del>
      <w:r>
        <w:rPr>
          <w:lang w:val="fr-FR"/>
        </w:rPr>
        <w:t>s avec tocilizumab dans tous les sous-groupes de la population pédiatrique dans l’indication du syndrome de relargage de cytokines induit par les traitements par lymphocytes T à CAR-T.</w:t>
      </w:r>
    </w:p>
    <w:p w14:paraId="71FC2B89" w14:textId="77777777" w:rsidR="007C0C3C" w:rsidRDefault="007C0C3C">
      <w:pPr>
        <w:suppressAutoHyphens/>
        <w:rPr>
          <w:lang w:val="fr-FR"/>
        </w:rPr>
      </w:pPr>
    </w:p>
    <w:p w14:paraId="721F10F1" w14:textId="77777777" w:rsidR="007C0C3C" w:rsidRDefault="007C0C3C">
      <w:pPr>
        <w:suppressAutoHyphens/>
        <w:rPr>
          <w:u w:val="single"/>
          <w:lang w:val="fr-FR"/>
        </w:rPr>
      </w:pPr>
      <w:bookmarkStart w:id="1103" w:name="_Hlk88206249"/>
      <w:r>
        <w:rPr>
          <w:u w:val="single"/>
          <w:lang w:val="fr-FR"/>
        </w:rPr>
        <w:t>COVID-19</w:t>
      </w:r>
    </w:p>
    <w:p w14:paraId="2CD9D63A" w14:textId="77777777" w:rsidR="007C0C3C" w:rsidRDefault="007C0C3C">
      <w:pPr>
        <w:suppressAutoHyphens/>
        <w:rPr>
          <w:del w:id="1104" w:author="Author"/>
          <w:u w:val="single"/>
          <w:lang w:val="fr-FR"/>
        </w:rPr>
      </w:pPr>
    </w:p>
    <w:p w14:paraId="3BFC3F78" w14:textId="77777777" w:rsidR="007C0C3C" w:rsidRDefault="007C0C3C">
      <w:pPr>
        <w:suppressAutoHyphens/>
        <w:rPr>
          <w:lang w:val="fr-FR"/>
        </w:rPr>
      </w:pPr>
      <w:r>
        <w:rPr>
          <w:lang w:val="fr-FR"/>
        </w:rPr>
        <w:t>L’Agence Européenne des Médicaments a différé l’obligation de soumettre les résultats d’</w:t>
      </w:r>
      <w:ins w:id="1105" w:author="Author">
        <w:r>
          <w:rPr>
            <w:lang w:val="fr-FR"/>
          </w:rPr>
          <w:t>essais</w:t>
        </w:r>
      </w:ins>
      <w:del w:id="1106" w:author="Author">
        <w:r>
          <w:rPr>
            <w:lang w:val="fr-FR"/>
          </w:rPr>
          <w:delText>études</w:delText>
        </w:r>
      </w:del>
      <w:r>
        <w:rPr>
          <w:lang w:val="fr-FR"/>
        </w:rPr>
        <w:t xml:space="preserve"> réalisé</w:t>
      </w:r>
      <w:del w:id="1107" w:author="Author">
        <w:r>
          <w:rPr>
            <w:lang w:val="fr-FR"/>
          </w:rPr>
          <w:delText>e</w:delText>
        </w:r>
      </w:del>
      <w:r>
        <w:rPr>
          <w:lang w:val="fr-FR"/>
        </w:rPr>
        <w:t>s avec tocilizumab dans un ou plusieurs sous-groupes de la population pédiatrique dans le traitement de la COVID-19.</w:t>
      </w:r>
    </w:p>
    <w:bookmarkEnd w:id="1103"/>
    <w:p w14:paraId="571BB49C" w14:textId="77777777" w:rsidR="007C0C3C" w:rsidRDefault="007C0C3C">
      <w:pPr>
        <w:suppressAutoHyphens/>
        <w:rPr>
          <w:lang w:val="fr-FR"/>
        </w:rPr>
      </w:pPr>
    </w:p>
    <w:p w14:paraId="5CECB297" w14:textId="77777777" w:rsidR="007C0C3C" w:rsidRDefault="007C0C3C">
      <w:pPr>
        <w:keepNext/>
        <w:keepLines/>
        <w:suppressAutoHyphens/>
        <w:ind w:left="567" w:hanging="567"/>
        <w:rPr>
          <w:b/>
          <w:lang w:val="fr-FR"/>
        </w:rPr>
      </w:pPr>
      <w:r>
        <w:rPr>
          <w:b/>
          <w:lang w:val="fr-FR"/>
        </w:rPr>
        <w:t>5.2</w:t>
      </w:r>
      <w:r>
        <w:rPr>
          <w:b/>
          <w:lang w:val="fr-FR"/>
        </w:rPr>
        <w:tab/>
        <w:t>Propriétés pharmacocinétiques</w:t>
      </w:r>
    </w:p>
    <w:p w14:paraId="7F8C3699" w14:textId="77777777" w:rsidR="007C0C3C" w:rsidRDefault="007C0C3C">
      <w:pPr>
        <w:keepNext/>
        <w:keepLines/>
        <w:suppressAutoHyphens/>
        <w:rPr>
          <w:lang w:val="fr-FR"/>
        </w:rPr>
      </w:pPr>
    </w:p>
    <w:p w14:paraId="4117936D" w14:textId="77777777" w:rsidR="007C0C3C" w:rsidRDefault="007C0C3C">
      <w:pPr>
        <w:keepNext/>
        <w:keepLines/>
        <w:suppressAutoHyphens/>
        <w:rPr>
          <w:u w:val="single"/>
          <w:lang w:val="fr-FR"/>
        </w:rPr>
      </w:pPr>
      <w:bookmarkStart w:id="1108" w:name="_Hlk88206286"/>
      <w:r>
        <w:rPr>
          <w:u w:val="single"/>
          <w:lang w:val="fr-FR"/>
        </w:rPr>
        <w:t>Patients atteints de PR</w:t>
      </w:r>
    </w:p>
    <w:bookmarkEnd w:id="1108"/>
    <w:p w14:paraId="407FA293" w14:textId="77777777" w:rsidR="007C0C3C" w:rsidRDefault="007C0C3C">
      <w:pPr>
        <w:numPr>
          <w:ilvl w:val="12"/>
          <w:numId w:val="0"/>
        </w:numPr>
        <w:ind w:right="-2"/>
        <w:rPr>
          <w:iCs/>
          <w:lang w:val="fr-FR"/>
        </w:rPr>
      </w:pPr>
      <w:r>
        <w:rPr>
          <w:iCs/>
          <w:lang w:val="fr-FR"/>
        </w:rPr>
        <w:t>Les propriétés pharmacocinétiques du tocilizumab ont été déterminées à l’aide d’une analyse pharmacocinétique de population menée sur une base de données regroupant 3</w:t>
      </w:r>
      <w:ins w:id="1109" w:author="Author">
        <w:r>
          <w:rPr>
            <w:iCs/>
            <w:lang w:val="fr-FR"/>
          </w:rPr>
          <w:t> </w:t>
        </w:r>
      </w:ins>
      <w:r>
        <w:rPr>
          <w:iCs/>
          <w:lang w:val="fr-FR"/>
        </w:rPr>
        <w:t>552 patients atteints de PR traités par une perfusion d’une durée d’une heure de tocilizumab aux posologies de 4 ou 8 mg/kg administrées toutes les 4 semaines pendant 24 semaines, ou par une injection sous-cutanée de 162</w:t>
      </w:r>
      <w:ins w:id="1110" w:author="Author">
        <w:r>
          <w:rPr>
            <w:iCs/>
            <w:lang w:val="fr-FR"/>
          </w:rPr>
          <w:t> </w:t>
        </w:r>
      </w:ins>
      <w:del w:id="1111" w:author="Author">
        <w:r>
          <w:rPr>
            <w:iCs/>
            <w:lang w:val="fr-FR"/>
          </w:rPr>
          <w:delText xml:space="preserve"> </w:delText>
        </w:r>
      </w:del>
      <w:r>
        <w:rPr>
          <w:iCs/>
          <w:lang w:val="fr-FR"/>
        </w:rPr>
        <w:t xml:space="preserve">mg de tocilizumab soit une fois par semaine soit toutes les deux semaines pendant 24 semaines. </w:t>
      </w:r>
    </w:p>
    <w:p w14:paraId="7B8CC368" w14:textId="77777777" w:rsidR="007C0C3C" w:rsidRDefault="007C0C3C">
      <w:pPr>
        <w:numPr>
          <w:ilvl w:val="12"/>
          <w:numId w:val="0"/>
        </w:numPr>
        <w:ind w:right="-2"/>
        <w:rPr>
          <w:iCs/>
          <w:lang w:val="fr-FR"/>
        </w:rPr>
      </w:pPr>
    </w:p>
    <w:p w14:paraId="62315D19" w14:textId="77777777" w:rsidR="007C0C3C" w:rsidRDefault="007C0C3C">
      <w:pPr>
        <w:numPr>
          <w:ilvl w:val="12"/>
          <w:numId w:val="0"/>
        </w:numPr>
        <w:ind w:right="-2"/>
        <w:rPr>
          <w:iCs/>
          <w:lang w:val="fr-FR"/>
        </w:rPr>
      </w:pPr>
      <w:r>
        <w:rPr>
          <w:iCs/>
          <w:lang w:val="fr-FR"/>
        </w:rPr>
        <w:t xml:space="preserve">Les paramètres suivants (valeurs moyennes attendues </w:t>
      </w:r>
      <w:r>
        <w:rPr>
          <w:lang w:val="fr-FR"/>
        </w:rPr>
        <w:t>±</w:t>
      </w:r>
      <w:r>
        <w:rPr>
          <w:iCs/>
          <w:lang w:val="fr-FR"/>
        </w:rPr>
        <w:t xml:space="preserve"> </w:t>
      </w:r>
      <w:del w:id="1112" w:author="Author">
        <w:r>
          <w:rPr>
            <w:iCs/>
            <w:lang w:val="fr-FR"/>
          </w:rPr>
          <w:delText>SD</w:delText>
        </w:r>
      </w:del>
      <w:ins w:id="1113" w:author="Author">
        <w:r>
          <w:rPr>
            <w:iCs/>
            <w:lang w:val="fr-FR"/>
          </w:rPr>
          <w:t>ET</w:t>
        </w:r>
      </w:ins>
      <w:r>
        <w:rPr>
          <w:iCs/>
          <w:lang w:val="fr-FR"/>
        </w:rPr>
        <w:t xml:space="preserve">) ont été estimés pour une dose de 8 mg/kg de tocilizumab administrée toutes les 4 semaines : </w:t>
      </w:r>
      <w:del w:id="1114" w:author="Author">
        <w:r>
          <w:rPr>
            <w:iCs/>
            <w:lang w:val="fr-FR"/>
          </w:rPr>
          <w:delText>à l’état d’équilibre</w:delText>
        </w:r>
      </w:del>
      <w:ins w:id="1115" w:author="Author">
        <w:r>
          <w:rPr>
            <w:iCs/>
            <w:lang w:val="fr-FR"/>
          </w:rPr>
          <w:t>aire sous la courbe</w:t>
        </w:r>
      </w:ins>
      <w:r>
        <w:rPr>
          <w:iCs/>
          <w:lang w:val="fr-FR"/>
        </w:rPr>
        <w:t xml:space="preserve"> </w:t>
      </w:r>
      <w:del w:id="1116" w:author="Author">
        <w:r>
          <w:rPr>
            <w:iCs/>
            <w:lang w:val="fr-FR"/>
          </w:rPr>
          <w:delText>l’</w:delText>
        </w:r>
      </w:del>
      <w:ins w:id="1117" w:author="Author">
        <w:r>
          <w:rPr>
            <w:iCs/>
            <w:lang w:val="fr-FR"/>
          </w:rPr>
          <w:t>(</w:t>
        </w:r>
      </w:ins>
      <w:r>
        <w:rPr>
          <w:iCs/>
          <w:lang w:val="fr-FR"/>
        </w:rPr>
        <w:t>ASC</w:t>
      </w:r>
      <w:ins w:id="1118" w:author="Author">
        <w:r>
          <w:rPr>
            <w:iCs/>
            <w:lang w:val="fr-FR"/>
          </w:rPr>
          <w:t>)</w:t>
        </w:r>
        <w:r>
          <w:rPr>
            <w:iCs/>
            <w:szCs w:val="22"/>
            <w:lang w:val="fr-FR"/>
            <w:rPrChange w:id="1119" w:author="Author">
              <w:rPr>
                <w:iCs/>
                <w:szCs w:val="22"/>
                <w:lang w:val="en-GB"/>
              </w:rPr>
            </w:rPrChange>
          </w:rPr>
          <w:t> = </w:t>
        </w:r>
      </w:ins>
      <w:del w:id="1120" w:author="Author">
        <w:r>
          <w:rPr>
            <w:iCs/>
            <w:lang w:val="fr-FR"/>
          </w:rPr>
          <w:delText> = </w:delText>
        </w:r>
      </w:del>
      <w:r>
        <w:rPr>
          <w:iCs/>
          <w:lang w:val="fr-FR"/>
        </w:rPr>
        <w:t>38 000 </w:t>
      </w:r>
      <w:r>
        <w:rPr>
          <w:lang w:val="fr-FR"/>
        </w:rPr>
        <w:t>±</w:t>
      </w:r>
      <w:r>
        <w:rPr>
          <w:iCs/>
          <w:lang w:val="fr-FR"/>
        </w:rPr>
        <w:t> 13 000 h</w:t>
      </w:r>
      <w:ins w:id="1121" w:author="Author">
        <w:r>
          <w:rPr>
            <w:iCs/>
            <w:szCs w:val="22"/>
            <w:lang w:val="fr-FR"/>
          </w:rPr>
          <w:t> </w:t>
        </w:r>
        <w:r>
          <w:rPr>
            <w:szCs w:val="22"/>
            <w:lang w:val="fr-FR"/>
          </w:rPr>
          <w:t>× </w:t>
        </w:r>
      </w:ins>
      <w:del w:id="1122" w:author="Author">
        <w:r>
          <w:rPr>
            <w:iCs/>
            <w:lang w:val="fr-FR"/>
          </w:rPr>
          <w:delText>.</w:delText>
        </w:r>
      </w:del>
      <w:r>
        <w:rPr>
          <w:iCs/>
          <w:lang w:val="fr-FR"/>
        </w:rPr>
        <w:t xml:space="preserve">µg/mL, </w:t>
      </w:r>
      <w:ins w:id="1123" w:author="Author">
        <w:r>
          <w:rPr>
            <w:iCs/>
            <w:lang w:val="fr-FR"/>
          </w:rPr>
          <w:t>concentration minimale</w:t>
        </w:r>
      </w:ins>
      <w:del w:id="1124" w:author="Author">
        <w:r>
          <w:rPr>
            <w:iCs/>
            <w:lang w:val="fr-FR"/>
          </w:rPr>
          <w:delText>la</w:delText>
        </w:r>
      </w:del>
      <w:r>
        <w:rPr>
          <w:iCs/>
          <w:lang w:val="fr-FR"/>
        </w:rPr>
        <w:t xml:space="preserve"> </w:t>
      </w:r>
      <w:ins w:id="1125" w:author="Author">
        <w:r>
          <w:rPr>
            <w:iCs/>
            <w:lang w:val="fr-FR"/>
          </w:rPr>
          <w:t>(</w:t>
        </w:r>
      </w:ins>
      <w:r>
        <w:rPr>
          <w:iCs/>
          <w:lang w:val="fr-FR"/>
        </w:rPr>
        <w:t>C</w:t>
      </w:r>
      <w:r>
        <w:rPr>
          <w:iCs/>
          <w:vertAlign w:val="subscript"/>
          <w:lang w:val="fr-FR"/>
        </w:rPr>
        <w:t>min</w:t>
      </w:r>
      <w:ins w:id="1126" w:author="Author">
        <w:del w:id="1127" w:author="Author">
          <w:r>
            <w:rPr>
              <w:iCs/>
              <w:vertAlign w:val="subscript"/>
              <w:lang w:val="fr-FR"/>
            </w:rPr>
            <w:delText>)</w:delText>
          </w:r>
        </w:del>
      </w:ins>
      <w:del w:id="1128" w:author="Author">
        <w:r>
          <w:rPr>
            <w:iCs/>
            <w:lang w:val="fr-FR"/>
          </w:rPr>
          <w:delText> </w:delText>
        </w:r>
      </w:del>
      <w:ins w:id="1129" w:author="Author">
        <w:r>
          <w:rPr>
            <w:iCs/>
            <w:lang w:val="fr-FR"/>
          </w:rPr>
          <w:t>) </w:t>
        </w:r>
      </w:ins>
      <w:r>
        <w:rPr>
          <w:iCs/>
          <w:lang w:val="fr-FR"/>
        </w:rPr>
        <w:t>= 15,9 </w:t>
      </w:r>
      <w:r>
        <w:rPr>
          <w:lang w:val="fr-FR"/>
        </w:rPr>
        <w:t>±</w:t>
      </w:r>
      <w:r>
        <w:rPr>
          <w:iCs/>
          <w:lang w:val="fr-FR"/>
        </w:rPr>
        <w:t> 13,1 </w:t>
      </w:r>
      <w:r>
        <w:rPr>
          <w:szCs w:val="22"/>
          <w:lang w:val="fr-FR"/>
        </w:rPr>
        <w:t>µ</w:t>
      </w:r>
      <w:r>
        <w:rPr>
          <w:iCs/>
          <w:lang w:val="fr-FR"/>
        </w:rPr>
        <w:t xml:space="preserve">g/mL et </w:t>
      </w:r>
      <w:del w:id="1130" w:author="Author">
        <w:r>
          <w:rPr>
            <w:iCs/>
            <w:lang w:val="fr-FR"/>
          </w:rPr>
          <w:delText xml:space="preserve">la </w:delText>
        </w:r>
      </w:del>
      <w:ins w:id="1131" w:author="Author">
        <w:r>
          <w:rPr>
            <w:iCs/>
            <w:lang w:val="fr-FR"/>
          </w:rPr>
          <w:t>concentration maximale (</w:t>
        </w:r>
      </w:ins>
      <w:r>
        <w:rPr>
          <w:iCs/>
          <w:lang w:val="fr-FR"/>
        </w:rPr>
        <w:t>C</w:t>
      </w:r>
      <w:r>
        <w:rPr>
          <w:iCs/>
          <w:vertAlign w:val="subscript"/>
          <w:lang w:val="fr-FR"/>
        </w:rPr>
        <w:t>max</w:t>
      </w:r>
      <w:ins w:id="1132" w:author="Author">
        <w:del w:id="1133" w:author="Author">
          <w:r>
            <w:rPr>
              <w:iCs/>
              <w:vertAlign w:val="subscript"/>
              <w:lang w:val="fr-FR"/>
            </w:rPr>
            <w:delText>)</w:delText>
          </w:r>
          <w:r>
            <w:rPr>
              <w:iCs/>
              <w:szCs w:val="22"/>
              <w:lang w:val="fr-FR"/>
              <w:rPrChange w:id="1134" w:author="Author">
                <w:rPr>
                  <w:iCs/>
                  <w:szCs w:val="22"/>
                  <w:lang w:val="en-GB"/>
                </w:rPr>
              </w:rPrChange>
            </w:rPr>
            <w:delText> </w:delText>
          </w:r>
        </w:del>
        <w:r>
          <w:rPr>
            <w:iCs/>
            <w:szCs w:val="22"/>
            <w:lang w:val="fr-FR"/>
          </w:rPr>
          <w:t>) </w:t>
        </w:r>
        <w:r>
          <w:rPr>
            <w:iCs/>
            <w:szCs w:val="22"/>
            <w:lang w:val="fr-FR"/>
            <w:rPrChange w:id="1135" w:author="Author">
              <w:rPr>
                <w:iCs/>
                <w:szCs w:val="22"/>
                <w:lang w:val="en-GB"/>
              </w:rPr>
            </w:rPrChange>
          </w:rPr>
          <w:t>= </w:t>
        </w:r>
      </w:ins>
      <w:del w:id="1136" w:author="Author">
        <w:r>
          <w:rPr>
            <w:iCs/>
            <w:lang w:val="fr-FR"/>
          </w:rPr>
          <w:delText xml:space="preserve"> = </w:delText>
        </w:r>
      </w:del>
      <w:r>
        <w:rPr>
          <w:iCs/>
          <w:lang w:val="fr-FR"/>
        </w:rPr>
        <w:t>182 </w:t>
      </w:r>
      <w:r>
        <w:rPr>
          <w:lang w:val="fr-FR"/>
        </w:rPr>
        <w:t>±</w:t>
      </w:r>
      <w:r>
        <w:rPr>
          <w:iCs/>
          <w:lang w:val="fr-FR"/>
        </w:rPr>
        <w:t> 50,4 µg/mL</w:t>
      </w:r>
      <w:ins w:id="1137" w:author="Author">
        <w:r>
          <w:rPr>
            <w:iCs/>
            <w:lang w:val="fr-FR"/>
          </w:rPr>
          <w:t xml:space="preserve"> à l’état d’équilibre</w:t>
        </w:r>
      </w:ins>
      <w:r>
        <w:rPr>
          <w:iCs/>
          <w:lang w:val="fr-FR"/>
        </w:rPr>
        <w:t>. Les ratios d’accumulation pour l’ASC et la C</w:t>
      </w:r>
      <w:r>
        <w:rPr>
          <w:iCs/>
          <w:vertAlign w:val="subscript"/>
          <w:lang w:val="fr-FR"/>
        </w:rPr>
        <w:t>max</w:t>
      </w:r>
      <w:r>
        <w:rPr>
          <w:iCs/>
          <w:lang w:val="fr-FR"/>
        </w:rPr>
        <w:t xml:space="preserve"> ont été faibles, respectivement de 1,32 et 1,09. Le ratio d’accumulation a été supérieur pour la C</w:t>
      </w:r>
      <w:r>
        <w:rPr>
          <w:iCs/>
          <w:vertAlign w:val="subscript"/>
          <w:lang w:val="fr-FR"/>
        </w:rPr>
        <w:t>min</w:t>
      </w:r>
      <w:r>
        <w:rPr>
          <w:iCs/>
          <w:lang w:val="fr-FR"/>
        </w:rPr>
        <w:t xml:space="preserve"> (2,49), ce qui était attendu compte tenu de la contribution de la clairance non linéaire à des concentrations plus faibles. L’état d’équilibre a été atteint après la première administration pour la C</w:t>
      </w:r>
      <w:r>
        <w:rPr>
          <w:iCs/>
          <w:vertAlign w:val="subscript"/>
          <w:lang w:val="fr-FR"/>
        </w:rPr>
        <w:t>max</w:t>
      </w:r>
      <w:r>
        <w:rPr>
          <w:iCs/>
          <w:lang w:val="fr-FR"/>
        </w:rPr>
        <w:t>, et après 8 et 20 semaines respectivement pour l’ASC et la C</w:t>
      </w:r>
      <w:r>
        <w:rPr>
          <w:iCs/>
          <w:vertAlign w:val="subscript"/>
          <w:lang w:val="fr-FR"/>
        </w:rPr>
        <w:t>min</w:t>
      </w:r>
      <w:r>
        <w:rPr>
          <w:iCs/>
          <w:lang w:val="fr-FR"/>
        </w:rPr>
        <w:t>. L’ASC, la C</w:t>
      </w:r>
      <w:r>
        <w:rPr>
          <w:rFonts w:ascii="(Utiliser une police de caractè" w:hAnsi="(Utiliser une police de caractè"/>
          <w:iCs/>
          <w:vertAlign w:val="subscript"/>
          <w:lang w:val="fr-FR"/>
        </w:rPr>
        <w:t>min</w:t>
      </w:r>
      <w:r>
        <w:rPr>
          <w:iCs/>
          <w:lang w:val="fr-FR"/>
        </w:rPr>
        <w:t xml:space="preserve"> et la C</w:t>
      </w:r>
      <w:r>
        <w:rPr>
          <w:rFonts w:ascii="(Utiliser une police de caractè" w:hAnsi="(Utiliser une police de caractè"/>
          <w:iCs/>
          <w:vertAlign w:val="subscript"/>
          <w:lang w:val="fr-FR"/>
        </w:rPr>
        <w:t>max</w:t>
      </w:r>
      <w:r>
        <w:rPr>
          <w:iCs/>
          <w:lang w:val="fr-FR"/>
        </w:rPr>
        <w:t xml:space="preserve"> du tocilizumab ont augmenté avec l’augmentation de poids. Pour un poids ≥ 100</w:t>
      </w:r>
      <w:ins w:id="1138" w:author="Author">
        <w:r>
          <w:rPr>
            <w:iCs/>
            <w:lang w:val="fr-FR"/>
          </w:rPr>
          <w:t> </w:t>
        </w:r>
      </w:ins>
      <w:del w:id="1139" w:author="Author">
        <w:r>
          <w:rPr>
            <w:iCs/>
            <w:lang w:val="fr-FR"/>
          </w:rPr>
          <w:delText xml:space="preserve"> </w:delText>
        </w:r>
      </w:del>
      <w:r>
        <w:rPr>
          <w:iCs/>
          <w:lang w:val="fr-FR"/>
        </w:rPr>
        <w:t>kg, la valeur moyenne attendue (</w:t>
      </w:r>
      <w:r>
        <w:rPr>
          <w:lang w:val="fr-FR"/>
        </w:rPr>
        <w:t>±</w:t>
      </w:r>
      <w:r>
        <w:rPr>
          <w:iCs/>
          <w:lang w:val="fr-FR"/>
        </w:rPr>
        <w:t> </w:t>
      </w:r>
      <w:del w:id="1140" w:author="Author">
        <w:r>
          <w:rPr>
            <w:iCs/>
            <w:lang w:val="fr-FR"/>
          </w:rPr>
          <w:delText>SD</w:delText>
        </w:r>
      </w:del>
      <w:ins w:id="1141" w:author="Author">
        <w:r>
          <w:rPr>
            <w:iCs/>
            <w:lang w:val="fr-FR"/>
          </w:rPr>
          <w:t>ET</w:t>
        </w:r>
      </w:ins>
      <w:r>
        <w:rPr>
          <w:iCs/>
          <w:lang w:val="fr-FR"/>
        </w:rPr>
        <w:t>) à l’état d’équilibre de l’ASC, la C</w:t>
      </w:r>
      <w:r>
        <w:rPr>
          <w:iCs/>
          <w:vertAlign w:val="subscript"/>
          <w:lang w:val="fr-FR"/>
        </w:rPr>
        <w:t>min</w:t>
      </w:r>
      <w:r>
        <w:rPr>
          <w:iCs/>
          <w:lang w:val="fr-FR"/>
        </w:rPr>
        <w:t xml:space="preserve"> et la C</w:t>
      </w:r>
      <w:r>
        <w:rPr>
          <w:iCs/>
          <w:vertAlign w:val="subscript"/>
          <w:lang w:val="fr-FR"/>
        </w:rPr>
        <w:t xml:space="preserve">max  </w:t>
      </w:r>
      <w:r>
        <w:rPr>
          <w:iCs/>
          <w:lang w:val="fr-FR"/>
        </w:rPr>
        <w:t>du tocilizumab étaient respectivement de 50</w:t>
      </w:r>
      <w:ins w:id="1142" w:author="Author">
        <w:r>
          <w:rPr>
            <w:iCs/>
            <w:lang w:val="fr-FR"/>
          </w:rPr>
          <w:t> </w:t>
        </w:r>
      </w:ins>
      <w:r>
        <w:rPr>
          <w:iCs/>
          <w:lang w:val="fr-FR"/>
        </w:rPr>
        <w:t>000</w:t>
      </w:r>
      <w:r>
        <w:rPr>
          <w:lang w:val="fr-FR"/>
        </w:rPr>
        <w:t> ± 16</w:t>
      </w:r>
      <w:ins w:id="1143" w:author="Author">
        <w:r>
          <w:rPr>
            <w:lang w:val="fr-FR"/>
          </w:rPr>
          <w:t> </w:t>
        </w:r>
      </w:ins>
      <w:r>
        <w:rPr>
          <w:lang w:val="fr-FR"/>
        </w:rPr>
        <w:t>800</w:t>
      </w:r>
      <w:r>
        <w:rPr>
          <w:iCs/>
          <w:lang w:val="fr-FR"/>
        </w:rPr>
        <w:t> µg</w:t>
      </w:r>
      <w:ins w:id="1144" w:author="Author">
        <w:r>
          <w:rPr>
            <w:szCs w:val="22"/>
            <w:lang w:val="fr-FR"/>
            <w:rPrChange w:id="1145" w:author="Author">
              <w:rPr>
                <w:szCs w:val="22"/>
                <w:lang w:val="en-GB"/>
              </w:rPr>
            </w:rPrChange>
          </w:rPr>
          <w:t> × </w:t>
        </w:r>
      </w:ins>
      <w:del w:id="1146" w:author="Author">
        <w:r>
          <w:rPr>
            <w:iCs/>
            <w:lang w:val="fr-FR"/>
          </w:rPr>
          <w:delText>.</w:delText>
        </w:r>
      </w:del>
      <w:r>
        <w:rPr>
          <w:iCs/>
          <w:lang w:val="fr-FR"/>
        </w:rPr>
        <w:t xml:space="preserve">h/mL, </w:t>
      </w:r>
      <w:r>
        <w:rPr>
          <w:lang w:val="fr-FR"/>
        </w:rPr>
        <w:t>24,4 ± 17,5</w:t>
      </w:r>
      <w:r>
        <w:rPr>
          <w:iCs/>
          <w:lang w:val="fr-FR"/>
        </w:rPr>
        <w:t xml:space="preserve"> µg/mL et </w:t>
      </w:r>
      <w:r>
        <w:rPr>
          <w:lang w:val="fr-FR"/>
        </w:rPr>
        <w:t>226 ± 50,3</w:t>
      </w:r>
      <w:r>
        <w:rPr>
          <w:iCs/>
          <w:lang w:val="fr-FR"/>
        </w:rPr>
        <w:t> µg/mL ; ce qui est plus élevé que les valeurs moyennes observées dans la population de patients (indépendamment du poids) présentées ci-dessus. La courbe de dose-réponse du tocilizumab s’aplatit à des posologies plus élevées, signifiant des gains d’efficacité plus faibles à chaque augmentation de la concentration du tocilizumab, de sorte que des augmentations significatives de l’efficacité clinique n’aient pas été démontrées chez les patients traités avec du tocilizumab à une posologie supérieure à 800 mg. En conséquence, d</w:t>
      </w:r>
      <w:r>
        <w:rPr>
          <w:lang w:val="fr-FR"/>
        </w:rPr>
        <w:t xml:space="preserve">es doses supérieures à 800 mg par perfusion ne sont pas recommandées </w:t>
      </w:r>
      <w:r>
        <w:rPr>
          <w:iCs/>
          <w:lang w:val="fr-FR"/>
        </w:rPr>
        <w:t>(voir rubrique 4.2).</w:t>
      </w:r>
    </w:p>
    <w:p w14:paraId="1ACD6CB7" w14:textId="77777777" w:rsidR="007C0C3C" w:rsidRDefault="007C0C3C">
      <w:pPr>
        <w:numPr>
          <w:ilvl w:val="12"/>
          <w:numId w:val="0"/>
        </w:numPr>
        <w:ind w:right="-2"/>
        <w:rPr>
          <w:iCs/>
          <w:lang w:val="fr-FR"/>
        </w:rPr>
      </w:pPr>
    </w:p>
    <w:p w14:paraId="55D059C8" w14:textId="77777777" w:rsidR="007C0C3C" w:rsidRDefault="007C0C3C">
      <w:pPr>
        <w:pStyle w:val="Standard1"/>
        <w:numPr>
          <w:ilvl w:val="12"/>
          <w:numId w:val="0"/>
        </w:numPr>
        <w:ind w:right="-2"/>
        <w:rPr>
          <w:szCs w:val="22"/>
          <w:u w:val="single"/>
          <w:lang w:val="fr-FR"/>
        </w:rPr>
      </w:pPr>
      <w:bookmarkStart w:id="1147" w:name="_Hlk88206874"/>
      <w:r>
        <w:rPr>
          <w:szCs w:val="22"/>
          <w:u w:val="single"/>
          <w:lang w:val="fr-FR"/>
        </w:rPr>
        <w:t>Patients atteints de COVID-19</w:t>
      </w:r>
    </w:p>
    <w:p w14:paraId="35113B6D" w14:textId="77777777" w:rsidR="007C0C3C" w:rsidRDefault="007C0C3C">
      <w:pPr>
        <w:pStyle w:val="Standard1"/>
        <w:numPr>
          <w:ilvl w:val="12"/>
          <w:numId w:val="0"/>
        </w:numPr>
        <w:ind w:right="-2"/>
        <w:rPr>
          <w:szCs w:val="22"/>
          <w:lang w:val="fr-FR"/>
        </w:rPr>
      </w:pPr>
      <w:r>
        <w:rPr>
          <w:iCs/>
          <w:lang w:val="fr-FR"/>
        </w:rPr>
        <w:t xml:space="preserve">Les propriétés pharmacocinétiques du tocilizumab ont été caractérisées à l’aide d’une analyse pharmacocinétique de population menée sur une base de données regroupant </w:t>
      </w:r>
      <w:r>
        <w:rPr>
          <w:szCs w:val="22"/>
          <w:lang w:val="fr-FR"/>
        </w:rPr>
        <w:t>380 patients adultes atteints de COVID-19 dans l’</w:t>
      </w:r>
      <w:ins w:id="1148" w:author="Author">
        <w:r>
          <w:rPr>
            <w:szCs w:val="22"/>
            <w:lang w:val="fr-FR"/>
          </w:rPr>
          <w:t>essai</w:t>
        </w:r>
      </w:ins>
      <w:del w:id="1149" w:author="Author">
        <w:r>
          <w:rPr>
            <w:szCs w:val="22"/>
            <w:lang w:val="fr-FR"/>
          </w:rPr>
          <w:delText>étude</w:delText>
        </w:r>
      </w:del>
      <w:r>
        <w:rPr>
          <w:szCs w:val="22"/>
          <w:lang w:val="fr-FR"/>
        </w:rPr>
        <w:t xml:space="preserve"> WA42380 (COVACTA) et l’</w:t>
      </w:r>
      <w:ins w:id="1150" w:author="Author">
        <w:r>
          <w:rPr>
            <w:szCs w:val="22"/>
            <w:lang w:val="fr-FR"/>
          </w:rPr>
          <w:t>essai</w:t>
        </w:r>
      </w:ins>
      <w:del w:id="1151" w:author="Author">
        <w:r>
          <w:rPr>
            <w:szCs w:val="22"/>
            <w:lang w:val="fr-FR"/>
          </w:rPr>
          <w:delText>étude</w:delText>
        </w:r>
      </w:del>
      <w:r>
        <w:rPr>
          <w:szCs w:val="22"/>
          <w:lang w:val="fr-FR"/>
        </w:rPr>
        <w:t xml:space="preserve"> CA42481 (MARIPOSA), traités par une seule perfusion de 8 mg/kg de tocilizumab ou deux perfusions espacées d’au moins 8 heures. </w:t>
      </w:r>
      <w:r>
        <w:rPr>
          <w:iCs/>
          <w:lang w:val="fr-FR"/>
        </w:rPr>
        <w:t xml:space="preserve">Les paramètres suivants (valeurs moyennes attendues </w:t>
      </w:r>
      <w:r>
        <w:rPr>
          <w:lang w:val="fr-FR"/>
        </w:rPr>
        <w:t>±</w:t>
      </w:r>
      <w:r>
        <w:rPr>
          <w:iCs/>
          <w:lang w:val="fr-FR"/>
        </w:rPr>
        <w:t xml:space="preserve"> ET) ont été estimés pour une dose de 8 mg/kg de tocilizumab </w:t>
      </w:r>
      <w:r>
        <w:rPr>
          <w:szCs w:val="22"/>
          <w:lang w:val="fr-FR"/>
        </w:rPr>
        <w:t>: aire sous la courbe sur 28 jours (ASC</w:t>
      </w:r>
      <w:r>
        <w:rPr>
          <w:szCs w:val="22"/>
          <w:vertAlign w:val="subscript"/>
          <w:lang w:val="fr-FR"/>
        </w:rPr>
        <w:t>0-28</w:t>
      </w:r>
      <w:r>
        <w:rPr>
          <w:szCs w:val="22"/>
          <w:lang w:val="fr-FR"/>
        </w:rPr>
        <w:t>)</w:t>
      </w:r>
      <w:ins w:id="1152" w:author="Author">
        <w:r>
          <w:rPr>
            <w:szCs w:val="22"/>
            <w:lang w:val="fr-FR"/>
            <w:rPrChange w:id="1153" w:author="Author">
              <w:rPr>
                <w:szCs w:val="22"/>
                <w:lang w:val="en-GB"/>
              </w:rPr>
            </w:rPrChange>
          </w:rPr>
          <w:t xml:space="preserve">  = </w:t>
        </w:r>
      </w:ins>
      <w:del w:id="1154" w:author="Author">
        <w:r>
          <w:rPr>
            <w:szCs w:val="22"/>
            <w:lang w:val="fr-FR"/>
          </w:rPr>
          <w:delText xml:space="preserve"> = </w:delText>
        </w:r>
      </w:del>
      <w:r>
        <w:rPr>
          <w:szCs w:val="22"/>
          <w:lang w:val="fr-FR"/>
        </w:rPr>
        <w:t>18 312 (5 184) heure</w:t>
      </w:r>
      <w:ins w:id="1155" w:author="Author">
        <w:r>
          <w:rPr>
            <w:szCs w:val="22"/>
            <w:lang w:val="fr-FR"/>
            <w:rPrChange w:id="1156" w:author="Author">
              <w:rPr>
                <w:szCs w:val="22"/>
                <w:lang w:val="en-GB"/>
              </w:rPr>
            </w:rPrChange>
          </w:rPr>
          <w:t> × </w:t>
        </w:r>
      </w:ins>
      <w:del w:id="1157" w:author="Author">
        <w:r>
          <w:rPr>
            <w:szCs w:val="22"/>
            <w:lang w:val="fr-FR"/>
          </w:rPr>
          <w:delText>•</w:delText>
        </w:r>
      </w:del>
      <w:r>
        <w:rPr>
          <w:szCs w:val="22"/>
          <w:lang w:val="fr-FR"/>
        </w:rPr>
        <w:t>µg/mL, concentration au jour 28 (C</w:t>
      </w:r>
      <w:r>
        <w:rPr>
          <w:szCs w:val="22"/>
          <w:vertAlign w:val="subscript"/>
          <w:lang w:val="fr-FR"/>
        </w:rPr>
        <w:t>jour28</w:t>
      </w:r>
      <w:r>
        <w:rPr>
          <w:szCs w:val="22"/>
          <w:lang w:val="fr-FR"/>
        </w:rPr>
        <w:t>)</w:t>
      </w:r>
      <w:ins w:id="1158" w:author="Author">
        <w:r>
          <w:rPr>
            <w:szCs w:val="22"/>
            <w:lang w:val="fr-FR"/>
            <w:rPrChange w:id="1159" w:author="Author">
              <w:rPr>
                <w:szCs w:val="22"/>
                <w:lang w:val="en-GB"/>
              </w:rPr>
            </w:rPrChange>
          </w:rPr>
          <w:t xml:space="preserve">  = </w:t>
        </w:r>
      </w:ins>
      <w:del w:id="1160" w:author="Author">
        <w:r>
          <w:rPr>
            <w:szCs w:val="22"/>
            <w:lang w:val="fr-FR"/>
          </w:rPr>
          <w:delText xml:space="preserve"> = </w:delText>
        </w:r>
      </w:del>
      <w:r>
        <w:rPr>
          <w:szCs w:val="22"/>
          <w:lang w:val="fr-FR"/>
        </w:rPr>
        <w:t>0,934 (1,93)</w:t>
      </w:r>
      <w:ins w:id="1161" w:author="Author">
        <w:r>
          <w:rPr>
            <w:szCs w:val="22"/>
            <w:lang w:val="fr-FR"/>
          </w:rPr>
          <w:t xml:space="preserve"> </w:t>
        </w:r>
      </w:ins>
      <w:del w:id="1162" w:author="Author">
        <w:r>
          <w:rPr>
            <w:szCs w:val="22"/>
            <w:lang w:val="fr-FR"/>
          </w:rPr>
          <w:delText xml:space="preserve"> </w:delText>
        </w:r>
      </w:del>
      <w:r>
        <w:rPr>
          <w:szCs w:val="22"/>
          <w:lang w:val="fr-FR"/>
        </w:rPr>
        <w:t>µg/mL et concentration maximale (C</w:t>
      </w:r>
      <w:r>
        <w:rPr>
          <w:szCs w:val="22"/>
          <w:vertAlign w:val="subscript"/>
          <w:lang w:val="fr-FR"/>
        </w:rPr>
        <w:t>max</w:t>
      </w:r>
      <w:r>
        <w:rPr>
          <w:szCs w:val="22"/>
          <w:lang w:val="fr-FR"/>
        </w:rPr>
        <w:t>)</w:t>
      </w:r>
      <w:ins w:id="1163" w:author="Author">
        <w:r>
          <w:rPr>
            <w:szCs w:val="22"/>
            <w:lang w:val="fr-FR"/>
            <w:rPrChange w:id="1164" w:author="Author">
              <w:rPr>
                <w:szCs w:val="22"/>
                <w:lang w:val="en-GB"/>
              </w:rPr>
            </w:rPrChange>
          </w:rPr>
          <w:t xml:space="preserve">  = </w:t>
        </w:r>
      </w:ins>
      <w:del w:id="1165" w:author="Author">
        <w:r>
          <w:rPr>
            <w:szCs w:val="22"/>
            <w:lang w:val="fr-FR"/>
          </w:rPr>
          <w:delText xml:space="preserve"> = </w:delText>
        </w:r>
      </w:del>
      <w:r>
        <w:rPr>
          <w:szCs w:val="22"/>
          <w:lang w:val="fr-FR"/>
        </w:rPr>
        <w:t>154 (34,9)</w:t>
      </w:r>
      <w:ins w:id="1166" w:author="Author">
        <w:r>
          <w:rPr>
            <w:szCs w:val="22"/>
            <w:lang w:val="fr-FR"/>
          </w:rPr>
          <w:t xml:space="preserve"> </w:t>
        </w:r>
      </w:ins>
      <w:del w:id="1167" w:author="Author">
        <w:r>
          <w:rPr>
            <w:szCs w:val="22"/>
            <w:lang w:val="fr-FR"/>
          </w:rPr>
          <w:delText xml:space="preserve"> </w:delText>
        </w:r>
      </w:del>
      <w:r>
        <w:rPr>
          <w:szCs w:val="22"/>
          <w:lang w:val="fr-FR"/>
        </w:rPr>
        <w:t>µg/mL. L’ASC</w:t>
      </w:r>
      <w:r>
        <w:rPr>
          <w:szCs w:val="22"/>
          <w:vertAlign w:val="subscript"/>
          <w:lang w:val="fr-FR"/>
        </w:rPr>
        <w:t>0-28</w:t>
      </w:r>
      <w:r>
        <w:rPr>
          <w:szCs w:val="22"/>
          <w:lang w:val="fr-FR"/>
        </w:rPr>
        <w:t>, la C</w:t>
      </w:r>
      <w:r>
        <w:rPr>
          <w:szCs w:val="22"/>
          <w:vertAlign w:val="subscript"/>
          <w:lang w:val="fr-FR"/>
        </w:rPr>
        <w:t>jour28</w:t>
      </w:r>
      <w:r>
        <w:rPr>
          <w:szCs w:val="22"/>
          <w:lang w:val="fr-FR"/>
        </w:rPr>
        <w:t xml:space="preserve"> et la C</w:t>
      </w:r>
      <w:r>
        <w:rPr>
          <w:szCs w:val="22"/>
          <w:vertAlign w:val="subscript"/>
          <w:lang w:val="fr-FR"/>
        </w:rPr>
        <w:t>max</w:t>
      </w:r>
      <w:r>
        <w:rPr>
          <w:szCs w:val="22"/>
          <w:lang w:val="fr-FR"/>
        </w:rPr>
        <w:t>, après deux doses de 8 mg/kg de tocilizumab espacées de 8 heures, ont également été estimées (</w:t>
      </w:r>
      <w:r>
        <w:rPr>
          <w:iCs/>
          <w:lang w:val="fr-FR"/>
        </w:rPr>
        <w:t xml:space="preserve">valeurs moyennes attendues </w:t>
      </w:r>
      <w:r>
        <w:rPr>
          <w:lang w:val="fr-FR"/>
        </w:rPr>
        <w:t>±</w:t>
      </w:r>
      <w:r>
        <w:rPr>
          <w:iCs/>
          <w:lang w:val="fr-FR"/>
        </w:rPr>
        <w:t xml:space="preserve"> ET</w:t>
      </w:r>
      <w:r>
        <w:rPr>
          <w:szCs w:val="22"/>
          <w:lang w:val="fr-FR"/>
        </w:rPr>
        <w:t>) : respectivement 42 240 (11 520)</w:t>
      </w:r>
      <w:r>
        <w:rPr>
          <w:szCs w:val="22"/>
          <w:lang w:val="fr-FR" w:eastAsia="en-US"/>
        </w:rPr>
        <w:t xml:space="preserve"> </w:t>
      </w:r>
      <w:r>
        <w:rPr>
          <w:szCs w:val="22"/>
          <w:lang w:val="fr-FR"/>
        </w:rPr>
        <w:t>heure</w:t>
      </w:r>
      <w:ins w:id="1168" w:author="Author">
        <w:r>
          <w:rPr>
            <w:szCs w:val="22"/>
            <w:lang w:val="fr-FR"/>
            <w:rPrChange w:id="1169" w:author="Author">
              <w:rPr>
                <w:szCs w:val="22"/>
                <w:lang w:val="en-GB"/>
              </w:rPr>
            </w:rPrChange>
          </w:rPr>
          <w:t> × </w:t>
        </w:r>
      </w:ins>
      <w:del w:id="1170" w:author="Author">
        <w:r>
          <w:rPr>
            <w:szCs w:val="22"/>
            <w:lang w:val="fr-FR"/>
          </w:rPr>
          <w:delText>•</w:delText>
        </w:r>
      </w:del>
      <w:r>
        <w:rPr>
          <w:szCs w:val="22"/>
          <w:lang w:val="fr-FR"/>
        </w:rPr>
        <w:t>µg/mL, 8,94 (8,5) µg/mL et 296 (64,7) µg/mL.</w:t>
      </w:r>
    </w:p>
    <w:bookmarkEnd w:id="1147"/>
    <w:p w14:paraId="7121A268" w14:textId="77777777" w:rsidR="007C0C3C" w:rsidRDefault="007C0C3C">
      <w:pPr>
        <w:numPr>
          <w:ilvl w:val="12"/>
          <w:numId w:val="0"/>
        </w:numPr>
        <w:ind w:right="-2"/>
        <w:rPr>
          <w:iCs/>
          <w:lang w:val="fr-FR"/>
        </w:rPr>
      </w:pPr>
    </w:p>
    <w:p w14:paraId="32605982" w14:textId="77777777" w:rsidR="007C0C3C" w:rsidRDefault="007C0C3C">
      <w:pPr>
        <w:keepNext/>
        <w:keepLines/>
        <w:numPr>
          <w:ilvl w:val="12"/>
          <w:numId w:val="0"/>
        </w:numPr>
        <w:rPr>
          <w:iCs/>
          <w:u w:val="single"/>
          <w:lang w:val="fr-FR"/>
        </w:rPr>
      </w:pPr>
      <w:r>
        <w:rPr>
          <w:iCs/>
          <w:u w:val="single"/>
          <w:lang w:val="fr-FR"/>
        </w:rPr>
        <w:lastRenderedPageBreak/>
        <w:t>Distribution</w:t>
      </w:r>
    </w:p>
    <w:p w14:paraId="35568F18" w14:textId="77777777" w:rsidR="007C0C3C" w:rsidRDefault="007C0C3C">
      <w:pPr>
        <w:keepNext/>
        <w:keepLines/>
        <w:numPr>
          <w:ilvl w:val="12"/>
          <w:numId w:val="0"/>
        </w:numPr>
        <w:rPr>
          <w:iCs/>
          <w:lang w:val="fr-FR"/>
        </w:rPr>
      </w:pPr>
      <w:r>
        <w:rPr>
          <w:iCs/>
          <w:lang w:val="fr-FR"/>
        </w:rPr>
        <w:t>Chez les patients atteints de PR, le volume central de distribution a été de 3,72 L, le volume périphérique de distribution a été de 3,35 L, ce qui a conduit à un volume de distribution à l’état d’équilibre de 7,07 L.</w:t>
      </w:r>
    </w:p>
    <w:p w14:paraId="54BC4E67" w14:textId="77777777" w:rsidR="007C0C3C" w:rsidRDefault="007C0C3C">
      <w:pPr>
        <w:keepNext/>
        <w:keepLines/>
        <w:numPr>
          <w:ilvl w:val="12"/>
          <w:numId w:val="0"/>
        </w:numPr>
        <w:rPr>
          <w:iCs/>
          <w:lang w:val="fr-FR"/>
        </w:rPr>
      </w:pPr>
    </w:p>
    <w:p w14:paraId="5718B895" w14:textId="77777777" w:rsidR="007C0C3C" w:rsidRDefault="007C0C3C">
      <w:pPr>
        <w:pStyle w:val="Standard1"/>
        <w:numPr>
          <w:ilvl w:val="12"/>
          <w:numId w:val="0"/>
        </w:numPr>
        <w:ind w:right="-2"/>
        <w:rPr>
          <w:iCs/>
          <w:szCs w:val="22"/>
          <w:lang w:val="fr-FR"/>
        </w:rPr>
      </w:pPr>
      <w:bookmarkStart w:id="1171" w:name="_Hlk88207083"/>
      <w:r>
        <w:rPr>
          <w:iCs/>
          <w:szCs w:val="22"/>
          <w:lang w:val="fr-FR"/>
        </w:rPr>
        <w:t>Chez les patients adultes atteints de COVID-19, le volume central de distribution a été de 4,52 L, le volume périphérique de distribution a été de 4,23 L, ce qui a conduit à un volume de distribution de 8,75 L.</w:t>
      </w:r>
    </w:p>
    <w:bookmarkEnd w:id="1171"/>
    <w:p w14:paraId="6A6E0CEF" w14:textId="77777777" w:rsidR="007C0C3C" w:rsidRDefault="007C0C3C">
      <w:pPr>
        <w:keepNext/>
        <w:keepLines/>
        <w:numPr>
          <w:ilvl w:val="12"/>
          <w:numId w:val="0"/>
        </w:numPr>
        <w:rPr>
          <w:iCs/>
          <w:lang w:val="fr-FR"/>
        </w:rPr>
      </w:pPr>
    </w:p>
    <w:p w14:paraId="1AF320BE" w14:textId="77777777" w:rsidR="007C0C3C" w:rsidRDefault="007C0C3C">
      <w:pPr>
        <w:keepNext/>
        <w:keepLines/>
        <w:numPr>
          <w:ilvl w:val="12"/>
          <w:numId w:val="0"/>
        </w:numPr>
        <w:tabs>
          <w:tab w:val="left" w:pos="0"/>
        </w:tabs>
        <w:rPr>
          <w:iCs/>
          <w:u w:val="single"/>
          <w:lang w:val="fr-FR"/>
        </w:rPr>
      </w:pPr>
      <w:del w:id="1172" w:author="Author">
        <w:r>
          <w:rPr>
            <w:iCs/>
            <w:u w:val="single"/>
            <w:lang w:val="fr-FR"/>
          </w:rPr>
          <w:delText>E</w:delText>
        </w:r>
      </w:del>
      <w:ins w:id="1173" w:author="Author">
        <w:r>
          <w:rPr>
            <w:iCs/>
            <w:u w:val="single"/>
            <w:lang w:val="fr-FR"/>
          </w:rPr>
          <w:t>É</w:t>
        </w:r>
      </w:ins>
      <w:r>
        <w:rPr>
          <w:iCs/>
          <w:u w:val="single"/>
          <w:lang w:val="fr-FR"/>
        </w:rPr>
        <w:t>limination</w:t>
      </w:r>
    </w:p>
    <w:p w14:paraId="7C3BCC6C" w14:textId="77777777" w:rsidR="007C0C3C" w:rsidRDefault="007C0C3C">
      <w:pPr>
        <w:numPr>
          <w:ilvl w:val="12"/>
          <w:numId w:val="0"/>
        </w:numPr>
        <w:ind w:right="-2"/>
        <w:rPr>
          <w:iCs/>
          <w:lang w:val="fr-FR"/>
        </w:rPr>
      </w:pPr>
      <w:r>
        <w:rPr>
          <w:iCs/>
          <w:lang w:val="fr-FR"/>
        </w:rPr>
        <w:t>Après l’administration intraveineuse, le tocilizumab est éliminé de la circulation de manière biphasique</w:t>
      </w:r>
      <w:bookmarkStart w:id="1174" w:name="_Hlk88207288"/>
      <w:r>
        <w:rPr>
          <w:iCs/>
          <w:lang w:val="fr-FR"/>
        </w:rPr>
        <w:t>, avec une phase de clairance linéaire et une phase de clairance non linéaire</w:t>
      </w:r>
      <w:bookmarkEnd w:id="1174"/>
      <w:r>
        <w:rPr>
          <w:iCs/>
          <w:lang w:val="fr-FR"/>
        </w:rPr>
        <w:t xml:space="preserve"> dépendante de la concentration. </w:t>
      </w:r>
      <w:bookmarkStart w:id="1175" w:name="_Hlk88207324"/>
      <w:r>
        <w:rPr>
          <w:iCs/>
          <w:lang w:val="fr-FR"/>
        </w:rPr>
        <w:t>Chez les patients atteints de PR, l</w:t>
      </w:r>
      <w:bookmarkEnd w:id="1175"/>
      <w:r>
        <w:rPr>
          <w:iCs/>
          <w:lang w:val="fr-FR"/>
        </w:rPr>
        <w:t xml:space="preserve">a valeur de la clairance linéaire a été estimée à 9,5 mL/h. </w:t>
      </w:r>
      <w:bookmarkStart w:id="1176" w:name="_Hlk88210938"/>
      <w:r>
        <w:rPr>
          <w:szCs w:val="22"/>
          <w:lang w:val="fr-FR"/>
        </w:rPr>
        <w:t>Chez les patients adultes atteints de COVID-19,</w:t>
      </w:r>
      <w:r>
        <w:rPr>
          <w:szCs w:val="22"/>
          <w:lang w:val="fr-FR" w:eastAsia="en-US"/>
        </w:rPr>
        <w:t xml:space="preserve"> la valeur de la clairance linéaire a été estimée à </w:t>
      </w:r>
      <w:r>
        <w:rPr>
          <w:szCs w:val="22"/>
          <w:lang w:val="fr-FR"/>
        </w:rPr>
        <w:t>17,6 mL/h chez les patients en catégorie 3 à l’inclusion sur l’échelle ordinale (OS 3, patients nécessitant une oxygénothérapie), 22,5</w:t>
      </w:r>
      <w:ins w:id="1177" w:author="Author">
        <w:r>
          <w:rPr>
            <w:szCs w:val="22"/>
            <w:lang w:val="fr-FR"/>
          </w:rPr>
          <w:t> </w:t>
        </w:r>
      </w:ins>
      <w:del w:id="1178" w:author="Author">
        <w:r>
          <w:rPr>
            <w:szCs w:val="22"/>
            <w:lang w:val="fr-FR"/>
          </w:rPr>
          <w:delText xml:space="preserve"> </w:delText>
        </w:r>
      </w:del>
      <w:r>
        <w:rPr>
          <w:szCs w:val="22"/>
          <w:lang w:val="fr-FR"/>
        </w:rPr>
        <w:t>mL/h chez les patients en OS 4 à l’inclusion (patients nécessitant une oxygénothérapie à fort débit ou une ventilation non invasive), 29 mL/h chez les patients en OS 5 à l’inclusion (patients nécessitant une ventilation mécanique) et 35,4 mL/h chez les patients en OS 6 à l’inclusion (patients nécessitant une oxygénation par membrane extracorporelle (ECMO) ou une ventilation mécanique et un soutien organique supplémentaire).</w:t>
      </w:r>
      <w:bookmarkEnd w:id="1176"/>
      <w:r>
        <w:rPr>
          <w:szCs w:val="22"/>
          <w:lang w:val="fr-FR"/>
        </w:rPr>
        <w:t xml:space="preserve"> </w:t>
      </w:r>
      <w:r>
        <w:rPr>
          <w:iCs/>
          <w:lang w:val="fr-FR"/>
        </w:rPr>
        <w:t>La clairance non linéaire, dépendante de la concentration, joue un rôle majeur aux concentrations faibles de tocilizumab. Lorsque la voie de la clairance non linéaire est saturée, à des concentrations plus élevées de tocilizumab, la clairance est principalement déterminée par la clairance linéaire.</w:t>
      </w:r>
    </w:p>
    <w:p w14:paraId="1D1E3C4E" w14:textId="77777777" w:rsidR="007C0C3C" w:rsidRDefault="007C0C3C">
      <w:pPr>
        <w:numPr>
          <w:ilvl w:val="12"/>
          <w:numId w:val="0"/>
        </w:numPr>
        <w:ind w:right="-2"/>
        <w:rPr>
          <w:iCs/>
          <w:lang w:val="fr-FR"/>
        </w:rPr>
      </w:pPr>
    </w:p>
    <w:p w14:paraId="2BFC338F" w14:textId="77777777" w:rsidR="007C0C3C" w:rsidRDefault="007C0C3C">
      <w:pPr>
        <w:numPr>
          <w:ilvl w:val="12"/>
          <w:numId w:val="0"/>
        </w:numPr>
        <w:ind w:right="-2"/>
        <w:rPr>
          <w:iCs/>
          <w:lang w:val="fr-FR"/>
        </w:rPr>
      </w:pPr>
      <w:bookmarkStart w:id="1179" w:name="_Hlk88210992"/>
      <w:r>
        <w:rPr>
          <w:iCs/>
          <w:lang w:val="fr-FR"/>
        </w:rPr>
        <w:t>Chez les patients atteints de PR, l</w:t>
      </w:r>
      <w:bookmarkEnd w:id="1179"/>
      <w:r>
        <w:rPr>
          <w:iCs/>
          <w:lang w:val="fr-FR"/>
        </w:rPr>
        <w:t>a demi-vie (t</w:t>
      </w:r>
      <w:r>
        <w:rPr>
          <w:iCs/>
          <w:vertAlign w:val="subscript"/>
          <w:lang w:val="fr-FR"/>
        </w:rPr>
        <w:t>1/2</w:t>
      </w:r>
      <w:r>
        <w:rPr>
          <w:iCs/>
          <w:lang w:val="fr-FR"/>
        </w:rPr>
        <w:t>) de tocilizumab est dépendante de la concentration. A l’état d’équilibre, après une dose de 8 mg/kg administrée toutes les 4 semaines, la t</w:t>
      </w:r>
      <w:r>
        <w:rPr>
          <w:iCs/>
          <w:vertAlign w:val="subscript"/>
          <w:lang w:val="fr-FR"/>
        </w:rPr>
        <w:t>1/2</w:t>
      </w:r>
      <w:r>
        <w:rPr>
          <w:iCs/>
          <w:lang w:val="fr-FR"/>
        </w:rPr>
        <w:t xml:space="preserve"> effective a diminué de 18 </w:t>
      </w:r>
      <w:del w:id="1180" w:author="Author">
        <w:r>
          <w:rPr>
            <w:iCs/>
            <w:lang w:val="fr-FR"/>
          </w:rPr>
          <w:delText xml:space="preserve"> </w:delText>
        </w:r>
      </w:del>
      <w:r>
        <w:rPr>
          <w:iCs/>
          <w:lang w:val="fr-FR"/>
        </w:rPr>
        <w:t xml:space="preserve">à 6 jours au fur et à mesure que les concentrations diminuent entre deux perfusions. </w:t>
      </w:r>
    </w:p>
    <w:p w14:paraId="0552C9C6" w14:textId="77777777" w:rsidR="007C0C3C" w:rsidRDefault="007C0C3C">
      <w:pPr>
        <w:numPr>
          <w:ilvl w:val="12"/>
          <w:numId w:val="0"/>
        </w:numPr>
        <w:ind w:right="-2"/>
        <w:rPr>
          <w:iCs/>
          <w:lang w:val="fr-FR"/>
        </w:rPr>
      </w:pPr>
    </w:p>
    <w:p w14:paraId="541355B8" w14:textId="77777777" w:rsidR="007C0C3C" w:rsidRDefault="007C0C3C">
      <w:pPr>
        <w:numPr>
          <w:ilvl w:val="12"/>
          <w:numId w:val="0"/>
        </w:numPr>
        <w:ind w:right="-2"/>
        <w:rPr>
          <w:iCs/>
          <w:lang w:val="fr-FR"/>
        </w:rPr>
      </w:pPr>
      <w:bookmarkStart w:id="1181" w:name="_Hlk88211071"/>
      <w:r>
        <w:rPr>
          <w:iCs/>
          <w:lang w:val="fr-FR"/>
        </w:rPr>
        <w:t>Chez les patients atteints de COVID-19, les concentrations sériques étaient inférieures à la limite de quantification 35 jours en moyenne après une seule perfusion de tocilizumab par voie intraveineuse 8 mg/kg.</w:t>
      </w:r>
    </w:p>
    <w:bookmarkEnd w:id="1181"/>
    <w:p w14:paraId="04CC54CE" w14:textId="77777777" w:rsidR="007C0C3C" w:rsidRDefault="007C0C3C">
      <w:pPr>
        <w:numPr>
          <w:ilvl w:val="12"/>
          <w:numId w:val="0"/>
        </w:numPr>
        <w:ind w:right="-2"/>
        <w:rPr>
          <w:iCs/>
          <w:lang w:val="fr-FR"/>
        </w:rPr>
      </w:pPr>
    </w:p>
    <w:p w14:paraId="2DDE17F6" w14:textId="77777777" w:rsidR="007C0C3C" w:rsidRDefault="007C0C3C">
      <w:pPr>
        <w:keepNext/>
        <w:keepLines/>
        <w:ind w:left="567" w:hanging="567"/>
        <w:outlineLvl w:val="0"/>
        <w:rPr>
          <w:u w:val="single"/>
          <w:lang w:val="fr-FR"/>
        </w:rPr>
      </w:pPr>
      <w:r>
        <w:rPr>
          <w:u w:val="single"/>
          <w:lang w:val="fr-FR"/>
        </w:rPr>
        <w:t>Linéarité</w:t>
      </w:r>
    </w:p>
    <w:p w14:paraId="3C4A09E4" w14:textId="77777777" w:rsidR="007C0C3C" w:rsidRDefault="007C0C3C">
      <w:pPr>
        <w:keepNext/>
        <w:keepLines/>
        <w:numPr>
          <w:ilvl w:val="12"/>
          <w:numId w:val="0"/>
        </w:numPr>
        <w:ind w:right="-2"/>
        <w:rPr>
          <w:iCs/>
          <w:lang w:val="fr-FR"/>
        </w:rPr>
      </w:pPr>
      <w:r>
        <w:rPr>
          <w:iCs/>
          <w:lang w:val="fr-FR"/>
        </w:rPr>
        <w:t>Les paramètres pharmacocinétiques du tocilizumab n’ont pas changé avec le temps. Une augmentation non proportionnelle à la dose de l’ASC et de la C</w:t>
      </w:r>
      <w:r>
        <w:rPr>
          <w:iCs/>
          <w:vertAlign w:val="subscript"/>
          <w:lang w:val="fr-FR"/>
        </w:rPr>
        <w:t>min</w:t>
      </w:r>
      <w:r>
        <w:rPr>
          <w:iCs/>
          <w:lang w:val="fr-FR"/>
        </w:rPr>
        <w:t xml:space="preserve"> a été observée pour les posologies de 4 et 8 mg/kg administrées toutes les 4 semaines. La C</w:t>
      </w:r>
      <w:r>
        <w:rPr>
          <w:iCs/>
          <w:vertAlign w:val="subscript"/>
          <w:lang w:val="fr-FR"/>
        </w:rPr>
        <w:t>max</w:t>
      </w:r>
      <w:r>
        <w:rPr>
          <w:iCs/>
          <w:lang w:val="fr-FR"/>
        </w:rPr>
        <w:t xml:space="preserve"> a augmenté proportionnellement à la dose. À l’état d’équilibre, l’ASC et la C</w:t>
      </w:r>
      <w:r>
        <w:rPr>
          <w:iCs/>
          <w:vertAlign w:val="subscript"/>
          <w:lang w:val="fr-FR"/>
        </w:rPr>
        <w:t>min</w:t>
      </w:r>
      <w:r>
        <w:rPr>
          <w:iCs/>
          <w:lang w:val="fr-FR"/>
        </w:rPr>
        <w:t xml:space="preserve"> attendues ont été respectivement 3,2 fois et 30 fois supérieures avec 8 mg/kg par rapport à la posologie de 4 mg/kg.</w:t>
      </w:r>
    </w:p>
    <w:p w14:paraId="7F6A3B47" w14:textId="77777777" w:rsidR="007C0C3C" w:rsidRDefault="007C0C3C">
      <w:pPr>
        <w:ind w:left="567" w:hanging="567"/>
        <w:outlineLvl w:val="0"/>
        <w:rPr>
          <w:lang w:val="fr-FR"/>
        </w:rPr>
      </w:pPr>
    </w:p>
    <w:p w14:paraId="29710FA0" w14:textId="77777777" w:rsidR="007C0C3C" w:rsidRDefault="007C0C3C">
      <w:pPr>
        <w:keepNext/>
        <w:keepLines/>
        <w:ind w:left="562" w:hanging="562"/>
        <w:outlineLvl w:val="0"/>
        <w:rPr>
          <w:u w:val="single"/>
          <w:lang w:val="fr-FR"/>
        </w:rPr>
      </w:pPr>
      <w:r>
        <w:rPr>
          <w:u w:val="single"/>
          <w:lang w:val="fr-FR"/>
        </w:rPr>
        <w:t xml:space="preserve">Populations </w:t>
      </w:r>
      <w:del w:id="1182" w:author="Author">
        <w:r>
          <w:rPr>
            <w:u w:val="single"/>
            <w:lang w:val="fr-FR"/>
          </w:rPr>
          <w:delText xml:space="preserve">spéciales </w:delText>
        </w:r>
      </w:del>
      <w:ins w:id="1183" w:author="Author">
        <w:r>
          <w:rPr>
            <w:u w:val="single"/>
            <w:lang w:val="fr-FR"/>
          </w:rPr>
          <w:t xml:space="preserve">particulières </w:t>
        </w:r>
      </w:ins>
    </w:p>
    <w:p w14:paraId="71713846" w14:textId="77777777" w:rsidR="007C0C3C" w:rsidRDefault="007C0C3C">
      <w:pPr>
        <w:outlineLvl w:val="0"/>
        <w:rPr>
          <w:bCs/>
          <w:i/>
          <w:iCs/>
          <w:lang w:val="fr-FR"/>
        </w:rPr>
      </w:pPr>
      <w:r>
        <w:rPr>
          <w:bCs/>
          <w:i/>
          <w:iCs/>
          <w:lang w:val="fr-FR"/>
        </w:rPr>
        <w:t>Insuffisance rénale</w:t>
      </w:r>
    </w:p>
    <w:p w14:paraId="1F88DCC1" w14:textId="77777777" w:rsidR="007C0C3C" w:rsidRDefault="007C0C3C">
      <w:pPr>
        <w:outlineLvl w:val="0"/>
        <w:rPr>
          <w:iCs/>
          <w:lang w:val="fr-FR"/>
        </w:rPr>
      </w:pPr>
      <w:r>
        <w:rPr>
          <w:iCs/>
          <w:lang w:val="fr-FR"/>
        </w:rPr>
        <w:t>Aucun</w:t>
      </w:r>
      <w:ins w:id="1184" w:author="Author">
        <w:r>
          <w:rPr>
            <w:iCs/>
            <w:lang w:val="fr-FR"/>
          </w:rPr>
          <w:t xml:space="preserve"> essai</w:t>
        </w:r>
      </w:ins>
      <w:del w:id="1185" w:author="Author">
        <w:r>
          <w:rPr>
            <w:iCs/>
            <w:lang w:val="fr-FR"/>
          </w:rPr>
          <w:delText>e étude</w:delText>
        </w:r>
      </w:del>
      <w:r>
        <w:rPr>
          <w:iCs/>
          <w:lang w:val="fr-FR"/>
        </w:rPr>
        <w:t xml:space="preserve"> spécifique concernant les effets de l’insuffisance rénale sur les propriétés pharmacocinétiques du tocilizumab n’a été effectué</w:t>
      </w:r>
      <w:del w:id="1186" w:author="Author">
        <w:r>
          <w:rPr>
            <w:iCs/>
            <w:lang w:val="fr-FR"/>
          </w:rPr>
          <w:delText>e</w:delText>
        </w:r>
      </w:del>
      <w:r>
        <w:rPr>
          <w:iCs/>
          <w:lang w:val="fr-FR"/>
        </w:rPr>
        <w:t xml:space="preserve">. La plupart des patients de l’analyse pharmacocinétique de population présentaient une fonction rénale normale ou une insuffisance rénale légère. L’insuffisance rénale légère (clairance de la créatinine calculée avec la formule de Cockcroft-Gault &lt; 80 mL/min et ≥ 50 mL/min) n’a pas eu d’impact sur les propriétés pharmacocinétiques de tocilizumab. </w:t>
      </w:r>
    </w:p>
    <w:p w14:paraId="60898D63" w14:textId="77777777" w:rsidR="007C0C3C" w:rsidRDefault="007C0C3C">
      <w:pPr>
        <w:outlineLvl w:val="0"/>
        <w:rPr>
          <w:lang w:val="fr-FR"/>
        </w:rPr>
      </w:pPr>
    </w:p>
    <w:p w14:paraId="1801EE6D" w14:textId="77777777" w:rsidR="007C0C3C" w:rsidRDefault="007C0C3C">
      <w:pPr>
        <w:outlineLvl w:val="0"/>
        <w:rPr>
          <w:bCs/>
          <w:i/>
          <w:iCs/>
          <w:lang w:val="fr-FR"/>
        </w:rPr>
      </w:pPr>
      <w:r>
        <w:rPr>
          <w:bCs/>
          <w:i/>
          <w:iCs/>
          <w:lang w:val="fr-FR"/>
        </w:rPr>
        <w:t>Insuffisance hépatique</w:t>
      </w:r>
    </w:p>
    <w:p w14:paraId="1D248ED0" w14:textId="77777777" w:rsidR="007C0C3C" w:rsidRDefault="007C0C3C">
      <w:pPr>
        <w:outlineLvl w:val="0"/>
        <w:rPr>
          <w:iCs/>
          <w:lang w:val="fr-FR"/>
        </w:rPr>
      </w:pPr>
      <w:r>
        <w:rPr>
          <w:iCs/>
          <w:lang w:val="fr-FR"/>
        </w:rPr>
        <w:t>Aucun</w:t>
      </w:r>
      <w:del w:id="1187" w:author="Author">
        <w:r>
          <w:rPr>
            <w:iCs/>
            <w:lang w:val="fr-FR"/>
          </w:rPr>
          <w:delText>e étude</w:delText>
        </w:r>
      </w:del>
      <w:ins w:id="1188" w:author="Author">
        <w:r>
          <w:rPr>
            <w:iCs/>
            <w:lang w:val="fr-FR"/>
          </w:rPr>
          <w:t>essai</w:t>
        </w:r>
      </w:ins>
      <w:r>
        <w:rPr>
          <w:iCs/>
          <w:lang w:val="fr-FR"/>
        </w:rPr>
        <w:t xml:space="preserve"> spécifique concernant l’effet de l’insuffisance hépatique sur les propriétés pharmacocinétiques du tocilizumab n’a été effectué</w:t>
      </w:r>
      <w:del w:id="1189" w:author="Author">
        <w:r>
          <w:rPr>
            <w:iCs/>
            <w:lang w:val="fr-FR"/>
          </w:rPr>
          <w:delText>e</w:delText>
        </w:r>
      </w:del>
      <w:r>
        <w:rPr>
          <w:iCs/>
          <w:lang w:val="fr-FR"/>
        </w:rPr>
        <w:t xml:space="preserve">. </w:t>
      </w:r>
    </w:p>
    <w:p w14:paraId="1E87726B" w14:textId="77777777" w:rsidR="007C0C3C" w:rsidRDefault="007C0C3C">
      <w:pPr>
        <w:outlineLvl w:val="0"/>
        <w:rPr>
          <w:lang w:val="fr-FR"/>
        </w:rPr>
      </w:pPr>
    </w:p>
    <w:p w14:paraId="4D3D36D5" w14:textId="77777777" w:rsidR="007C0C3C" w:rsidRDefault="007C0C3C">
      <w:pPr>
        <w:numPr>
          <w:ilvl w:val="12"/>
          <w:numId w:val="0"/>
        </w:numPr>
        <w:rPr>
          <w:i/>
          <w:iCs/>
          <w:lang w:val="fr-FR"/>
        </w:rPr>
      </w:pPr>
      <w:r>
        <w:rPr>
          <w:i/>
          <w:iCs/>
          <w:lang w:val="fr-FR"/>
        </w:rPr>
        <w:t>Age, sexe et ethnicité </w:t>
      </w:r>
    </w:p>
    <w:p w14:paraId="406D598D" w14:textId="77777777" w:rsidR="007C0C3C" w:rsidRDefault="007C0C3C">
      <w:pPr>
        <w:numPr>
          <w:ilvl w:val="12"/>
          <w:numId w:val="0"/>
        </w:numPr>
        <w:rPr>
          <w:iCs/>
          <w:lang w:val="fr-FR"/>
        </w:rPr>
      </w:pPr>
      <w:r>
        <w:rPr>
          <w:iCs/>
          <w:lang w:val="fr-FR"/>
        </w:rPr>
        <w:t xml:space="preserve">Les analyses pharmacocinétiques de population menées chez les patients atteints de PR </w:t>
      </w:r>
      <w:bookmarkStart w:id="1190" w:name="_Hlk88211101"/>
      <w:r>
        <w:rPr>
          <w:iCs/>
          <w:lang w:val="fr-FR"/>
        </w:rPr>
        <w:t xml:space="preserve">et de COVID-19 </w:t>
      </w:r>
      <w:bookmarkEnd w:id="1190"/>
      <w:r>
        <w:rPr>
          <w:iCs/>
          <w:lang w:val="fr-FR"/>
        </w:rPr>
        <w:t xml:space="preserve">ont montré que l’âge, le sexe et l’origine ethnique n’affectaient pas les propriétés pharmacocinétiques du tocilizumab. </w:t>
      </w:r>
    </w:p>
    <w:p w14:paraId="3E115DB3" w14:textId="77777777" w:rsidR="007C0C3C" w:rsidRDefault="007C0C3C">
      <w:pPr>
        <w:numPr>
          <w:ilvl w:val="12"/>
          <w:numId w:val="0"/>
        </w:numPr>
        <w:rPr>
          <w:iCs/>
          <w:lang w:val="fr-FR"/>
        </w:rPr>
      </w:pPr>
    </w:p>
    <w:p w14:paraId="3B446FF3" w14:textId="77777777" w:rsidR="007C0C3C" w:rsidRDefault="007C0C3C">
      <w:pPr>
        <w:numPr>
          <w:ilvl w:val="12"/>
          <w:numId w:val="0"/>
        </w:numPr>
        <w:rPr>
          <w:iCs/>
          <w:lang w:val="fr-FR"/>
        </w:rPr>
      </w:pPr>
      <w:bookmarkStart w:id="1191" w:name="_Hlk88211217"/>
      <w:r>
        <w:rPr>
          <w:iCs/>
          <w:lang w:val="fr-FR"/>
        </w:rPr>
        <w:lastRenderedPageBreak/>
        <w:t>Les résultats de l’analyse PK de population chez les patients atteints de COVID-19 ont confirmé que le poids corporel et la sévérité de la maladie sont deux covariables qui ont un impact important sur la clairance linéaire du tocilizumab.</w:t>
      </w:r>
    </w:p>
    <w:bookmarkEnd w:id="1191"/>
    <w:p w14:paraId="4B878189" w14:textId="77777777" w:rsidR="007C0C3C" w:rsidRDefault="007C0C3C">
      <w:pPr>
        <w:numPr>
          <w:ilvl w:val="12"/>
          <w:numId w:val="0"/>
        </w:numPr>
        <w:ind w:right="-2"/>
        <w:rPr>
          <w:b/>
          <w:iCs/>
          <w:szCs w:val="22"/>
          <w:u w:val="single"/>
          <w:lang w:val="fr-FR"/>
        </w:rPr>
      </w:pPr>
    </w:p>
    <w:p w14:paraId="288150D1" w14:textId="77777777" w:rsidR="007C0C3C" w:rsidRDefault="007C0C3C">
      <w:pPr>
        <w:numPr>
          <w:ilvl w:val="12"/>
          <w:numId w:val="0"/>
        </w:numPr>
        <w:ind w:right="-2"/>
        <w:rPr>
          <w:i/>
          <w:iCs/>
          <w:szCs w:val="22"/>
          <w:lang w:val="fr-FR"/>
        </w:rPr>
      </w:pPr>
      <w:r>
        <w:rPr>
          <w:i/>
          <w:iCs/>
          <w:szCs w:val="22"/>
          <w:lang w:val="fr-FR"/>
        </w:rPr>
        <w:t xml:space="preserve">Patients atteints d’AJIs </w:t>
      </w:r>
    </w:p>
    <w:p w14:paraId="040638EC" w14:textId="77777777" w:rsidR="007C0C3C" w:rsidRDefault="007C0C3C">
      <w:pPr>
        <w:numPr>
          <w:ilvl w:val="12"/>
          <w:numId w:val="0"/>
        </w:numPr>
        <w:ind w:right="-2"/>
        <w:rPr>
          <w:i/>
          <w:iCs/>
          <w:szCs w:val="22"/>
          <w:lang w:val="fr-FR"/>
        </w:rPr>
      </w:pPr>
      <w:r>
        <w:rPr>
          <w:szCs w:val="22"/>
          <w:lang w:val="fr-FR"/>
        </w:rPr>
        <w:t xml:space="preserve">Les propriétés pharmacocinétiques du tocilizumab ont été déterminées à l’aide d’une analyse pharmacocinétique de population menée sur une base de données de 140 patients atteints d’AJIs traités par 8 mg/kg </w:t>
      </w:r>
      <w:r>
        <w:rPr>
          <w:rFonts w:eastAsia="SimSun"/>
          <w:szCs w:val="22"/>
          <w:lang w:val="fr-FR" w:eastAsia="zh-CN"/>
        </w:rPr>
        <w:t>par voie intraveineuse toutes les 2 semaines</w:t>
      </w:r>
      <w:r>
        <w:rPr>
          <w:szCs w:val="22"/>
          <w:lang w:val="fr-FR"/>
        </w:rPr>
        <w:t xml:space="preserve"> (patients ≥ 30 kg), 12 mg/kg </w:t>
      </w:r>
      <w:r>
        <w:rPr>
          <w:rFonts w:eastAsia="SimSun"/>
          <w:szCs w:val="22"/>
          <w:lang w:val="fr-FR" w:eastAsia="zh-CN"/>
        </w:rPr>
        <w:t>par voie intraveineuse toutes les 2 semaines</w:t>
      </w:r>
      <w:r>
        <w:rPr>
          <w:szCs w:val="22"/>
          <w:lang w:val="fr-FR"/>
        </w:rPr>
        <w:t xml:space="preserve"> (patients &lt; 30 kg), 162</w:t>
      </w:r>
      <w:ins w:id="1192" w:author="Author">
        <w:r>
          <w:rPr>
            <w:szCs w:val="22"/>
            <w:lang w:val="fr-FR"/>
          </w:rPr>
          <w:t> </w:t>
        </w:r>
      </w:ins>
      <w:del w:id="1193" w:author="Author">
        <w:r>
          <w:rPr>
            <w:szCs w:val="22"/>
            <w:lang w:val="fr-FR"/>
          </w:rPr>
          <w:delText xml:space="preserve"> </w:delText>
        </w:r>
      </w:del>
      <w:r>
        <w:rPr>
          <w:szCs w:val="22"/>
          <w:lang w:val="fr-FR"/>
        </w:rPr>
        <w:t>mg en sous-cutanée toutes les semaines (patients ≥ 30 kg), 162</w:t>
      </w:r>
      <w:ins w:id="1194" w:author="Author">
        <w:r>
          <w:rPr>
            <w:szCs w:val="22"/>
            <w:lang w:val="fr-FR"/>
          </w:rPr>
          <w:t> </w:t>
        </w:r>
      </w:ins>
      <w:del w:id="1195" w:author="Author">
        <w:r>
          <w:rPr>
            <w:szCs w:val="22"/>
            <w:lang w:val="fr-FR"/>
          </w:rPr>
          <w:delText xml:space="preserve"> </w:delText>
        </w:r>
      </w:del>
      <w:r>
        <w:rPr>
          <w:szCs w:val="22"/>
          <w:lang w:val="fr-FR"/>
        </w:rPr>
        <w:t xml:space="preserve">mg en sous-cutanée tous les 10 jours ou toutes les 2 semaines (patients &lt; 30 kg). </w:t>
      </w:r>
    </w:p>
    <w:p w14:paraId="7DC264C9" w14:textId="77777777" w:rsidR="007C0C3C" w:rsidRDefault="007C0C3C">
      <w:pPr>
        <w:suppressAutoHyphens/>
        <w:rPr>
          <w:lang w:val="fr-FR"/>
        </w:rPr>
      </w:pPr>
    </w:p>
    <w:p w14:paraId="25A175EC" w14:textId="77777777" w:rsidR="007C0C3C" w:rsidRDefault="007C0C3C">
      <w:pPr>
        <w:keepNext/>
        <w:keepLines/>
        <w:rPr>
          <w:rFonts w:eastAsia="Arial" w:cs="Arial"/>
          <w:bCs/>
          <w:i/>
          <w:lang w:val="fr-FR"/>
        </w:rPr>
      </w:pPr>
      <w:r>
        <w:rPr>
          <w:rFonts w:eastAsia="Arial" w:cs="Arial"/>
          <w:bCs/>
          <w:i/>
          <w:lang w:val="fr-FR"/>
        </w:rPr>
        <w:t>Tableau</w:t>
      </w:r>
      <w:r>
        <w:rPr>
          <w:bCs/>
          <w:i/>
          <w:iCs/>
          <w:lang w:val="fr-FR"/>
        </w:rPr>
        <w:t> 11</w:t>
      </w:r>
      <w:r>
        <w:rPr>
          <w:rFonts w:eastAsia="Arial" w:cs="Arial"/>
          <w:bCs/>
          <w:i/>
          <w:lang w:val="fr-FR"/>
        </w:rPr>
        <w:t>. Moyenne prédictive</w:t>
      </w:r>
      <w:ins w:id="1196" w:author="Author">
        <w:r>
          <w:rPr>
            <w:bCs/>
            <w:i/>
            <w:szCs w:val="22"/>
            <w:lang w:val="fr-FR"/>
            <w:rPrChange w:id="1197" w:author="Author">
              <w:rPr>
                <w:bCs/>
                <w:i/>
                <w:szCs w:val="22"/>
                <w:lang w:val="en-GB"/>
              </w:rPr>
            </w:rPrChange>
          </w:rPr>
          <w:t> ± </w:t>
        </w:r>
      </w:ins>
      <w:del w:id="1198" w:author="Author">
        <w:r>
          <w:rPr>
            <w:rFonts w:eastAsia="Arial" w:cs="Arial"/>
            <w:bCs/>
            <w:i/>
            <w:lang w:val="fr-FR"/>
          </w:rPr>
          <w:delText xml:space="preserve"> ±</w:delText>
        </w:r>
      </w:del>
      <w:r>
        <w:rPr>
          <w:rFonts w:eastAsia="Arial" w:cs="Arial"/>
          <w:bCs/>
          <w:i/>
          <w:lang w:val="fr-FR"/>
        </w:rPr>
        <w:t xml:space="preserve"> écart type des paramètres pharmacocinétiques à l'état d'équilibre après administration intraveineuse dans l’AJIs</w:t>
      </w:r>
    </w:p>
    <w:p w14:paraId="3E359ECC" w14:textId="77777777" w:rsidR="007C0C3C" w:rsidRDefault="007C0C3C">
      <w:pPr>
        <w:keepNext/>
        <w:keepLines/>
        <w:numPr>
          <w:ilvl w:val="12"/>
          <w:numId w:val="0"/>
        </w:numPr>
        <w:rPr>
          <w:iCs/>
          <w:u w:val="single"/>
          <w:lang w:val="fr-FR"/>
        </w:rPr>
      </w:pP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3260"/>
        <w:gridCol w:w="3261"/>
      </w:tblGrid>
      <w:tr w:rsidR="007C0C3C" w:rsidRPr="00B122F8" w14:paraId="09864979" w14:textId="77777777">
        <w:trPr>
          <w:cantSplit/>
          <w:trHeight w:val="452"/>
        </w:trPr>
        <w:tc>
          <w:tcPr>
            <w:tcW w:w="2518" w:type="dxa"/>
            <w:tcBorders>
              <w:top w:val="single" w:sz="4" w:space="0" w:color="auto"/>
              <w:left w:val="single" w:sz="4" w:space="0" w:color="auto"/>
              <w:bottom w:val="single" w:sz="4" w:space="0" w:color="auto"/>
              <w:right w:val="single" w:sz="4" w:space="0" w:color="auto"/>
            </w:tcBorders>
            <w:hideMark/>
          </w:tcPr>
          <w:p w14:paraId="2A19DD90" w14:textId="77777777" w:rsidR="007C0C3C" w:rsidRDefault="007C0C3C">
            <w:pPr>
              <w:pStyle w:val="TextTi9"/>
              <w:keepNext/>
              <w:spacing w:after="85"/>
              <w:rPr>
                <w:rFonts w:ascii="Times New Roman" w:hAnsi="Times New Roman"/>
                <w:sz w:val="20"/>
                <w:szCs w:val="20"/>
                <w:lang w:val="fr-FR"/>
              </w:rPr>
            </w:pPr>
            <w:r>
              <w:rPr>
                <w:rFonts w:ascii="Times New Roman" w:hAnsi="Times New Roman"/>
                <w:b/>
                <w:sz w:val="20"/>
                <w:szCs w:val="20"/>
                <w:lang w:val="fr-FR"/>
              </w:rPr>
              <w:t xml:space="preserve">Paramètres pharmacocinétiques de Tocilizumab </w:t>
            </w:r>
          </w:p>
        </w:tc>
        <w:tc>
          <w:tcPr>
            <w:tcW w:w="3260" w:type="dxa"/>
            <w:tcBorders>
              <w:top w:val="single" w:sz="4" w:space="0" w:color="auto"/>
              <w:left w:val="single" w:sz="4" w:space="0" w:color="auto"/>
              <w:bottom w:val="single" w:sz="4" w:space="0" w:color="auto"/>
              <w:right w:val="single" w:sz="4" w:space="0" w:color="auto"/>
            </w:tcBorders>
            <w:hideMark/>
          </w:tcPr>
          <w:p w14:paraId="3D55B4E7" w14:textId="77777777" w:rsidR="007C0C3C" w:rsidRDefault="007C0C3C">
            <w:pPr>
              <w:pStyle w:val="TextTi9"/>
              <w:keepNext/>
              <w:spacing w:after="85"/>
              <w:jc w:val="center"/>
              <w:rPr>
                <w:rFonts w:ascii="Times New Roman" w:hAnsi="Times New Roman"/>
                <w:b/>
                <w:sz w:val="20"/>
                <w:szCs w:val="20"/>
                <w:lang w:val="fr-FR"/>
              </w:rPr>
            </w:pPr>
            <w:r>
              <w:rPr>
                <w:rFonts w:ascii="Times New Roman" w:hAnsi="Times New Roman"/>
                <w:b/>
                <w:sz w:val="20"/>
                <w:szCs w:val="20"/>
                <w:lang w:val="fr-FR"/>
              </w:rPr>
              <w:t>8</w:t>
            </w:r>
            <w:ins w:id="1199" w:author="Author">
              <w:r>
                <w:rPr>
                  <w:rFonts w:ascii="Times New Roman" w:hAnsi="Times New Roman"/>
                  <w:b/>
                  <w:sz w:val="20"/>
                  <w:szCs w:val="20"/>
                  <w:lang w:val="fr-FR"/>
                </w:rPr>
                <w:t> </w:t>
              </w:r>
            </w:ins>
            <w:del w:id="1200" w:author="Author">
              <w:r>
                <w:rPr>
                  <w:rFonts w:ascii="Times New Roman" w:hAnsi="Times New Roman"/>
                  <w:b/>
                  <w:sz w:val="20"/>
                  <w:szCs w:val="20"/>
                  <w:lang w:val="fr-FR"/>
                </w:rPr>
                <w:delText xml:space="preserve"> </w:delText>
              </w:r>
            </w:del>
            <w:r>
              <w:rPr>
                <w:rFonts w:ascii="Times New Roman" w:hAnsi="Times New Roman"/>
                <w:b/>
                <w:sz w:val="20"/>
                <w:szCs w:val="20"/>
                <w:lang w:val="fr-FR"/>
              </w:rPr>
              <w:t>mg/kg toutes les 2 semaines</w:t>
            </w:r>
          </w:p>
          <w:p w14:paraId="1C09E8B9" w14:textId="77777777" w:rsidR="007C0C3C" w:rsidRDefault="007C0C3C">
            <w:pPr>
              <w:pStyle w:val="TextTi9"/>
              <w:keepNext/>
              <w:spacing w:after="85"/>
              <w:jc w:val="center"/>
              <w:rPr>
                <w:rFonts w:ascii="Times New Roman" w:hAnsi="Times New Roman"/>
                <w:b/>
                <w:sz w:val="20"/>
                <w:szCs w:val="20"/>
                <w:lang w:val="fr-FR"/>
              </w:rPr>
            </w:pPr>
            <w:r>
              <w:rPr>
                <w:rFonts w:ascii="Times New Roman" w:hAnsi="Times New Roman"/>
                <w:b/>
                <w:sz w:val="20"/>
                <w:szCs w:val="20"/>
                <w:lang w:val="fr-FR"/>
              </w:rPr>
              <w:t>≥</w:t>
            </w:r>
            <w:ins w:id="1201" w:author="Author">
              <w:r>
                <w:rPr>
                  <w:rFonts w:ascii="Times New Roman" w:hAnsi="Times New Roman"/>
                  <w:b/>
                  <w:sz w:val="20"/>
                  <w:szCs w:val="20"/>
                  <w:lang w:val="fr-FR"/>
                </w:rPr>
                <w:t> </w:t>
              </w:r>
            </w:ins>
            <w:del w:id="1202" w:author="Author">
              <w:r>
                <w:rPr>
                  <w:rFonts w:ascii="Times New Roman" w:hAnsi="Times New Roman"/>
                  <w:b/>
                  <w:sz w:val="20"/>
                  <w:szCs w:val="20"/>
                  <w:lang w:val="fr-FR"/>
                </w:rPr>
                <w:delText xml:space="preserve"> </w:delText>
              </w:r>
            </w:del>
            <w:r>
              <w:rPr>
                <w:rFonts w:ascii="Times New Roman" w:hAnsi="Times New Roman"/>
                <w:b/>
                <w:sz w:val="20"/>
                <w:szCs w:val="20"/>
                <w:lang w:val="fr-FR"/>
              </w:rPr>
              <w:t>30</w:t>
            </w:r>
            <w:ins w:id="1203" w:author="Author">
              <w:r>
                <w:rPr>
                  <w:rFonts w:ascii="Times New Roman" w:hAnsi="Times New Roman"/>
                  <w:b/>
                  <w:sz w:val="20"/>
                  <w:szCs w:val="20"/>
                  <w:lang w:val="fr-FR"/>
                </w:rPr>
                <w:t> </w:t>
              </w:r>
            </w:ins>
            <w:del w:id="1204" w:author="Author">
              <w:r>
                <w:rPr>
                  <w:rFonts w:ascii="Times New Roman" w:hAnsi="Times New Roman"/>
                  <w:b/>
                  <w:sz w:val="20"/>
                  <w:szCs w:val="20"/>
                  <w:lang w:val="fr-FR"/>
                </w:rPr>
                <w:delText xml:space="preserve"> </w:delText>
              </w:r>
            </w:del>
            <w:r>
              <w:rPr>
                <w:rFonts w:ascii="Times New Roman" w:hAnsi="Times New Roman"/>
                <w:b/>
                <w:sz w:val="20"/>
                <w:szCs w:val="20"/>
                <w:lang w:val="fr-FR"/>
              </w:rPr>
              <w:t>kg</w:t>
            </w:r>
          </w:p>
        </w:tc>
        <w:tc>
          <w:tcPr>
            <w:tcW w:w="3261" w:type="dxa"/>
            <w:tcBorders>
              <w:top w:val="single" w:sz="4" w:space="0" w:color="auto"/>
              <w:left w:val="single" w:sz="4" w:space="0" w:color="auto"/>
              <w:bottom w:val="single" w:sz="4" w:space="0" w:color="auto"/>
              <w:right w:val="single" w:sz="4" w:space="0" w:color="auto"/>
            </w:tcBorders>
            <w:hideMark/>
          </w:tcPr>
          <w:p w14:paraId="4331BCC6" w14:textId="77777777" w:rsidR="007C0C3C" w:rsidRDefault="007C0C3C">
            <w:pPr>
              <w:pStyle w:val="TextTi9"/>
              <w:keepNext/>
              <w:spacing w:after="85"/>
              <w:jc w:val="center"/>
              <w:rPr>
                <w:rFonts w:ascii="Times New Roman" w:hAnsi="Times New Roman"/>
                <w:b/>
                <w:sz w:val="20"/>
                <w:szCs w:val="20"/>
                <w:lang w:val="fr-FR"/>
              </w:rPr>
            </w:pPr>
            <w:r>
              <w:rPr>
                <w:rFonts w:ascii="Times New Roman" w:hAnsi="Times New Roman"/>
                <w:b/>
                <w:sz w:val="20"/>
                <w:szCs w:val="20"/>
                <w:lang w:val="fr-FR"/>
              </w:rPr>
              <w:t>12</w:t>
            </w:r>
            <w:ins w:id="1205" w:author="Author">
              <w:r>
                <w:rPr>
                  <w:rFonts w:ascii="Times New Roman" w:hAnsi="Times New Roman"/>
                  <w:b/>
                  <w:sz w:val="20"/>
                  <w:szCs w:val="20"/>
                  <w:lang w:val="fr-FR"/>
                </w:rPr>
                <w:t> </w:t>
              </w:r>
            </w:ins>
            <w:del w:id="1206" w:author="Author">
              <w:r>
                <w:rPr>
                  <w:rFonts w:ascii="Times New Roman" w:hAnsi="Times New Roman"/>
                  <w:b/>
                  <w:sz w:val="20"/>
                  <w:szCs w:val="20"/>
                  <w:lang w:val="fr-FR"/>
                </w:rPr>
                <w:delText xml:space="preserve"> </w:delText>
              </w:r>
            </w:del>
            <w:r>
              <w:rPr>
                <w:rFonts w:ascii="Times New Roman" w:hAnsi="Times New Roman"/>
                <w:b/>
                <w:sz w:val="20"/>
                <w:szCs w:val="20"/>
                <w:lang w:val="fr-FR"/>
              </w:rPr>
              <w:t>mg/kg toutes les 2 semaines</w:t>
            </w:r>
          </w:p>
          <w:p w14:paraId="6623E147" w14:textId="77777777" w:rsidR="007C0C3C" w:rsidRDefault="007C0C3C">
            <w:pPr>
              <w:pStyle w:val="TextTi9"/>
              <w:keepNext/>
              <w:spacing w:after="85"/>
              <w:jc w:val="center"/>
              <w:rPr>
                <w:rFonts w:ascii="Times New Roman" w:hAnsi="Times New Roman"/>
                <w:b/>
                <w:sz w:val="20"/>
                <w:szCs w:val="20"/>
                <w:lang w:val="fr-FR"/>
              </w:rPr>
            </w:pPr>
            <w:r>
              <w:rPr>
                <w:rFonts w:ascii="Times New Roman" w:hAnsi="Times New Roman"/>
                <w:b/>
                <w:sz w:val="20"/>
                <w:szCs w:val="20"/>
                <w:lang w:val="fr-FR"/>
              </w:rPr>
              <w:t>moins de 30</w:t>
            </w:r>
            <w:ins w:id="1207" w:author="Author">
              <w:r>
                <w:rPr>
                  <w:rFonts w:ascii="Times New Roman" w:hAnsi="Times New Roman"/>
                  <w:b/>
                  <w:sz w:val="20"/>
                  <w:szCs w:val="20"/>
                  <w:lang w:val="fr-FR"/>
                </w:rPr>
                <w:t> </w:t>
              </w:r>
            </w:ins>
            <w:del w:id="1208" w:author="Author">
              <w:r>
                <w:rPr>
                  <w:rFonts w:ascii="Times New Roman" w:hAnsi="Times New Roman"/>
                  <w:b/>
                  <w:sz w:val="20"/>
                  <w:szCs w:val="20"/>
                  <w:lang w:val="fr-FR"/>
                </w:rPr>
                <w:delText xml:space="preserve"> </w:delText>
              </w:r>
            </w:del>
            <w:r>
              <w:rPr>
                <w:rFonts w:ascii="Times New Roman" w:hAnsi="Times New Roman"/>
                <w:b/>
                <w:sz w:val="20"/>
                <w:szCs w:val="20"/>
                <w:lang w:val="fr-FR"/>
              </w:rPr>
              <w:t>kg</w:t>
            </w:r>
          </w:p>
        </w:tc>
      </w:tr>
      <w:tr w:rsidR="007C0C3C" w14:paraId="5E2ACDE3" w14:textId="77777777">
        <w:trPr>
          <w:cantSplit/>
          <w:trHeight w:val="195"/>
        </w:trPr>
        <w:tc>
          <w:tcPr>
            <w:tcW w:w="2518" w:type="dxa"/>
            <w:tcBorders>
              <w:top w:val="single" w:sz="4" w:space="0" w:color="auto"/>
              <w:left w:val="single" w:sz="4" w:space="0" w:color="auto"/>
              <w:bottom w:val="single" w:sz="4" w:space="0" w:color="auto"/>
              <w:right w:val="single" w:sz="4" w:space="0" w:color="auto"/>
            </w:tcBorders>
            <w:hideMark/>
          </w:tcPr>
          <w:p w14:paraId="7FBD50EA" w14:textId="77777777" w:rsidR="007C0C3C" w:rsidRDefault="007C0C3C">
            <w:pPr>
              <w:pStyle w:val="TextTi9"/>
              <w:keepNext/>
              <w:spacing w:after="85"/>
              <w:rPr>
                <w:rFonts w:ascii="Times New Roman" w:hAnsi="Times New Roman"/>
                <w:sz w:val="20"/>
                <w:szCs w:val="20"/>
                <w:lang w:val="fr-FR"/>
              </w:rPr>
            </w:pPr>
            <w:r>
              <w:rPr>
                <w:rFonts w:ascii="Times New Roman" w:hAnsi="Times New Roman"/>
                <w:sz w:val="20"/>
                <w:szCs w:val="20"/>
                <w:lang w:val="fr-FR"/>
              </w:rPr>
              <w:t>C</w:t>
            </w:r>
            <w:r>
              <w:rPr>
                <w:rFonts w:ascii="Times New Roman" w:hAnsi="Times New Roman"/>
                <w:sz w:val="20"/>
                <w:szCs w:val="20"/>
                <w:vertAlign w:val="subscript"/>
                <w:lang w:val="fr-FR"/>
              </w:rPr>
              <w:t>max</w:t>
            </w:r>
            <w:r>
              <w:rPr>
                <w:rFonts w:ascii="Times New Roman" w:hAnsi="Times New Roman"/>
                <w:sz w:val="20"/>
                <w:szCs w:val="20"/>
                <w:lang w:val="fr-FR"/>
              </w:rPr>
              <w:t xml:space="preserve"> (µg/mL)</w:t>
            </w:r>
          </w:p>
        </w:tc>
        <w:tc>
          <w:tcPr>
            <w:tcW w:w="3260" w:type="dxa"/>
            <w:tcBorders>
              <w:top w:val="single" w:sz="4" w:space="0" w:color="auto"/>
              <w:left w:val="single" w:sz="4" w:space="0" w:color="auto"/>
              <w:bottom w:val="single" w:sz="4" w:space="0" w:color="auto"/>
              <w:right w:val="single" w:sz="4" w:space="0" w:color="auto"/>
            </w:tcBorders>
            <w:hideMark/>
          </w:tcPr>
          <w:p w14:paraId="1CD6166C" w14:textId="77777777" w:rsidR="007C0C3C" w:rsidRDefault="007C0C3C">
            <w:pPr>
              <w:pStyle w:val="TextTi9"/>
              <w:keepNext/>
              <w:spacing w:after="85"/>
              <w:jc w:val="center"/>
              <w:rPr>
                <w:rFonts w:ascii="Times New Roman" w:hAnsi="Times New Roman"/>
                <w:sz w:val="20"/>
                <w:szCs w:val="20"/>
                <w:lang w:val="fr-FR"/>
              </w:rPr>
            </w:pPr>
            <w:r>
              <w:rPr>
                <w:rFonts w:ascii="Times New Roman" w:eastAsia="SimSun" w:hAnsi="Times New Roman"/>
                <w:sz w:val="20"/>
                <w:szCs w:val="20"/>
                <w:lang w:val="fr-FR"/>
              </w:rPr>
              <w:t>256 ± 60,8</w:t>
            </w:r>
          </w:p>
        </w:tc>
        <w:tc>
          <w:tcPr>
            <w:tcW w:w="3261" w:type="dxa"/>
            <w:tcBorders>
              <w:top w:val="single" w:sz="4" w:space="0" w:color="auto"/>
              <w:left w:val="single" w:sz="4" w:space="0" w:color="auto"/>
              <w:bottom w:val="single" w:sz="4" w:space="0" w:color="auto"/>
              <w:right w:val="single" w:sz="4" w:space="0" w:color="auto"/>
            </w:tcBorders>
            <w:hideMark/>
          </w:tcPr>
          <w:p w14:paraId="5C26F8FC" w14:textId="77777777" w:rsidR="007C0C3C" w:rsidRDefault="007C0C3C">
            <w:pPr>
              <w:pStyle w:val="TextTi9"/>
              <w:keepNext/>
              <w:spacing w:after="85"/>
              <w:jc w:val="center"/>
              <w:rPr>
                <w:rFonts w:ascii="Times New Roman" w:eastAsia="SimSun" w:hAnsi="Times New Roman"/>
                <w:sz w:val="20"/>
                <w:szCs w:val="20"/>
                <w:lang w:val="fr-FR"/>
              </w:rPr>
            </w:pPr>
            <w:r>
              <w:rPr>
                <w:rFonts w:ascii="Times New Roman" w:eastAsia="SimSun" w:hAnsi="Times New Roman"/>
                <w:sz w:val="20"/>
                <w:szCs w:val="20"/>
                <w:lang w:val="fr-FR"/>
              </w:rPr>
              <w:t xml:space="preserve">274 </w:t>
            </w:r>
            <w:r>
              <w:rPr>
                <w:rFonts w:ascii="Symbol" w:eastAsia="SimSun" w:hAnsi="Symbol"/>
                <w:sz w:val="20"/>
                <w:szCs w:val="20"/>
                <w:lang w:val="fr-FR"/>
              </w:rPr>
              <w:t></w:t>
            </w:r>
            <w:r>
              <w:rPr>
                <w:rFonts w:ascii="Times New Roman" w:eastAsia="SimSun" w:hAnsi="Times New Roman"/>
                <w:sz w:val="20"/>
                <w:szCs w:val="20"/>
                <w:lang w:val="fr-FR"/>
              </w:rPr>
              <w:t> 63,8</w:t>
            </w:r>
          </w:p>
        </w:tc>
      </w:tr>
      <w:tr w:rsidR="007C0C3C" w14:paraId="4D805342" w14:textId="77777777">
        <w:trPr>
          <w:cantSplit/>
          <w:trHeight w:val="195"/>
        </w:trPr>
        <w:tc>
          <w:tcPr>
            <w:tcW w:w="2518" w:type="dxa"/>
            <w:tcBorders>
              <w:top w:val="single" w:sz="4" w:space="0" w:color="auto"/>
              <w:left w:val="single" w:sz="4" w:space="0" w:color="auto"/>
              <w:bottom w:val="single" w:sz="4" w:space="0" w:color="auto"/>
              <w:right w:val="single" w:sz="4" w:space="0" w:color="auto"/>
            </w:tcBorders>
            <w:hideMark/>
          </w:tcPr>
          <w:p w14:paraId="2B295E59" w14:textId="77777777" w:rsidR="007C0C3C" w:rsidRDefault="007C0C3C">
            <w:pPr>
              <w:pStyle w:val="TextTi9"/>
              <w:keepNext/>
              <w:spacing w:after="85"/>
              <w:rPr>
                <w:rFonts w:ascii="Times New Roman" w:hAnsi="Times New Roman"/>
                <w:sz w:val="20"/>
                <w:szCs w:val="20"/>
                <w:lang w:val="fr-FR"/>
              </w:rPr>
            </w:pPr>
            <w:r>
              <w:rPr>
                <w:rFonts w:ascii="Times New Roman" w:hAnsi="Times New Roman"/>
                <w:sz w:val="20"/>
                <w:szCs w:val="20"/>
                <w:lang w:val="fr-FR"/>
              </w:rPr>
              <w:t>C</w:t>
            </w:r>
            <w:r>
              <w:rPr>
                <w:rFonts w:ascii="Times New Roman" w:hAnsi="Times New Roman"/>
                <w:sz w:val="20"/>
                <w:szCs w:val="20"/>
                <w:vertAlign w:val="subscript"/>
                <w:lang w:val="fr-FR"/>
              </w:rPr>
              <w:t>min</w:t>
            </w:r>
            <w:r>
              <w:rPr>
                <w:rFonts w:ascii="Times New Roman" w:hAnsi="Times New Roman"/>
                <w:sz w:val="20"/>
                <w:szCs w:val="20"/>
                <w:lang w:val="fr-FR"/>
              </w:rPr>
              <w:t xml:space="preserve"> (µg/mL)</w:t>
            </w:r>
          </w:p>
        </w:tc>
        <w:tc>
          <w:tcPr>
            <w:tcW w:w="3260" w:type="dxa"/>
            <w:tcBorders>
              <w:top w:val="single" w:sz="4" w:space="0" w:color="auto"/>
              <w:left w:val="single" w:sz="4" w:space="0" w:color="auto"/>
              <w:bottom w:val="single" w:sz="4" w:space="0" w:color="auto"/>
              <w:right w:val="single" w:sz="4" w:space="0" w:color="auto"/>
            </w:tcBorders>
            <w:hideMark/>
          </w:tcPr>
          <w:p w14:paraId="6D1550D9" w14:textId="77777777" w:rsidR="007C0C3C" w:rsidRDefault="007C0C3C">
            <w:pPr>
              <w:pStyle w:val="TextTi9"/>
              <w:keepNext/>
              <w:spacing w:after="85"/>
              <w:jc w:val="center"/>
              <w:rPr>
                <w:rFonts w:ascii="Times New Roman" w:hAnsi="Times New Roman"/>
                <w:sz w:val="20"/>
                <w:szCs w:val="20"/>
                <w:lang w:val="fr-FR"/>
              </w:rPr>
            </w:pPr>
            <w:r>
              <w:rPr>
                <w:rFonts w:ascii="Times New Roman" w:eastAsia="SimSun" w:hAnsi="Times New Roman"/>
                <w:sz w:val="20"/>
                <w:szCs w:val="20"/>
                <w:lang w:val="fr-FR"/>
              </w:rPr>
              <w:t>69,7 ± 29,1</w:t>
            </w:r>
          </w:p>
        </w:tc>
        <w:tc>
          <w:tcPr>
            <w:tcW w:w="3261" w:type="dxa"/>
            <w:tcBorders>
              <w:top w:val="single" w:sz="4" w:space="0" w:color="auto"/>
              <w:left w:val="single" w:sz="4" w:space="0" w:color="auto"/>
              <w:bottom w:val="single" w:sz="4" w:space="0" w:color="auto"/>
              <w:right w:val="single" w:sz="4" w:space="0" w:color="auto"/>
            </w:tcBorders>
            <w:hideMark/>
          </w:tcPr>
          <w:p w14:paraId="65CB90D6" w14:textId="77777777" w:rsidR="007C0C3C" w:rsidRDefault="007C0C3C">
            <w:pPr>
              <w:pStyle w:val="TextTi9"/>
              <w:keepNext/>
              <w:spacing w:after="85"/>
              <w:jc w:val="center"/>
              <w:rPr>
                <w:rFonts w:ascii="Times New Roman" w:hAnsi="Times New Roman"/>
                <w:sz w:val="20"/>
                <w:szCs w:val="20"/>
                <w:lang w:val="fr-FR"/>
              </w:rPr>
            </w:pPr>
            <w:r>
              <w:rPr>
                <w:rFonts w:ascii="Times New Roman" w:hAnsi="Times New Roman"/>
                <w:sz w:val="20"/>
                <w:szCs w:val="20"/>
                <w:lang w:val="fr-FR"/>
              </w:rPr>
              <w:t xml:space="preserve">68,4 </w:t>
            </w:r>
            <w:r>
              <w:rPr>
                <w:rFonts w:ascii="Symbol" w:hAnsi="Symbol"/>
                <w:sz w:val="20"/>
                <w:szCs w:val="20"/>
                <w:lang w:val="fr-FR"/>
              </w:rPr>
              <w:t></w:t>
            </w:r>
            <w:r>
              <w:rPr>
                <w:rFonts w:ascii="Times New Roman" w:hAnsi="Times New Roman"/>
                <w:sz w:val="20"/>
                <w:szCs w:val="20"/>
                <w:lang w:val="fr-FR"/>
              </w:rPr>
              <w:t> 30,0</w:t>
            </w:r>
          </w:p>
        </w:tc>
      </w:tr>
      <w:tr w:rsidR="007C0C3C" w14:paraId="61A7BEF1" w14:textId="77777777">
        <w:trPr>
          <w:cantSplit/>
          <w:trHeight w:val="324"/>
        </w:trPr>
        <w:tc>
          <w:tcPr>
            <w:tcW w:w="2518" w:type="dxa"/>
            <w:tcBorders>
              <w:top w:val="single" w:sz="4" w:space="0" w:color="auto"/>
              <w:left w:val="single" w:sz="4" w:space="0" w:color="auto"/>
              <w:bottom w:val="single" w:sz="4" w:space="0" w:color="auto"/>
              <w:right w:val="single" w:sz="4" w:space="0" w:color="auto"/>
            </w:tcBorders>
            <w:hideMark/>
          </w:tcPr>
          <w:p w14:paraId="4F06EBEF" w14:textId="77777777" w:rsidR="007C0C3C" w:rsidRDefault="007C0C3C">
            <w:pPr>
              <w:pStyle w:val="TextTi9"/>
              <w:keepNext/>
              <w:spacing w:after="85"/>
              <w:rPr>
                <w:rFonts w:ascii="Times New Roman" w:hAnsi="Times New Roman"/>
                <w:sz w:val="20"/>
                <w:szCs w:val="20"/>
                <w:lang w:val="fr-FR"/>
              </w:rPr>
            </w:pPr>
            <w:r>
              <w:rPr>
                <w:rFonts w:ascii="Times New Roman" w:hAnsi="Times New Roman"/>
                <w:sz w:val="20"/>
                <w:szCs w:val="20"/>
                <w:lang w:val="fr-FR"/>
              </w:rPr>
              <w:t>C</w:t>
            </w:r>
            <w:r>
              <w:rPr>
                <w:rFonts w:ascii="Times New Roman" w:hAnsi="Times New Roman"/>
                <w:sz w:val="20"/>
                <w:szCs w:val="20"/>
                <w:vertAlign w:val="subscript"/>
                <w:lang w:val="fr-FR"/>
              </w:rPr>
              <w:t>moyenne</w:t>
            </w:r>
            <w:r>
              <w:rPr>
                <w:rFonts w:ascii="Times New Roman" w:hAnsi="Times New Roman"/>
                <w:sz w:val="20"/>
                <w:szCs w:val="20"/>
                <w:lang w:val="fr-FR"/>
              </w:rPr>
              <w:t xml:space="preserve"> (µg/mL)</w:t>
            </w:r>
          </w:p>
        </w:tc>
        <w:tc>
          <w:tcPr>
            <w:tcW w:w="3260" w:type="dxa"/>
            <w:tcBorders>
              <w:top w:val="single" w:sz="4" w:space="0" w:color="auto"/>
              <w:left w:val="single" w:sz="4" w:space="0" w:color="auto"/>
              <w:bottom w:val="single" w:sz="4" w:space="0" w:color="auto"/>
              <w:right w:val="single" w:sz="4" w:space="0" w:color="auto"/>
            </w:tcBorders>
            <w:hideMark/>
          </w:tcPr>
          <w:p w14:paraId="57960B50" w14:textId="77777777" w:rsidR="007C0C3C" w:rsidRDefault="007C0C3C">
            <w:pPr>
              <w:pStyle w:val="TextTi9"/>
              <w:keepNext/>
              <w:spacing w:after="85"/>
              <w:jc w:val="center"/>
              <w:rPr>
                <w:rFonts w:ascii="Times New Roman" w:hAnsi="Times New Roman"/>
                <w:sz w:val="20"/>
                <w:szCs w:val="20"/>
                <w:lang w:val="fr-FR"/>
              </w:rPr>
            </w:pPr>
            <w:r>
              <w:rPr>
                <w:rFonts w:ascii="Times New Roman" w:hAnsi="Times New Roman"/>
                <w:sz w:val="20"/>
                <w:szCs w:val="20"/>
                <w:lang w:val="fr-FR"/>
              </w:rPr>
              <w:t xml:space="preserve"> 119 ± 36,0</w:t>
            </w:r>
          </w:p>
        </w:tc>
        <w:tc>
          <w:tcPr>
            <w:tcW w:w="3261" w:type="dxa"/>
            <w:tcBorders>
              <w:top w:val="single" w:sz="4" w:space="0" w:color="auto"/>
              <w:left w:val="single" w:sz="4" w:space="0" w:color="auto"/>
              <w:bottom w:val="single" w:sz="4" w:space="0" w:color="auto"/>
              <w:right w:val="single" w:sz="4" w:space="0" w:color="auto"/>
            </w:tcBorders>
            <w:hideMark/>
          </w:tcPr>
          <w:p w14:paraId="323CCD96" w14:textId="77777777" w:rsidR="007C0C3C" w:rsidRDefault="007C0C3C">
            <w:pPr>
              <w:pStyle w:val="TextTi9"/>
              <w:keepNext/>
              <w:spacing w:after="85"/>
              <w:jc w:val="center"/>
              <w:rPr>
                <w:rFonts w:ascii="Times New Roman" w:hAnsi="Times New Roman"/>
                <w:sz w:val="20"/>
                <w:szCs w:val="20"/>
                <w:lang w:val="fr-FR"/>
              </w:rPr>
            </w:pPr>
            <w:r>
              <w:rPr>
                <w:rFonts w:ascii="Times New Roman" w:hAnsi="Times New Roman"/>
                <w:sz w:val="20"/>
                <w:szCs w:val="20"/>
                <w:lang w:val="fr-FR"/>
              </w:rPr>
              <w:t xml:space="preserve">123 </w:t>
            </w:r>
            <w:r>
              <w:rPr>
                <w:rFonts w:ascii="Symbol" w:hAnsi="Symbol"/>
                <w:sz w:val="20"/>
                <w:szCs w:val="20"/>
                <w:lang w:val="fr-FR"/>
              </w:rPr>
              <w:t></w:t>
            </w:r>
            <w:r>
              <w:rPr>
                <w:rFonts w:ascii="Times New Roman" w:hAnsi="Times New Roman"/>
                <w:sz w:val="20"/>
                <w:szCs w:val="20"/>
                <w:lang w:val="fr-FR"/>
              </w:rPr>
              <w:t> 36,0</w:t>
            </w:r>
          </w:p>
        </w:tc>
      </w:tr>
      <w:tr w:rsidR="007C0C3C" w14:paraId="32717D1E" w14:textId="77777777">
        <w:trPr>
          <w:cantSplit/>
          <w:trHeight w:val="324"/>
        </w:trPr>
        <w:tc>
          <w:tcPr>
            <w:tcW w:w="2518" w:type="dxa"/>
            <w:tcBorders>
              <w:top w:val="single" w:sz="4" w:space="0" w:color="auto"/>
              <w:left w:val="single" w:sz="4" w:space="0" w:color="auto"/>
              <w:bottom w:val="single" w:sz="4" w:space="0" w:color="auto"/>
              <w:right w:val="single" w:sz="4" w:space="0" w:color="auto"/>
            </w:tcBorders>
            <w:hideMark/>
          </w:tcPr>
          <w:p w14:paraId="7B552061" w14:textId="77777777" w:rsidR="007C0C3C" w:rsidRDefault="007C0C3C">
            <w:pPr>
              <w:pStyle w:val="TextTi9"/>
              <w:spacing w:after="85"/>
              <w:rPr>
                <w:rFonts w:ascii="Times New Roman" w:hAnsi="Times New Roman"/>
                <w:sz w:val="20"/>
                <w:szCs w:val="20"/>
                <w:lang w:val="fr-FR"/>
              </w:rPr>
            </w:pPr>
            <w:r>
              <w:rPr>
                <w:rFonts w:ascii="Times New Roman" w:hAnsi="Times New Roman"/>
                <w:sz w:val="20"/>
                <w:szCs w:val="20"/>
                <w:lang w:val="fr-FR"/>
              </w:rPr>
              <w:t>Accumulation C</w:t>
            </w:r>
            <w:r>
              <w:rPr>
                <w:rFonts w:ascii="Times New Roman" w:hAnsi="Times New Roman"/>
                <w:sz w:val="20"/>
                <w:szCs w:val="20"/>
                <w:vertAlign w:val="subscript"/>
                <w:lang w:val="fr-FR"/>
              </w:rPr>
              <w:t>max</w:t>
            </w:r>
            <w:r>
              <w:rPr>
                <w:rFonts w:ascii="Times New Roman" w:hAnsi="Times New Roman"/>
                <w:sz w:val="20"/>
                <w:szCs w:val="20"/>
                <w:lang w:val="fr-FR"/>
              </w:rPr>
              <w:t xml:space="preserve"> </w:t>
            </w:r>
          </w:p>
        </w:tc>
        <w:tc>
          <w:tcPr>
            <w:tcW w:w="3260" w:type="dxa"/>
            <w:tcBorders>
              <w:top w:val="single" w:sz="4" w:space="0" w:color="auto"/>
              <w:left w:val="single" w:sz="4" w:space="0" w:color="auto"/>
              <w:bottom w:val="single" w:sz="4" w:space="0" w:color="auto"/>
              <w:right w:val="single" w:sz="4" w:space="0" w:color="auto"/>
            </w:tcBorders>
          </w:tcPr>
          <w:p w14:paraId="0BC81A9C" w14:textId="77777777" w:rsidR="007C0C3C" w:rsidRDefault="007C0C3C">
            <w:pPr>
              <w:pStyle w:val="TextTi9"/>
              <w:spacing w:after="85"/>
              <w:jc w:val="center"/>
              <w:rPr>
                <w:rFonts w:ascii="Times New Roman" w:hAnsi="Times New Roman"/>
                <w:sz w:val="20"/>
                <w:szCs w:val="20"/>
                <w:lang w:val="fr-FR"/>
              </w:rPr>
            </w:pPr>
            <w:r>
              <w:rPr>
                <w:rFonts w:ascii="Times New Roman" w:hAnsi="Times New Roman"/>
                <w:sz w:val="20"/>
                <w:szCs w:val="20"/>
                <w:lang w:val="fr-FR"/>
              </w:rPr>
              <w:t>1,42</w:t>
            </w:r>
          </w:p>
        </w:tc>
        <w:tc>
          <w:tcPr>
            <w:tcW w:w="3261" w:type="dxa"/>
            <w:tcBorders>
              <w:top w:val="single" w:sz="4" w:space="0" w:color="auto"/>
              <w:left w:val="single" w:sz="4" w:space="0" w:color="auto"/>
              <w:bottom w:val="single" w:sz="4" w:space="0" w:color="auto"/>
              <w:right w:val="single" w:sz="4" w:space="0" w:color="auto"/>
            </w:tcBorders>
          </w:tcPr>
          <w:p w14:paraId="16B17F68" w14:textId="77777777" w:rsidR="007C0C3C" w:rsidRDefault="007C0C3C">
            <w:pPr>
              <w:pStyle w:val="TextTi9"/>
              <w:spacing w:after="85"/>
              <w:jc w:val="center"/>
              <w:rPr>
                <w:rFonts w:ascii="Times New Roman" w:hAnsi="Times New Roman"/>
                <w:sz w:val="20"/>
                <w:szCs w:val="20"/>
                <w:lang w:val="fr-FR"/>
              </w:rPr>
            </w:pPr>
            <w:r>
              <w:rPr>
                <w:rFonts w:ascii="Times New Roman" w:hAnsi="Times New Roman"/>
                <w:sz w:val="20"/>
                <w:szCs w:val="20"/>
                <w:lang w:val="fr-FR"/>
              </w:rPr>
              <w:t>1,37</w:t>
            </w:r>
          </w:p>
        </w:tc>
      </w:tr>
      <w:tr w:rsidR="007C0C3C" w14:paraId="1E19889B" w14:textId="77777777">
        <w:trPr>
          <w:cantSplit/>
          <w:trHeight w:val="331"/>
        </w:trPr>
        <w:tc>
          <w:tcPr>
            <w:tcW w:w="2518" w:type="dxa"/>
            <w:tcBorders>
              <w:top w:val="single" w:sz="4" w:space="0" w:color="auto"/>
              <w:left w:val="single" w:sz="4" w:space="0" w:color="auto"/>
              <w:bottom w:val="single" w:sz="4" w:space="0" w:color="auto"/>
              <w:right w:val="single" w:sz="4" w:space="0" w:color="auto"/>
            </w:tcBorders>
            <w:hideMark/>
          </w:tcPr>
          <w:p w14:paraId="46D9B48D" w14:textId="77777777" w:rsidR="007C0C3C" w:rsidRDefault="007C0C3C">
            <w:pPr>
              <w:pStyle w:val="TextTi9"/>
              <w:spacing w:after="85"/>
              <w:rPr>
                <w:rFonts w:ascii="Times New Roman" w:hAnsi="Times New Roman"/>
                <w:sz w:val="20"/>
                <w:szCs w:val="20"/>
                <w:lang w:val="fr-FR"/>
              </w:rPr>
            </w:pPr>
            <w:r>
              <w:rPr>
                <w:rFonts w:ascii="Times New Roman" w:hAnsi="Times New Roman"/>
                <w:sz w:val="20"/>
                <w:szCs w:val="20"/>
                <w:lang w:val="fr-FR"/>
              </w:rPr>
              <w:t>Accumulation C</w:t>
            </w:r>
            <w:r>
              <w:rPr>
                <w:rFonts w:ascii="Times New Roman" w:hAnsi="Times New Roman"/>
                <w:sz w:val="20"/>
                <w:szCs w:val="20"/>
                <w:vertAlign w:val="subscript"/>
                <w:lang w:val="fr-FR"/>
              </w:rPr>
              <w:t>min</w:t>
            </w:r>
            <w:r>
              <w:rPr>
                <w:rFonts w:ascii="Times New Roman" w:hAnsi="Times New Roman"/>
                <w:sz w:val="20"/>
                <w:szCs w:val="20"/>
                <w:lang w:val="fr-FR"/>
              </w:rPr>
              <w:t xml:space="preserve"> </w:t>
            </w:r>
          </w:p>
        </w:tc>
        <w:tc>
          <w:tcPr>
            <w:tcW w:w="3260" w:type="dxa"/>
            <w:tcBorders>
              <w:top w:val="single" w:sz="4" w:space="0" w:color="auto"/>
              <w:left w:val="single" w:sz="4" w:space="0" w:color="auto"/>
              <w:bottom w:val="single" w:sz="4" w:space="0" w:color="auto"/>
              <w:right w:val="single" w:sz="4" w:space="0" w:color="auto"/>
            </w:tcBorders>
          </w:tcPr>
          <w:p w14:paraId="28F05818" w14:textId="77777777" w:rsidR="007C0C3C" w:rsidRDefault="007C0C3C">
            <w:pPr>
              <w:pStyle w:val="TextTi9"/>
              <w:spacing w:after="85"/>
              <w:jc w:val="center"/>
              <w:rPr>
                <w:rFonts w:ascii="Times New Roman" w:hAnsi="Times New Roman"/>
                <w:sz w:val="20"/>
                <w:szCs w:val="20"/>
                <w:lang w:val="fr-FR"/>
              </w:rPr>
            </w:pPr>
            <w:r>
              <w:rPr>
                <w:rFonts w:ascii="Times New Roman" w:hAnsi="Times New Roman"/>
                <w:sz w:val="20"/>
                <w:szCs w:val="20"/>
                <w:lang w:val="fr-FR"/>
              </w:rPr>
              <w:t>3,20</w:t>
            </w:r>
          </w:p>
        </w:tc>
        <w:tc>
          <w:tcPr>
            <w:tcW w:w="3261" w:type="dxa"/>
            <w:tcBorders>
              <w:top w:val="single" w:sz="4" w:space="0" w:color="auto"/>
              <w:left w:val="single" w:sz="4" w:space="0" w:color="auto"/>
              <w:bottom w:val="single" w:sz="4" w:space="0" w:color="auto"/>
              <w:right w:val="single" w:sz="4" w:space="0" w:color="auto"/>
            </w:tcBorders>
          </w:tcPr>
          <w:p w14:paraId="27706683" w14:textId="77777777" w:rsidR="007C0C3C" w:rsidRDefault="007C0C3C">
            <w:pPr>
              <w:pStyle w:val="TextTi9"/>
              <w:spacing w:after="85"/>
              <w:jc w:val="center"/>
              <w:rPr>
                <w:rFonts w:ascii="Times New Roman" w:hAnsi="Times New Roman"/>
                <w:sz w:val="20"/>
                <w:szCs w:val="20"/>
                <w:lang w:val="fr-FR"/>
              </w:rPr>
            </w:pPr>
            <w:r>
              <w:rPr>
                <w:rFonts w:ascii="Times New Roman" w:hAnsi="Times New Roman"/>
                <w:sz w:val="20"/>
                <w:szCs w:val="20"/>
                <w:lang w:val="fr-FR"/>
              </w:rPr>
              <w:t>3,41</w:t>
            </w:r>
          </w:p>
        </w:tc>
      </w:tr>
      <w:tr w:rsidR="007C0C3C" w14:paraId="654F8271" w14:textId="77777777">
        <w:trPr>
          <w:cantSplit/>
          <w:trHeight w:val="331"/>
        </w:trPr>
        <w:tc>
          <w:tcPr>
            <w:tcW w:w="2518" w:type="dxa"/>
            <w:tcBorders>
              <w:top w:val="single" w:sz="4" w:space="0" w:color="auto"/>
              <w:left w:val="single" w:sz="4" w:space="0" w:color="auto"/>
              <w:bottom w:val="single" w:sz="4" w:space="0" w:color="auto"/>
              <w:right w:val="single" w:sz="4" w:space="0" w:color="auto"/>
            </w:tcBorders>
          </w:tcPr>
          <w:p w14:paraId="549A740E" w14:textId="77777777" w:rsidR="007C0C3C" w:rsidRDefault="007C0C3C">
            <w:pPr>
              <w:pStyle w:val="TextTi9"/>
              <w:spacing w:after="85"/>
              <w:rPr>
                <w:rFonts w:ascii="Times New Roman" w:hAnsi="Times New Roman"/>
                <w:sz w:val="20"/>
                <w:szCs w:val="20"/>
                <w:lang w:val="fr-FR"/>
              </w:rPr>
            </w:pPr>
            <w:r>
              <w:rPr>
                <w:rFonts w:ascii="Times New Roman" w:hAnsi="Times New Roman"/>
                <w:sz w:val="20"/>
                <w:szCs w:val="20"/>
                <w:lang w:val="fr-FR"/>
              </w:rPr>
              <w:t>Accumulation C</w:t>
            </w:r>
            <w:r>
              <w:rPr>
                <w:rFonts w:ascii="Times New Roman" w:hAnsi="Times New Roman"/>
                <w:sz w:val="20"/>
                <w:szCs w:val="20"/>
                <w:vertAlign w:val="subscript"/>
                <w:lang w:val="fr-FR"/>
              </w:rPr>
              <w:t>moyenne</w:t>
            </w:r>
            <w:r>
              <w:rPr>
                <w:rFonts w:ascii="Times New Roman" w:hAnsi="Times New Roman"/>
                <w:sz w:val="20"/>
                <w:szCs w:val="20"/>
                <w:lang w:val="fr-FR"/>
              </w:rPr>
              <w:t xml:space="preserve"> ou ASC</w:t>
            </w:r>
            <w:r>
              <w:rPr>
                <w:rFonts w:ascii="Times New Roman" w:hAnsi="Times New Roman"/>
                <w:sz w:val="20"/>
                <w:szCs w:val="20"/>
                <w:vertAlign w:val="subscript"/>
                <w:lang w:val="fr-FR"/>
              </w:rPr>
              <w:t>τ</w:t>
            </w:r>
            <w:r>
              <w:rPr>
                <w:rFonts w:ascii="Times New Roman" w:hAnsi="Times New Roman"/>
                <w:sz w:val="20"/>
                <w:szCs w:val="20"/>
                <w:lang w:val="fr-FR"/>
              </w:rPr>
              <w:t xml:space="preserve"> *</w:t>
            </w:r>
          </w:p>
        </w:tc>
        <w:tc>
          <w:tcPr>
            <w:tcW w:w="3260" w:type="dxa"/>
            <w:tcBorders>
              <w:top w:val="single" w:sz="4" w:space="0" w:color="auto"/>
              <w:left w:val="single" w:sz="4" w:space="0" w:color="auto"/>
              <w:bottom w:val="single" w:sz="4" w:space="0" w:color="auto"/>
              <w:right w:val="single" w:sz="4" w:space="0" w:color="auto"/>
            </w:tcBorders>
          </w:tcPr>
          <w:p w14:paraId="44631D72" w14:textId="77777777" w:rsidR="007C0C3C" w:rsidRDefault="007C0C3C">
            <w:pPr>
              <w:pStyle w:val="TextTi9"/>
              <w:spacing w:after="85"/>
              <w:jc w:val="center"/>
              <w:rPr>
                <w:rFonts w:ascii="Times New Roman" w:hAnsi="Times New Roman"/>
                <w:sz w:val="20"/>
                <w:szCs w:val="20"/>
                <w:lang w:val="fr-FR"/>
              </w:rPr>
            </w:pPr>
            <w:r>
              <w:rPr>
                <w:rFonts w:ascii="Times New Roman" w:hAnsi="Times New Roman"/>
                <w:sz w:val="20"/>
                <w:szCs w:val="20"/>
                <w:lang w:val="fr-FR"/>
              </w:rPr>
              <w:t>2,01</w:t>
            </w:r>
          </w:p>
        </w:tc>
        <w:tc>
          <w:tcPr>
            <w:tcW w:w="3261" w:type="dxa"/>
            <w:tcBorders>
              <w:top w:val="single" w:sz="4" w:space="0" w:color="auto"/>
              <w:left w:val="single" w:sz="4" w:space="0" w:color="auto"/>
              <w:bottom w:val="single" w:sz="4" w:space="0" w:color="auto"/>
              <w:right w:val="single" w:sz="4" w:space="0" w:color="auto"/>
            </w:tcBorders>
          </w:tcPr>
          <w:p w14:paraId="296D6885" w14:textId="77777777" w:rsidR="007C0C3C" w:rsidRDefault="007C0C3C">
            <w:pPr>
              <w:pStyle w:val="TextTi9"/>
              <w:spacing w:after="85"/>
              <w:jc w:val="center"/>
              <w:rPr>
                <w:rFonts w:ascii="Times New Roman" w:hAnsi="Times New Roman"/>
                <w:sz w:val="20"/>
                <w:szCs w:val="20"/>
                <w:lang w:val="fr-FR"/>
              </w:rPr>
            </w:pPr>
            <w:r>
              <w:rPr>
                <w:rFonts w:ascii="Times New Roman" w:hAnsi="Times New Roman"/>
                <w:sz w:val="20"/>
                <w:szCs w:val="20"/>
                <w:lang w:val="fr-FR"/>
              </w:rPr>
              <w:t>1,95</w:t>
            </w:r>
          </w:p>
        </w:tc>
      </w:tr>
    </w:tbl>
    <w:p w14:paraId="364C17DF" w14:textId="77777777" w:rsidR="007C0C3C" w:rsidRDefault="007C0C3C">
      <w:pPr>
        <w:pStyle w:val="TextTi12"/>
        <w:spacing w:line="240" w:lineRule="auto"/>
        <w:rPr>
          <w:sz w:val="18"/>
          <w:szCs w:val="18"/>
          <w:lang w:val="fr-FR"/>
        </w:rPr>
        <w:pPrChange w:id="1209" w:author="Author">
          <w:pPr>
            <w:pStyle w:val="TextTi12"/>
          </w:pPr>
        </w:pPrChange>
      </w:pPr>
      <w:r>
        <w:rPr>
          <w:sz w:val="18"/>
          <w:szCs w:val="18"/>
          <w:lang w:val="fr-FR"/>
        </w:rPr>
        <w:t>*</w:t>
      </w:r>
      <w:r>
        <w:rPr>
          <w:sz w:val="18"/>
          <w:szCs w:val="18"/>
          <w:lang w:val="fr-FR"/>
          <w:rPrChange w:id="1210" w:author="Author">
            <w:rPr>
              <w:sz w:val="20"/>
              <w:szCs w:val="20"/>
              <w:lang w:val="fr-FR"/>
            </w:rPr>
          </w:rPrChange>
        </w:rPr>
        <w:t>τ</w:t>
      </w:r>
      <w:ins w:id="1211" w:author="Author">
        <w:r>
          <w:rPr>
            <w:sz w:val="18"/>
            <w:szCs w:val="18"/>
            <w:lang w:val="fr-FR"/>
            <w:rPrChange w:id="1212" w:author="Author">
              <w:rPr>
                <w:sz w:val="18"/>
                <w:szCs w:val="18"/>
                <w:lang w:val="en-GB"/>
              </w:rPr>
            </w:rPrChange>
          </w:rPr>
          <w:t> = </w:t>
        </w:r>
      </w:ins>
      <w:del w:id="1213" w:author="Author">
        <w:r>
          <w:rPr>
            <w:sz w:val="18"/>
            <w:szCs w:val="18"/>
            <w:lang w:val="fr-FR"/>
          </w:rPr>
          <w:delText xml:space="preserve"> = </w:delText>
        </w:r>
      </w:del>
      <w:r>
        <w:rPr>
          <w:sz w:val="18"/>
          <w:szCs w:val="18"/>
          <w:lang w:val="fr-FR"/>
        </w:rPr>
        <w:t>2 semaines pour les schémas d’administration par voie intraveineuse</w:t>
      </w:r>
    </w:p>
    <w:p w14:paraId="203C924A" w14:textId="77777777" w:rsidR="007C0C3C" w:rsidRDefault="007C0C3C">
      <w:pPr>
        <w:keepNext/>
        <w:keepLines/>
        <w:numPr>
          <w:ilvl w:val="12"/>
          <w:numId w:val="0"/>
        </w:numPr>
        <w:rPr>
          <w:iCs/>
          <w:lang w:val="fr-FR"/>
        </w:rPr>
      </w:pPr>
      <w:r>
        <w:rPr>
          <w:iCs/>
          <w:lang w:val="fr-FR"/>
        </w:rPr>
        <w:t>Après administration intraveineuse, environ 90</w:t>
      </w:r>
      <w:ins w:id="1214" w:author="Author">
        <w:r>
          <w:rPr>
            <w:iCs/>
            <w:lang w:val="fr-FR"/>
          </w:rPr>
          <w:t> </w:t>
        </w:r>
      </w:ins>
      <w:r>
        <w:rPr>
          <w:iCs/>
          <w:lang w:val="fr-FR"/>
        </w:rPr>
        <w:t>% de l'état d'équilibre a été atteint à la semaine 8 pour la dose de 12</w:t>
      </w:r>
      <w:ins w:id="1215" w:author="Author">
        <w:r>
          <w:rPr>
            <w:iCs/>
            <w:lang w:val="fr-FR"/>
          </w:rPr>
          <w:t> </w:t>
        </w:r>
      </w:ins>
      <w:del w:id="1216" w:author="Author">
        <w:r>
          <w:rPr>
            <w:iCs/>
            <w:lang w:val="fr-FR"/>
          </w:rPr>
          <w:delText xml:space="preserve"> </w:delText>
        </w:r>
      </w:del>
      <w:r>
        <w:rPr>
          <w:iCs/>
          <w:lang w:val="fr-FR"/>
        </w:rPr>
        <w:t>mg/kg (poids corporel</w:t>
      </w:r>
      <w:ins w:id="1217" w:author="Author">
        <w:r>
          <w:rPr>
            <w:iCs/>
            <w:lang w:val="fr-FR"/>
          </w:rPr>
          <w:t> </w:t>
        </w:r>
      </w:ins>
      <w:del w:id="1218" w:author="Author">
        <w:r>
          <w:rPr>
            <w:iCs/>
            <w:lang w:val="fr-FR"/>
          </w:rPr>
          <w:delText xml:space="preserve"> </w:delText>
        </w:r>
      </w:del>
      <w:r>
        <w:rPr>
          <w:iCs/>
          <w:lang w:val="fr-FR"/>
        </w:rPr>
        <w:t>&lt;</w:t>
      </w:r>
      <w:ins w:id="1219" w:author="Author">
        <w:r>
          <w:rPr>
            <w:iCs/>
            <w:lang w:val="fr-FR"/>
          </w:rPr>
          <w:t> </w:t>
        </w:r>
      </w:ins>
      <w:del w:id="1220" w:author="Author">
        <w:r>
          <w:rPr>
            <w:iCs/>
            <w:lang w:val="fr-FR"/>
          </w:rPr>
          <w:delText xml:space="preserve"> </w:delText>
        </w:r>
      </w:del>
      <w:r>
        <w:rPr>
          <w:iCs/>
          <w:lang w:val="fr-FR"/>
        </w:rPr>
        <w:t>30</w:t>
      </w:r>
      <w:ins w:id="1221" w:author="Author">
        <w:r>
          <w:rPr>
            <w:iCs/>
            <w:lang w:val="fr-FR"/>
          </w:rPr>
          <w:t> </w:t>
        </w:r>
      </w:ins>
      <w:del w:id="1222" w:author="Author">
        <w:r>
          <w:rPr>
            <w:iCs/>
            <w:lang w:val="fr-FR"/>
          </w:rPr>
          <w:delText xml:space="preserve"> </w:delText>
        </w:r>
      </w:del>
      <w:r>
        <w:rPr>
          <w:iCs/>
          <w:lang w:val="fr-FR"/>
        </w:rPr>
        <w:t>kg) et pour la dose de 8</w:t>
      </w:r>
      <w:ins w:id="1223" w:author="Author">
        <w:r>
          <w:rPr>
            <w:iCs/>
            <w:lang w:val="fr-FR"/>
          </w:rPr>
          <w:t> </w:t>
        </w:r>
      </w:ins>
      <w:del w:id="1224" w:author="Author">
        <w:r>
          <w:rPr>
            <w:iCs/>
            <w:lang w:val="fr-FR"/>
          </w:rPr>
          <w:delText xml:space="preserve"> </w:delText>
        </w:r>
      </w:del>
      <w:r>
        <w:rPr>
          <w:iCs/>
          <w:lang w:val="fr-FR"/>
        </w:rPr>
        <w:t>mg/kg (poids corporel ≥</w:t>
      </w:r>
      <w:ins w:id="1225" w:author="Author">
        <w:r>
          <w:rPr>
            <w:iCs/>
            <w:lang w:val="fr-FR"/>
          </w:rPr>
          <w:t> </w:t>
        </w:r>
      </w:ins>
      <w:del w:id="1226" w:author="Author">
        <w:r>
          <w:rPr>
            <w:iCs/>
            <w:lang w:val="fr-FR"/>
          </w:rPr>
          <w:delText xml:space="preserve"> </w:delText>
        </w:r>
      </w:del>
      <w:r>
        <w:rPr>
          <w:iCs/>
          <w:lang w:val="fr-FR"/>
        </w:rPr>
        <w:t>30</w:t>
      </w:r>
      <w:ins w:id="1227" w:author="Author">
        <w:r>
          <w:rPr>
            <w:iCs/>
            <w:lang w:val="fr-FR"/>
          </w:rPr>
          <w:t> </w:t>
        </w:r>
      </w:ins>
      <w:del w:id="1228" w:author="Author">
        <w:r>
          <w:rPr>
            <w:iCs/>
            <w:lang w:val="fr-FR"/>
          </w:rPr>
          <w:delText xml:space="preserve"> </w:delText>
        </w:r>
      </w:del>
      <w:r>
        <w:rPr>
          <w:iCs/>
          <w:lang w:val="fr-FR"/>
        </w:rPr>
        <w:t>kg) avec le schéma d’administration toutes les 2 semaines.</w:t>
      </w:r>
    </w:p>
    <w:p w14:paraId="4EC4F746" w14:textId="77777777" w:rsidR="007C0C3C" w:rsidRDefault="007C0C3C">
      <w:pPr>
        <w:numPr>
          <w:ilvl w:val="12"/>
          <w:numId w:val="0"/>
        </w:numPr>
        <w:ind w:right="-2"/>
        <w:rPr>
          <w:iCs/>
          <w:szCs w:val="22"/>
          <w:lang w:val="fr-FR"/>
        </w:rPr>
      </w:pPr>
    </w:p>
    <w:p w14:paraId="754F22D3" w14:textId="77777777" w:rsidR="007C0C3C" w:rsidRDefault="007C0C3C">
      <w:pPr>
        <w:numPr>
          <w:ilvl w:val="12"/>
          <w:numId w:val="0"/>
        </w:numPr>
        <w:ind w:right="-2"/>
        <w:rPr>
          <w:iCs/>
          <w:lang w:val="fr-FR"/>
        </w:rPr>
      </w:pPr>
      <w:r>
        <w:rPr>
          <w:iCs/>
          <w:lang w:val="fr-FR"/>
        </w:rPr>
        <w:t>Chez les patients atteints d’AJIs, le volume central de distribution a été de 1,87 L et le volume périphérique de distribution a été de 2,14 L, ce qui a conduit à un volume de distribution à l’état d’équilibre de 4,01 L. La valeur de la clairance linéaire a été estimée à 5,7</w:t>
      </w:r>
      <w:ins w:id="1229" w:author="Author">
        <w:r>
          <w:rPr>
            <w:iCs/>
            <w:lang w:val="fr-FR"/>
          </w:rPr>
          <w:t> </w:t>
        </w:r>
      </w:ins>
      <w:del w:id="1230" w:author="Author">
        <w:r>
          <w:rPr>
            <w:iCs/>
            <w:lang w:val="fr-FR"/>
          </w:rPr>
          <w:delText xml:space="preserve"> </w:delText>
        </w:r>
      </w:del>
      <w:r>
        <w:rPr>
          <w:iCs/>
          <w:lang w:val="fr-FR"/>
        </w:rPr>
        <w:t xml:space="preserve">mL/h dans l’analyse pharmacocinétique de population. </w:t>
      </w:r>
    </w:p>
    <w:p w14:paraId="77F7F627" w14:textId="77777777" w:rsidR="007C0C3C" w:rsidRDefault="007C0C3C">
      <w:pPr>
        <w:numPr>
          <w:ilvl w:val="12"/>
          <w:numId w:val="0"/>
        </w:numPr>
        <w:ind w:right="-2"/>
        <w:rPr>
          <w:iCs/>
          <w:lang w:val="fr-FR"/>
        </w:rPr>
      </w:pPr>
    </w:p>
    <w:p w14:paraId="7EAB3FF5" w14:textId="77777777" w:rsidR="007C0C3C" w:rsidRDefault="007C0C3C">
      <w:pPr>
        <w:numPr>
          <w:ilvl w:val="12"/>
          <w:numId w:val="0"/>
        </w:numPr>
        <w:ind w:right="-2"/>
        <w:rPr>
          <w:iCs/>
          <w:szCs w:val="22"/>
          <w:lang w:val="fr-FR"/>
        </w:rPr>
      </w:pPr>
      <w:r>
        <w:rPr>
          <w:szCs w:val="22"/>
          <w:lang w:val="fr-FR"/>
        </w:rPr>
        <w:t xml:space="preserve">La demi-vie du tocilizumab chez les patients traités pour AJIs atteint 16 jours pour les deux catégories de poids corporel (8 mg/kg pour un poids corporel </w:t>
      </w:r>
      <w:r>
        <w:rPr>
          <w:iCs/>
          <w:szCs w:val="22"/>
          <w:lang w:val="fr-FR"/>
        </w:rPr>
        <w:t>≥ 30 kg ou 12 mg/kg pour un poids corporel &lt; 30 kg) à la semaine 12.</w:t>
      </w:r>
    </w:p>
    <w:p w14:paraId="0AC19BB5" w14:textId="77777777" w:rsidR="007C0C3C" w:rsidRDefault="007C0C3C">
      <w:pPr>
        <w:numPr>
          <w:ilvl w:val="12"/>
          <w:numId w:val="0"/>
        </w:numPr>
        <w:ind w:right="-2"/>
        <w:rPr>
          <w:iCs/>
          <w:lang w:val="fr-FR"/>
        </w:rPr>
      </w:pPr>
    </w:p>
    <w:p w14:paraId="407F326A" w14:textId="77777777" w:rsidR="007C0C3C" w:rsidRDefault="007C0C3C">
      <w:pPr>
        <w:numPr>
          <w:ilvl w:val="12"/>
          <w:numId w:val="0"/>
        </w:numPr>
        <w:ind w:right="-2"/>
        <w:rPr>
          <w:i/>
          <w:iCs/>
          <w:szCs w:val="22"/>
          <w:lang w:val="fr-FR"/>
        </w:rPr>
      </w:pPr>
      <w:r>
        <w:rPr>
          <w:i/>
          <w:iCs/>
          <w:szCs w:val="22"/>
          <w:lang w:val="fr-FR"/>
        </w:rPr>
        <w:t>Patients atteints d’AJIp</w:t>
      </w:r>
    </w:p>
    <w:p w14:paraId="6ABDE72B" w14:textId="77777777" w:rsidR="007C0C3C" w:rsidRDefault="007C0C3C">
      <w:pPr>
        <w:numPr>
          <w:ilvl w:val="12"/>
          <w:numId w:val="0"/>
        </w:numPr>
        <w:ind w:right="-2"/>
        <w:rPr>
          <w:szCs w:val="22"/>
          <w:lang w:val="fr-FR"/>
        </w:rPr>
      </w:pPr>
      <w:r>
        <w:rPr>
          <w:szCs w:val="22"/>
          <w:lang w:val="fr-FR"/>
        </w:rPr>
        <w:t xml:space="preserve">Les propriétés pharmacocinétiques du tocilizumab chez les patients </w:t>
      </w:r>
      <w:r>
        <w:rPr>
          <w:iCs/>
          <w:lang w:val="fr-FR"/>
        </w:rPr>
        <w:t xml:space="preserve">atteints </w:t>
      </w:r>
      <w:r>
        <w:rPr>
          <w:szCs w:val="22"/>
          <w:lang w:val="fr-FR"/>
        </w:rPr>
        <w:t xml:space="preserve">d’AJIp ont été </w:t>
      </w:r>
      <w:r>
        <w:rPr>
          <w:iCs/>
          <w:lang w:val="fr-FR"/>
        </w:rPr>
        <w:t xml:space="preserve">caractérisées par </w:t>
      </w:r>
      <w:r>
        <w:rPr>
          <w:szCs w:val="22"/>
          <w:lang w:val="fr-FR"/>
        </w:rPr>
        <w:t xml:space="preserve">une analyse pharmacocinétique de population </w:t>
      </w:r>
      <w:r>
        <w:rPr>
          <w:iCs/>
          <w:lang w:val="fr-FR"/>
        </w:rPr>
        <w:t>incluant 237 patients traités par 8 mg/kg par voie intraveineuse toutes les 4 semaines (patients pesant ≥</w:t>
      </w:r>
      <w:ins w:id="1231" w:author="Author">
        <w:r>
          <w:rPr>
            <w:iCs/>
            <w:lang w:val="fr-FR"/>
          </w:rPr>
          <w:t> </w:t>
        </w:r>
      </w:ins>
      <w:del w:id="1232" w:author="Author">
        <w:r>
          <w:rPr>
            <w:iCs/>
            <w:lang w:val="fr-FR"/>
          </w:rPr>
          <w:delText xml:space="preserve"> </w:delText>
        </w:r>
      </w:del>
      <w:r>
        <w:rPr>
          <w:iCs/>
          <w:lang w:val="fr-FR"/>
        </w:rPr>
        <w:t>30</w:t>
      </w:r>
      <w:ins w:id="1233" w:author="Author">
        <w:r>
          <w:rPr>
            <w:iCs/>
            <w:lang w:val="fr-FR"/>
          </w:rPr>
          <w:t> </w:t>
        </w:r>
      </w:ins>
      <w:del w:id="1234" w:author="Author">
        <w:r>
          <w:rPr>
            <w:iCs/>
            <w:lang w:val="fr-FR"/>
          </w:rPr>
          <w:delText xml:space="preserve"> </w:delText>
        </w:r>
      </w:del>
      <w:r>
        <w:rPr>
          <w:iCs/>
          <w:lang w:val="fr-FR"/>
        </w:rPr>
        <w:t>kg), 10</w:t>
      </w:r>
      <w:ins w:id="1235" w:author="Author">
        <w:r>
          <w:rPr>
            <w:iCs/>
            <w:lang w:val="fr-FR"/>
          </w:rPr>
          <w:t> </w:t>
        </w:r>
      </w:ins>
      <w:del w:id="1236" w:author="Author">
        <w:r>
          <w:rPr>
            <w:iCs/>
            <w:lang w:val="fr-FR"/>
          </w:rPr>
          <w:delText xml:space="preserve"> </w:delText>
        </w:r>
      </w:del>
      <w:r>
        <w:rPr>
          <w:iCs/>
          <w:lang w:val="fr-FR"/>
        </w:rPr>
        <w:t>mg/kg par voie intraveineuse toutes les 4 semaines (patients pesant</w:t>
      </w:r>
      <w:r>
        <w:rPr>
          <w:szCs w:val="22"/>
          <w:lang w:val="fr-FR"/>
        </w:rPr>
        <w:t xml:space="preserve"> moins de </w:t>
      </w:r>
      <w:r>
        <w:rPr>
          <w:iCs/>
          <w:lang w:val="fr-FR"/>
        </w:rPr>
        <w:t>30</w:t>
      </w:r>
      <w:ins w:id="1237" w:author="Author">
        <w:r>
          <w:rPr>
            <w:iCs/>
            <w:lang w:val="fr-FR"/>
          </w:rPr>
          <w:t> </w:t>
        </w:r>
      </w:ins>
      <w:del w:id="1238" w:author="Author">
        <w:r>
          <w:rPr>
            <w:iCs/>
            <w:lang w:val="fr-FR"/>
          </w:rPr>
          <w:delText xml:space="preserve"> </w:delText>
        </w:r>
      </w:del>
      <w:r>
        <w:rPr>
          <w:iCs/>
          <w:lang w:val="fr-FR"/>
        </w:rPr>
        <w:t>kg), 162</w:t>
      </w:r>
      <w:ins w:id="1239" w:author="Author">
        <w:r>
          <w:rPr>
            <w:iCs/>
            <w:lang w:val="fr-FR"/>
          </w:rPr>
          <w:t> </w:t>
        </w:r>
      </w:ins>
      <w:del w:id="1240" w:author="Author">
        <w:r>
          <w:rPr>
            <w:iCs/>
            <w:lang w:val="fr-FR"/>
          </w:rPr>
          <w:delText xml:space="preserve"> </w:delText>
        </w:r>
      </w:del>
      <w:r>
        <w:rPr>
          <w:iCs/>
          <w:lang w:val="fr-FR"/>
        </w:rPr>
        <w:t>mg par voie sous-cutanée toutes les 2 semaines (patients pesant ≥</w:t>
      </w:r>
      <w:ins w:id="1241" w:author="Author">
        <w:r>
          <w:rPr>
            <w:iCs/>
            <w:lang w:val="fr-FR"/>
          </w:rPr>
          <w:t> </w:t>
        </w:r>
      </w:ins>
      <w:del w:id="1242" w:author="Author">
        <w:r>
          <w:rPr>
            <w:iCs/>
            <w:lang w:val="fr-FR"/>
          </w:rPr>
          <w:delText xml:space="preserve"> </w:delText>
        </w:r>
      </w:del>
      <w:r>
        <w:rPr>
          <w:iCs/>
          <w:lang w:val="fr-FR"/>
        </w:rPr>
        <w:t>30</w:t>
      </w:r>
      <w:ins w:id="1243" w:author="Author">
        <w:r>
          <w:rPr>
            <w:iCs/>
            <w:lang w:val="fr-FR"/>
          </w:rPr>
          <w:t> </w:t>
        </w:r>
      </w:ins>
      <w:del w:id="1244" w:author="Author">
        <w:r>
          <w:rPr>
            <w:iCs/>
            <w:lang w:val="fr-FR"/>
          </w:rPr>
          <w:delText xml:space="preserve"> </w:delText>
        </w:r>
      </w:del>
      <w:r>
        <w:rPr>
          <w:iCs/>
          <w:lang w:val="fr-FR"/>
        </w:rPr>
        <w:t>kg), ou 162</w:t>
      </w:r>
      <w:ins w:id="1245" w:author="Author">
        <w:r>
          <w:rPr>
            <w:iCs/>
            <w:lang w:val="fr-FR"/>
          </w:rPr>
          <w:t> </w:t>
        </w:r>
      </w:ins>
      <w:del w:id="1246" w:author="Author">
        <w:r>
          <w:rPr>
            <w:iCs/>
            <w:lang w:val="fr-FR"/>
          </w:rPr>
          <w:delText xml:space="preserve"> </w:delText>
        </w:r>
      </w:del>
      <w:r>
        <w:rPr>
          <w:iCs/>
          <w:lang w:val="fr-FR"/>
        </w:rPr>
        <w:t>mg par voie sous-cutanée toutes les 3 semaines (patients pesant moins de 30</w:t>
      </w:r>
      <w:ins w:id="1247" w:author="Author">
        <w:r>
          <w:rPr>
            <w:iCs/>
            <w:lang w:val="fr-FR"/>
          </w:rPr>
          <w:t> </w:t>
        </w:r>
      </w:ins>
      <w:del w:id="1248" w:author="Author">
        <w:r>
          <w:rPr>
            <w:iCs/>
            <w:lang w:val="fr-FR"/>
          </w:rPr>
          <w:delText xml:space="preserve"> </w:delText>
        </w:r>
      </w:del>
      <w:r>
        <w:rPr>
          <w:iCs/>
          <w:lang w:val="fr-FR"/>
        </w:rPr>
        <w:t>kg)</w:t>
      </w:r>
      <w:r>
        <w:rPr>
          <w:szCs w:val="22"/>
          <w:lang w:val="fr-FR"/>
        </w:rPr>
        <w:t>.</w:t>
      </w:r>
    </w:p>
    <w:p w14:paraId="125A5496" w14:textId="77777777" w:rsidR="007C0C3C" w:rsidRDefault="007C0C3C">
      <w:pPr>
        <w:numPr>
          <w:ilvl w:val="12"/>
          <w:numId w:val="0"/>
        </w:numPr>
        <w:ind w:right="-2"/>
        <w:rPr>
          <w:szCs w:val="22"/>
          <w:lang w:val="fr-FR"/>
        </w:rPr>
      </w:pPr>
    </w:p>
    <w:p w14:paraId="2E6BAA8D" w14:textId="77777777" w:rsidR="007C0C3C" w:rsidRDefault="007C0C3C">
      <w:pPr>
        <w:keepNext/>
        <w:keepLines/>
        <w:rPr>
          <w:rFonts w:eastAsia="Arial" w:cs="Arial"/>
          <w:bCs/>
          <w:i/>
          <w:lang w:val="fr-FR"/>
        </w:rPr>
      </w:pPr>
      <w:r>
        <w:rPr>
          <w:rFonts w:eastAsia="Arial" w:cs="Arial"/>
          <w:bCs/>
          <w:i/>
          <w:lang w:val="fr-FR"/>
        </w:rPr>
        <w:lastRenderedPageBreak/>
        <w:t>Tableau</w:t>
      </w:r>
      <w:r>
        <w:rPr>
          <w:bCs/>
          <w:i/>
          <w:iCs/>
          <w:lang w:val="fr-FR"/>
        </w:rPr>
        <w:t> 12</w:t>
      </w:r>
      <w:r>
        <w:rPr>
          <w:rFonts w:eastAsia="Arial" w:cs="Arial"/>
          <w:bCs/>
          <w:i/>
          <w:lang w:val="fr-FR"/>
        </w:rPr>
        <w:t>. Moyenne prédictive ± écart type des paramètres pharmacocinétiques à l'état d'équilibre après administration intraveineuse dans l’AJIp</w:t>
      </w:r>
    </w:p>
    <w:p w14:paraId="737AB591" w14:textId="77777777" w:rsidR="007C0C3C" w:rsidRDefault="007C0C3C">
      <w:pPr>
        <w:keepNext/>
        <w:keepLines/>
        <w:numPr>
          <w:ilvl w:val="12"/>
          <w:numId w:val="0"/>
        </w:numPr>
        <w:rPr>
          <w:iCs/>
          <w:u w:val="single"/>
          <w:lang w:val="fr-FR"/>
        </w:rPr>
      </w:pP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3260"/>
        <w:gridCol w:w="3261"/>
      </w:tblGrid>
      <w:tr w:rsidR="007C0C3C" w:rsidRPr="00B122F8" w14:paraId="1EE31E1A" w14:textId="77777777">
        <w:trPr>
          <w:cantSplit/>
          <w:trHeight w:val="452"/>
        </w:trPr>
        <w:tc>
          <w:tcPr>
            <w:tcW w:w="2518" w:type="dxa"/>
            <w:tcBorders>
              <w:top w:val="single" w:sz="4" w:space="0" w:color="auto"/>
              <w:left w:val="single" w:sz="4" w:space="0" w:color="auto"/>
              <w:bottom w:val="single" w:sz="4" w:space="0" w:color="auto"/>
              <w:right w:val="single" w:sz="4" w:space="0" w:color="auto"/>
            </w:tcBorders>
            <w:hideMark/>
          </w:tcPr>
          <w:p w14:paraId="45946D6B" w14:textId="77777777" w:rsidR="007C0C3C" w:rsidRDefault="007C0C3C">
            <w:pPr>
              <w:pStyle w:val="TextTi9"/>
              <w:keepNext/>
              <w:spacing w:after="85"/>
              <w:rPr>
                <w:rFonts w:ascii="Times New Roman" w:hAnsi="Times New Roman"/>
                <w:sz w:val="20"/>
                <w:szCs w:val="20"/>
                <w:lang w:val="fr-FR"/>
              </w:rPr>
            </w:pPr>
            <w:r>
              <w:rPr>
                <w:rFonts w:ascii="Times New Roman" w:hAnsi="Times New Roman"/>
                <w:b/>
                <w:sz w:val="20"/>
                <w:szCs w:val="20"/>
                <w:lang w:val="fr-FR"/>
              </w:rPr>
              <w:t xml:space="preserve">Paramètres pharmacocinétiques de Tocilizumab </w:t>
            </w:r>
          </w:p>
        </w:tc>
        <w:tc>
          <w:tcPr>
            <w:tcW w:w="3260" w:type="dxa"/>
            <w:tcBorders>
              <w:top w:val="single" w:sz="4" w:space="0" w:color="auto"/>
              <w:left w:val="single" w:sz="4" w:space="0" w:color="auto"/>
              <w:bottom w:val="single" w:sz="4" w:space="0" w:color="auto"/>
              <w:right w:val="single" w:sz="4" w:space="0" w:color="auto"/>
            </w:tcBorders>
            <w:hideMark/>
          </w:tcPr>
          <w:p w14:paraId="6A367185" w14:textId="77777777" w:rsidR="007C0C3C" w:rsidRDefault="007C0C3C">
            <w:pPr>
              <w:pStyle w:val="TextTi9"/>
              <w:keepNext/>
              <w:spacing w:after="85"/>
              <w:jc w:val="center"/>
              <w:rPr>
                <w:rFonts w:ascii="Times New Roman" w:hAnsi="Times New Roman"/>
                <w:b/>
                <w:sz w:val="20"/>
                <w:szCs w:val="20"/>
                <w:lang w:val="fr-FR"/>
              </w:rPr>
            </w:pPr>
            <w:r>
              <w:rPr>
                <w:rFonts w:ascii="Times New Roman" w:hAnsi="Times New Roman"/>
                <w:b/>
                <w:sz w:val="20"/>
                <w:szCs w:val="20"/>
                <w:lang w:val="fr-FR"/>
              </w:rPr>
              <w:t>8</w:t>
            </w:r>
            <w:ins w:id="1249" w:author="Author">
              <w:r>
                <w:rPr>
                  <w:rFonts w:ascii="Times New Roman" w:hAnsi="Times New Roman"/>
                  <w:b/>
                  <w:sz w:val="20"/>
                  <w:szCs w:val="20"/>
                  <w:lang w:val="fr-FR"/>
                </w:rPr>
                <w:t> </w:t>
              </w:r>
            </w:ins>
            <w:del w:id="1250" w:author="Author">
              <w:r>
                <w:rPr>
                  <w:rFonts w:ascii="Times New Roman" w:hAnsi="Times New Roman"/>
                  <w:b/>
                  <w:sz w:val="20"/>
                  <w:szCs w:val="20"/>
                  <w:lang w:val="fr-FR"/>
                </w:rPr>
                <w:delText xml:space="preserve"> </w:delText>
              </w:r>
            </w:del>
            <w:r>
              <w:rPr>
                <w:rFonts w:ascii="Times New Roman" w:hAnsi="Times New Roman"/>
                <w:b/>
                <w:sz w:val="20"/>
                <w:szCs w:val="20"/>
                <w:lang w:val="fr-FR"/>
              </w:rPr>
              <w:t>mg/kg toutes les 4 semaines</w:t>
            </w:r>
          </w:p>
          <w:p w14:paraId="45ADD861" w14:textId="77777777" w:rsidR="007C0C3C" w:rsidRDefault="007C0C3C">
            <w:pPr>
              <w:pStyle w:val="TextTi9"/>
              <w:keepNext/>
              <w:spacing w:after="85"/>
              <w:jc w:val="center"/>
              <w:rPr>
                <w:rFonts w:ascii="Times New Roman" w:hAnsi="Times New Roman"/>
                <w:b/>
                <w:sz w:val="20"/>
                <w:szCs w:val="20"/>
                <w:lang w:val="fr-FR"/>
              </w:rPr>
            </w:pPr>
            <w:r>
              <w:rPr>
                <w:rFonts w:ascii="Times New Roman" w:hAnsi="Times New Roman"/>
                <w:b/>
                <w:sz w:val="20"/>
                <w:szCs w:val="20"/>
                <w:lang w:val="fr-FR"/>
              </w:rPr>
              <w:t>≥ 30</w:t>
            </w:r>
            <w:ins w:id="1251" w:author="Author">
              <w:r>
                <w:rPr>
                  <w:rFonts w:ascii="Times New Roman" w:hAnsi="Times New Roman"/>
                  <w:b/>
                  <w:sz w:val="20"/>
                  <w:szCs w:val="20"/>
                  <w:lang w:val="fr-FR"/>
                </w:rPr>
                <w:t> </w:t>
              </w:r>
            </w:ins>
            <w:del w:id="1252" w:author="Author">
              <w:r>
                <w:rPr>
                  <w:rFonts w:ascii="Times New Roman" w:hAnsi="Times New Roman"/>
                  <w:b/>
                  <w:sz w:val="20"/>
                  <w:szCs w:val="20"/>
                  <w:lang w:val="fr-FR"/>
                </w:rPr>
                <w:delText xml:space="preserve"> </w:delText>
              </w:r>
            </w:del>
            <w:r>
              <w:rPr>
                <w:rFonts w:ascii="Times New Roman" w:hAnsi="Times New Roman"/>
                <w:b/>
                <w:sz w:val="20"/>
                <w:szCs w:val="20"/>
                <w:lang w:val="fr-FR"/>
              </w:rPr>
              <w:t>kg</w:t>
            </w:r>
          </w:p>
        </w:tc>
        <w:tc>
          <w:tcPr>
            <w:tcW w:w="3261" w:type="dxa"/>
            <w:tcBorders>
              <w:top w:val="single" w:sz="4" w:space="0" w:color="auto"/>
              <w:left w:val="single" w:sz="4" w:space="0" w:color="auto"/>
              <w:bottom w:val="single" w:sz="4" w:space="0" w:color="auto"/>
              <w:right w:val="single" w:sz="4" w:space="0" w:color="auto"/>
            </w:tcBorders>
            <w:hideMark/>
          </w:tcPr>
          <w:p w14:paraId="3952CBA5" w14:textId="77777777" w:rsidR="007C0C3C" w:rsidRDefault="007C0C3C">
            <w:pPr>
              <w:pStyle w:val="TextTi9"/>
              <w:keepNext/>
              <w:spacing w:after="85"/>
              <w:jc w:val="center"/>
              <w:rPr>
                <w:rFonts w:ascii="Times New Roman" w:hAnsi="Times New Roman"/>
                <w:b/>
                <w:sz w:val="20"/>
                <w:szCs w:val="20"/>
                <w:lang w:val="fr-FR"/>
              </w:rPr>
            </w:pPr>
            <w:r>
              <w:rPr>
                <w:rFonts w:ascii="Times New Roman" w:hAnsi="Times New Roman"/>
                <w:b/>
                <w:sz w:val="20"/>
                <w:szCs w:val="20"/>
                <w:lang w:val="fr-FR"/>
              </w:rPr>
              <w:t>10</w:t>
            </w:r>
            <w:ins w:id="1253" w:author="Author">
              <w:r>
                <w:rPr>
                  <w:rFonts w:ascii="Times New Roman" w:hAnsi="Times New Roman"/>
                  <w:b/>
                  <w:sz w:val="20"/>
                  <w:szCs w:val="20"/>
                  <w:lang w:val="fr-FR"/>
                </w:rPr>
                <w:t> </w:t>
              </w:r>
            </w:ins>
            <w:del w:id="1254" w:author="Author">
              <w:r>
                <w:rPr>
                  <w:rFonts w:ascii="Times New Roman" w:hAnsi="Times New Roman"/>
                  <w:b/>
                  <w:sz w:val="20"/>
                  <w:szCs w:val="20"/>
                  <w:lang w:val="fr-FR"/>
                </w:rPr>
                <w:delText xml:space="preserve"> </w:delText>
              </w:r>
            </w:del>
            <w:r>
              <w:rPr>
                <w:rFonts w:ascii="Times New Roman" w:hAnsi="Times New Roman"/>
                <w:b/>
                <w:sz w:val="20"/>
                <w:szCs w:val="20"/>
                <w:lang w:val="fr-FR"/>
              </w:rPr>
              <w:t>mg/kg toutes les 4 semaines</w:t>
            </w:r>
          </w:p>
          <w:p w14:paraId="385B3A94" w14:textId="77777777" w:rsidR="007C0C3C" w:rsidRDefault="007C0C3C">
            <w:pPr>
              <w:pStyle w:val="TextTi9"/>
              <w:keepNext/>
              <w:spacing w:after="85"/>
              <w:jc w:val="center"/>
              <w:rPr>
                <w:rFonts w:ascii="Times New Roman" w:hAnsi="Times New Roman"/>
                <w:b/>
                <w:sz w:val="20"/>
                <w:szCs w:val="20"/>
                <w:lang w:val="fr-FR"/>
              </w:rPr>
            </w:pPr>
            <w:r>
              <w:rPr>
                <w:rFonts w:ascii="Times New Roman" w:hAnsi="Times New Roman"/>
                <w:b/>
                <w:sz w:val="20"/>
                <w:szCs w:val="20"/>
                <w:lang w:val="fr-FR"/>
              </w:rPr>
              <w:t>moins de 30</w:t>
            </w:r>
            <w:ins w:id="1255" w:author="Author">
              <w:r>
                <w:rPr>
                  <w:rFonts w:ascii="Times New Roman" w:hAnsi="Times New Roman"/>
                  <w:b/>
                  <w:sz w:val="20"/>
                  <w:szCs w:val="20"/>
                  <w:lang w:val="fr-FR"/>
                </w:rPr>
                <w:t> </w:t>
              </w:r>
            </w:ins>
            <w:del w:id="1256" w:author="Author">
              <w:r>
                <w:rPr>
                  <w:rFonts w:ascii="Times New Roman" w:hAnsi="Times New Roman"/>
                  <w:b/>
                  <w:sz w:val="20"/>
                  <w:szCs w:val="20"/>
                  <w:lang w:val="fr-FR"/>
                </w:rPr>
                <w:delText xml:space="preserve"> </w:delText>
              </w:r>
            </w:del>
            <w:r>
              <w:rPr>
                <w:rFonts w:ascii="Times New Roman" w:hAnsi="Times New Roman"/>
                <w:b/>
                <w:sz w:val="20"/>
                <w:szCs w:val="20"/>
                <w:lang w:val="fr-FR"/>
              </w:rPr>
              <w:t>kg</w:t>
            </w:r>
          </w:p>
        </w:tc>
      </w:tr>
      <w:tr w:rsidR="007C0C3C" w14:paraId="4D9C0D61" w14:textId="77777777">
        <w:trPr>
          <w:cantSplit/>
          <w:trHeight w:val="195"/>
        </w:trPr>
        <w:tc>
          <w:tcPr>
            <w:tcW w:w="2518" w:type="dxa"/>
            <w:tcBorders>
              <w:top w:val="single" w:sz="4" w:space="0" w:color="auto"/>
              <w:left w:val="single" w:sz="4" w:space="0" w:color="auto"/>
              <w:bottom w:val="single" w:sz="4" w:space="0" w:color="auto"/>
              <w:right w:val="single" w:sz="4" w:space="0" w:color="auto"/>
            </w:tcBorders>
            <w:hideMark/>
          </w:tcPr>
          <w:p w14:paraId="0A069939" w14:textId="77777777" w:rsidR="007C0C3C" w:rsidRDefault="007C0C3C">
            <w:pPr>
              <w:pStyle w:val="TextTi9"/>
              <w:keepNext/>
              <w:spacing w:after="85"/>
              <w:rPr>
                <w:rFonts w:ascii="Times New Roman" w:hAnsi="Times New Roman"/>
                <w:sz w:val="20"/>
                <w:szCs w:val="20"/>
                <w:lang w:val="fr-FR"/>
              </w:rPr>
            </w:pPr>
            <w:r>
              <w:rPr>
                <w:rFonts w:ascii="Times New Roman" w:hAnsi="Times New Roman"/>
                <w:sz w:val="20"/>
                <w:szCs w:val="20"/>
                <w:lang w:val="fr-FR"/>
              </w:rPr>
              <w:t>C</w:t>
            </w:r>
            <w:r>
              <w:rPr>
                <w:rFonts w:ascii="Times New Roman" w:hAnsi="Times New Roman"/>
                <w:sz w:val="20"/>
                <w:szCs w:val="20"/>
                <w:vertAlign w:val="subscript"/>
                <w:lang w:val="fr-FR"/>
              </w:rPr>
              <w:t>max</w:t>
            </w:r>
            <w:r>
              <w:rPr>
                <w:rFonts w:ascii="Times New Roman" w:hAnsi="Times New Roman"/>
                <w:sz w:val="20"/>
                <w:szCs w:val="20"/>
                <w:lang w:val="fr-FR"/>
              </w:rPr>
              <w:t xml:space="preserve"> (µg/mL)</w:t>
            </w:r>
          </w:p>
        </w:tc>
        <w:tc>
          <w:tcPr>
            <w:tcW w:w="3260" w:type="dxa"/>
            <w:tcBorders>
              <w:top w:val="single" w:sz="4" w:space="0" w:color="auto"/>
              <w:left w:val="single" w:sz="4" w:space="0" w:color="auto"/>
              <w:bottom w:val="single" w:sz="4" w:space="0" w:color="auto"/>
              <w:right w:val="single" w:sz="4" w:space="0" w:color="auto"/>
            </w:tcBorders>
            <w:hideMark/>
          </w:tcPr>
          <w:p w14:paraId="3A30E803" w14:textId="77777777" w:rsidR="007C0C3C" w:rsidRDefault="007C0C3C">
            <w:pPr>
              <w:pStyle w:val="TextTi9"/>
              <w:keepNext/>
              <w:spacing w:after="85"/>
              <w:jc w:val="center"/>
              <w:rPr>
                <w:rFonts w:ascii="Times New Roman" w:hAnsi="Times New Roman"/>
                <w:sz w:val="20"/>
                <w:szCs w:val="20"/>
                <w:lang w:val="fr-FR"/>
              </w:rPr>
            </w:pPr>
            <w:r>
              <w:rPr>
                <w:rFonts w:ascii="Times New Roman" w:eastAsia="SimSun" w:hAnsi="Times New Roman"/>
                <w:sz w:val="20"/>
                <w:szCs w:val="20"/>
                <w:lang w:val="fr-FR"/>
              </w:rPr>
              <w:t>183 ± 42,3</w:t>
            </w:r>
          </w:p>
        </w:tc>
        <w:tc>
          <w:tcPr>
            <w:tcW w:w="3261" w:type="dxa"/>
            <w:tcBorders>
              <w:top w:val="single" w:sz="4" w:space="0" w:color="auto"/>
              <w:left w:val="single" w:sz="4" w:space="0" w:color="auto"/>
              <w:bottom w:val="single" w:sz="4" w:space="0" w:color="auto"/>
              <w:right w:val="single" w:sz="4" w:space="0" w:color="auto"/>
            </w:tcBorders>
            <w:hideMark/>
          </w:tcPr>
          <w:p w14:paraId="01419FCC" w14:textId="77777777" w:rsidR="007C0C3C" w:rsidRDefault="007C0C3C">
            <w:pPr>
              <w:pStyle w:val="TextTi9"/>
              <w:keepNext/>
              <w:spacing w:after="85"/>
              <w:jc w:val="center"/>
              <w:rPr>
                <w:rFonts w:ascii="Times New Roman" w:eastAsia="SimSun" w:hAnsi="Times New Roman"/>
                <w:sz w:val="20"/>
                <w:szCs w:val="20"/>
                <w:lang w:val="fr-FR"/>
              </w:rPr>
            </w:pPr>
            <w:r>
              <w:rPr>
                <w:rFonts w:ascii="Times New Roman" w:eastAsia="SimSun" w:hAnsi="Times New Roman"/>
                <w:sz w:val="20"/>
                <w:szCs w:val="20"/>
                <w:lang w:val="fr-FR"/>
              </w:rPr>
              <w:t xml:space="preserve">168 </w:t>
            </w:r>
            <w:r>
              <w:rPr>
                <w:rFonts w:ascii="Symbol" w:eastAsia="SimSun" w:hAnsi="Symbol"/>
                <w:sz w:val="20"/>
                <w:szCs w:val="20"/>
                <w:lang w:val="fr-FR"/>
              </w:rPr>
              <w:t></w:t>
            </w:r>
            <w:r>
              <w:rPr>
                <w:rFonts w:ascii="Times New Roman" w:eastAsia="SimSun" w:hAnsi="Times New Roman"/>
                <w:sz w:val="20"/>
                <w:szCs w:val="20"/>
                <w:lang w:val="fr-FR"/>
              </w:rPr>
              <w:t> 24,8</w:t>
            </w:r>
          </w:p>
        </w:tc>
      </w:tr>
      <w:tr w:rsidR="007C0C3C" w14:paraId="423C8BCA" w14:textId="77777777">
        <w:trPr>
          <w:cantSplit/>
          <w:trHeight w:val="195"/>
        </w:trPr>
        <w:tc>
          <w:tcPr>
            <w:tcW w:w="2518" w:type="dxa"/>
            <w:tcBorders>
              <w:top w:val="single" w:sz="4" w:space="0" w:color="auto"/>
              <w:left w:val="single" w:sz="4" w:space="0" w:color="auto"/>
              <w:bottom w:val="single" w:sz="4" w:space="0" w:color="auto"/>
              <w:right w:val="single" w:sz="4" w:space="0" w:color="auto"/>
            </w:tcBorders>
            <w:hideMark/>
          </w:tcPr>
          <w:p w14:paraId="76BA2BE3" w14:textId="77777777" w:rsidR="007C0C3C" w:rsidRDefault="007C0C3C">
            <w:pPr>
              <w:pStyle w:val="TextTi9"/>
              <w:keepNext/>
              <w:spacing w:after="85"/>
              <w:rPr>
                <w:rFonts w:ascii="Times New Roman" w:hAnsi="Times New Roman"/>
                <w:sz w:val="20"/>
                <w:szCs w:val="20"/>
                <w:lang w:val="fr-FR"/>
              </w:rPr>
            </w:pPr>
            <w:r>
              <w:rPr>
                <w:rFonts w:ascii="Times New Roman" w:hAnsi="Times New Roman"/>
                <w:sz w:val="20"/>
                <w:szCs w:val="20"/>
                <w:lang w:val="fr-FR"/>
              </w:rPr>
              <w:t>C</w:t>
            </w:r>
            <w:r>
              <w:rPr>
                <w:rFonts w:ascii="Times New Roman" w:hAnsi="Times New Roman"/>
                <w:sz w:val="20"/>
                <w:szCs w:val="20"/>
                <w:vertAlign w:val="subscript"/>
                <w:lang w:val="fr-FR"/>
              </w:rPr>
              <w:t>min</w:t>
            </w:r>
            <w:r>
              <w:rPr>
                <w:rFonts w:ascii="Times New Roman" w:hAnsi="Times New Roman"/>
                <w:sz w:val="20"/>
                <w:szCs w:val="20"/>
                <w:lang w:val="fr-FR"/>
              </w:rPr>
              <w:t xml:space="preserve"> (µg/mL)</w:t>
            </w:r>
          </w:p>
        </w:tc>
        <w:tc>
          <w:tcPr>
            <w:tcW w:w="3260" w:type="dxa"/>
            <w:tcBorders>
              <w:top w:val="single" w:sz="4" w:space="0" w:color="auto"/>
              <w:left w:val="single" w:sz="4" w:space="0" w:color="auto"/>
              <w:bottom w:val="single" w:sz="4" w:space="0" w:color="auto"/>
              <w:right w:val="single" w:sz="4" w:space="0" w:color="auto"/>
            </w:tcBorders>
            <w:hideMark/>
          </w:tcPr>
          <w:p w14:paraId="5F328D1D" w14:textId="77777777" w:rsidR="007C0C3C" w:rsidRDefault="007C0C3C">
            <w:pPr>
              <w:pStyle w:val="TextTi9"/>
              <w:keepNext/>
              <w:spacing w:after="85"/>
              <w:jc w:val="center"/>
              <w:rPr>
                <w:rFonts w:ascii="Times New Roman" w:hAnsi="Times New Roman"/>
                <w:sz w:val="20"/>
                <w:szCs w:val="20"/>
                <w:lang w:val="fr-FR"/>
              </w:rPr>
            </w:pPr>
            <w:r>
              <w:rPr>
                <w:rFonts w:ascii="Times New Roman" w:eastAsia="SimSun" w:hAnsi="Times New Roman"/>
                <w:sz w:val="20"/>
                <w:szCs w:val="20"/>
                <w:lang w:val="fr-FR"/>
              </w:rPr>
              <w:t>6,55 ± 7,93</w:t>
            </w:r>
          </w:p>
        </w:tc>
        <w:tc>
          <w:tcPr>
            <w:tcW w:w="3261" w:type="dxa"/>
            <w:tcBorders>
              <w:top w:val="single" w:sz="4" w:space="0" w:color="auto"/>
              <w:left w:val="single" w:sz="4" w:space="0" w:color="auto"/>
              <w:bottom w:val="single" w:sz="4" w:space="0" w:color="auto"/>
              <w:right w:val="single" w:sz="4" w:space="0" w:color="auto"/>
            </w:tcBorders>
            <w:hideMark/>
          </w:tcPr>
          <w:p w14:paraId="315C6FDF" w14:textId="77777777" w:rsidR="007C0C3C" w:rsidRDefault="007C0C3C">
            <w:pPr>
              <w:pStyle w:val="TextTi9"/>
              <w:keepNext/>
              <w:spacing w:after="85"/>
              <w:jc w:val="center"/>
              <w:rPr>
                <w:rFonts w:ascii="Times New Roman" w:hAnsi="Times New Roman"/>
                <w:sz w:val="20"/>
                <w:szCs w:val="20"/>
                <w:lang w:val="fr-FR"/>
              </w:rPr>
            </w:pPr>
            <w:r>
              <w:rPr>
                <w:rFonts w:ascii="Times New Roman" w:hAnsi="Times New Roman"/>
                <w:sz w:val="20"/>
                <w:szCs w:val="20"/>
                <w:lang w:val="fr-FR"/>
              </w:rPr>
              <w:t xml:space="preserve">1,47 </w:t>
            </w:r>
            <w:r>
              <w:rPr>
                <w:rFonts w:ascii="Symbol" w:hAnsi="Symbol"/>
                <w:sz w:val="20"/>
                <w:szCs w:val="20"/>
                <w:lang w:val="fr-FR"/>
              </w:rPr>
              <w:t></w:t>
            </w:r>
            <w:r>
              <w:rPr>
                <w:rFonts w:ascii="Times New Roman" w:hAnsi="Times New Roman"/>
                <w:sz w:val="20"/>
                <w:szCs w:val="20"/>
                <w:lang w:val="fr-FR"/>
              </w:rPr>
              <w:t> 2,44</w:t>
            </w:r>
          </w:p>
        </w:tc>
      </w:tr>
      <w:tr w:rsidR="007C0C3C" w14:paraId="41FD8B44" w14:textId="77777777">
        <w:trPr>
          <w:cantSplit/>
          <w:trHeight w:val="324"/>
        </w:trPr>
        <w:tc>
          <w:tcPr>
            <w:tcW w:w="2518" w:type="dxa"/>
            <w:tcBorders>
              <w:top w:val="single" w:sz="4" w:space="0" w:color="auto"/>
              <w:left w:val="single" w:sz="4" w:space="0" w:color="auto"/>
              <w:bottom w:val="single" w:sz="4" w:space="0" w:color="auto"/>
              <w:right w:val="single" w:sz="4" w:space="0" w:color="auto"/>
            </w:tcBorders>
            <w:hideMark/>
          </w:tcPr>
          <w:p w14:paraId="27CB8CB1" w14:textId="77777777" w:rsidR="007C0C3C" w:rsidRDefault="007C0C3C">
            <w:pPr>
              <w:pStyle w:val="TextTi9"/>
              <w:keepNext/>
              <w:spacing w:after="85"/>
              <w:rPr>
                <w:rFonts w:ascii="Times New Roman" w:hAnsi="Times New Roman"/>
                <w:sz w:val="20"/>
                <w:szCs w:val="20"/>
                <w:lang w:val="fr-FR"/>
              </w:rPr>
            </w:pPr>
            <w:r>
              <w:rPr>
                <w:rFonts w:ascii="Times New Roman" w:hAnsi="Times New Roman"/>
                <w:sz w:val="20"/>
                <w:szCs w:val="20"/>
                <w:lang w:val="fr-FR"/>
              </w:rPr>
              <w:t>C</w:t>
            </w:r>
            <w:r>
              <w:rPr>
                <w:rFonts w:ascii="Times New Roman" w:hAnsi="Times New Roman"/>
                <w:sz w:val="20"/>
                <w:szCs w:val="20"/>
                <w:vertAlign w:val="subscript"/>
                <w:lang w:val="fr-FR"/>
              </w:rPr>
              <w:t>moyenne</w:t>
            </w:r>
            <w:r>
              <w:rPr>
                <w:rFonts w:ascii="Times New Roman" w:hAnsi="Times New Roman"/>
                <w:sz w:val="20"/>
                <w:szCs w:val="20"/>
                <w:lang w:val="fr-FR"/>
              </w:rPr>
              <w:t xml:space="preserve"> (µg/mL)</w:t>
            </w:r>
          </w:p>
        </w:tc>
        <w:tc>
          <w:tcPr>
            <w:tcW w:w="3260" w:type="dxa"/>
            <w:tcBorders>
              <w:top w:val="single" w:sz="4" w:space="0" w:color="auto"/>
              <w:left w:val="single" w:sz="4" w:space="0" w:color="auto"/>
              <w:bottom w:val="single" w:sz="4" w:space="0" w:color="auto"/>
              <w:right w:val="single" w:sz="4" w:space="0" w:color="auto"/>
            </w:tcBorders>
            <w:hideMark/>
          </w:tcPr>
          <w:p w14:paraId="46E120A4" w14:textId="77777777" w:rsidR="007C0C3C" w:rsidRDefault="007C0C3C">
            <w:pPr>
              <w:pStyle w:val="TextTi9"/>
              <w:keepNext/>
              <w:spacing w:after="85"/>
              <w:jc w:val="center"/>
              <w:rPr>
                <w:rFonts w:ascii="Times New Roman" w:hAnsi="Times New Roman"/>
                <w:sz w:val="20"/>
                <w:szCs w:val="20"/>
                <w:lang w:val="fr-FR"/>
              </w:rPr>
            </w:pPr>
            <w:r>
              <w:rPr>
                <w:rFonts w:ascii="Times New Roman" w:hAnsi="Times New Roman"/>
                <w:sz w:val="20"/>
                <w:szCs w:val="20"/>
                <w:lang w:val="fr-FR"/>
              </w:rPr>
              <w:t xml:space="preserve"> 42,2 ± 13,4</w:t>
            </w:r>
          </w:p>
        </w:tc>
        <w:tc>
          <w:tcPr>
            <w:tcW w:w="3261" w:type="dxa"/>
            <w:tcBorders>
              <w:top w:val="single" w:sz="4" w:space="0" w:color="auto"/>
              <w:left w:val="single" w:sz="4" w:space="0" w:color="auto"/>
              <w:bottom w:val="single" w:sz="4" w:space="0" w:color="auto"/>
              <w:right w:val="single" w:sz="4" w:space="0" w:color="auto"/>
            </w:tcBorders>
            <w:hideMark/>
          </w:tcPr>
          <w:p w14:paraId="45AE1236" w14:textId="77777777" w:rsidR="007C0C3C" w:rsidRDefault="007C0C3C">
            <w:pPr>
              <w:pStyle w:val="TextTi9"/>
              <w:keepNext/>
              <w:spacing w:after="85"/>
              <w:jc w:val="center"/>
              <w:rPr>
                <w:rFonts w:ascii="Times New Roman" w:hAnsi="Times New Roman"/>
                <w:sz w:val="20"/>
                <w:szCs w:val="20"/>
                <w:lang w:val="fr-FR"/>
              </w:rPr>
            </w:pPr>
            <w:r>
              <w:rPr>
                <w:rFonts w:ascii="Times New Roman" w:hAnsi="Times New Roman"/>
                <w:sz w:val="20"/>
                <w:szCs w:val="20"/>
                <w:lang w:val="fr-FR"/>
              </w:rPr>
              <w:t xml:space="preserve">31,6 </w:t>
            </w:r>
            <w:r>
              <w:rPr>
                <w:rFonts w:ascii="Symbol" w:hAnsi="Symbol"/>
                <w:sz w:val="20"/>
                <w:szCs w:val="20"/>
                <w:lang w:val="fr-FR"/>
              </w:rPr>
              <w:t></w:t>
            </w:r>
            <w:r>
              <w:rPr>
                <w:rFonts w:ascii="Times New Roman" w:hAnsi="Times New Roman"/>
                <w:sz w:val="20"/>
                <w:szCs w:val="20"/>
                <w:lang w:val="fr-FR"/>
              </w:rPr>
              <w:t> 7,84</w:t>
            </w:r>
          </w:p>
        </w:tc>
      </w:tr>
      <w:tr w:rsidR="007C0C3C" w14:paraId="14A3AF14" w14:textId="77777777">
        <w:trPr>
          <w:cantSplit/>
          <w:trHeight w:val="324"/>
        </w:trPr>
        <w:tc>
          <w:tcPr>
            <w:tcW w:w="2518" w:type="dxa"/>
            <w:tcBorders>
              <w:top w:val="single" w:sz="4" w:space="0" w:color="auto"/>
              <w:left w:val="single" w:sz="4" w:space="0" w:color="auto"/>
              <w:bottom w:val="single" w:sz="4" w:space="0" w:color="auto"/>
              <w:right w:val="single" w:sz="4" w:space="0" w:color="auto"/>
            </w:tcBorders>
            <w:hideMark/>
          </w:tcPr>
          <w:p w14:paraId="36D48DE4" w14:textId="77777777" w:rsidR="007C0C3C" w:rsidRDefault="007C0C3C">
            <w:pPr>
              <w:pStyle w:val="TextTi9"/>
              <w:spacing w:after="85"/>
              <w:rPr>
                <w:rFonts w:ascii="Times New Roman" w:hAnsi="Times New Roman"/>
                <w:sz w:val="20"/>
                <w:szCs w:val="20"/>
                <w:lang w:val="fr-FR"/>
              </w:rPr>
            </w:pPr>
            <w:r>
              <w:rPr>
                <w:rFonts w:ascii="Times New Roman" w:hAnsi="Times New Roman"/>
                <w:sz w:val="20"/>
                <w:szCs w:val="20"/>
                <w:lang w:val="fr-FR"/>
              </w:rPr>
              <w:t>Accumulation C</w:t>
            </w:r>
            <w:r>
              <w:rPr>
                <w:rFonts w:ascii="Times New Roman" w:hAnsi="Times New Roman"/>
                <w:sz w:val="20"/>
                <w:szCs w:val="20"/>
                <w:vertAlign w:val="subscript"/>
                <w:lang w:val="fr-FR"/>
              </w:rPr>
              <w:t>max</w:t>
            </w:r>
            <w:r>
              <w:rPr>
                <w:rFonts w:ascii="Times New Roman" w:hAnsi="Times New Roman"/>
                <w:sz w:val="20"/>
                <w:szCs w:val="20"/>
                <w:lang w:val="fr-FR"/>
              </w:rPr>
              <w:t xml:space="preserve"> </w:t>
            </w:r>
          </w:p>
        </w:tc>
        <w:tc>
          <w:tcPr>
            <w:tcW w:w="3260" w:type="dxa"/>
            <w:tcBorders>
              <w:top w:val="single" w:sz="4" w:space="0" w:color="auto"/>
              <w:left w:val="single" w:sz="4" w:space="0" w:color="auto"/>
              <w:bottom w:val="single" w:sz="4" w:space="0" w:color="auto"/>
              <w:right w:val="single" w:sz="4" w:space="0" w:color="auto"/>
            </w:tcBorders>
          </w:tcPr>
          <w:p w14:paraId="135423AC" w14:textId="77777777" w:rsidR="007C0C3C" w:rsidRDefault="007C0C3C">
            <w:pPr>
              <w:pStyle w:val="TextTi9"/>
              <w:spacing w:after="85"/>
              <w:jc w:val="center"/>
              <w:rPr>
                <w:rFonts w:ascii="Times New Roman" w:hAnsi="Times New Roman"/>
                <w:sz w:val="20"/>
                <w:szCs w:val="20"/>
                <w:lang w:val="fr-FR"/>
              </w:rPr>
            </w:pPr>
            <w:r>
              <w:rPr>
                <w:rFonts w:ascii="Times New Roman" w:hAnsi="Times New Roman"/>
                <w:sz w:val="20"/>
                <w:szCs w:val="20"/>
                <w:lang w:val="fr-FR"/>
              </w:rPr>
              <w:t>1,04</w:t>
            </w:r>
          </w:p>
        </w:tc>
        <w:tc>
          <w:tcPr>
            <w:tcW w:w="3261" w:type="dxa"/>
            <w:tcBorders>
              <w:top w:val="single" w:sz="4" w:space="0" w:color="auto"/>
              <w:left w:val="single" w:sz="4" w:space="0" w:color="auto"/>
              <w:bottom w:val="single" w:sz="4" w:space="0" w:color="auto"/>
              <w:right w:val="single" w:sz="4" w:space="0" w:color="auto"/>
            </w:tcBorders>
          </w:tcPr>
          <w:p w14:paraId="1DE927AC" w14:textId="77777777" w:rsidR="007C0C3C" w:rsidRDefault="007C0C3C">
            <w:pPr>
              <w:pStyle w:val="TextTi9"/>
              <w:spacing w:after="85"/>
              <w:jc w:val="center"/>
              <w:rPr>
                <w:rFonts w:ascii="Times New Roman" w:hAnsi="Times New Roman"/>
                <w:sz w:val="20"/>
                <w:szCs w:val="20"/>
                <w:lang w:val="fr-FR"/>
              </w:rPr>
            </w:pPr>
            <w:r>
              <w:rPr>
                <w:rFonts w:ascii="Times New Roman" w:hAnsi="Times New Roman"/>
                <w:sz w:val="20"/>
                <w:szCs w:val="20"/>
                <w:lang w:val="fr-FR"/>
              </w:rPr>
              <w:t>1,01</w:t>
            </w:r>
          </w:p>
        </w:tc>
      </w:tr>
      <w:tr w:rsidR="007C0C3C" w14:paraId="79DE8858" w14:textId="77777777">
        <w:trPr>
          <w:cantSplit/>
          <w:trHeight w:val="331"/>
        </w:trPr>
        <w:tc>
          <w:tcPr>
            <w:tcW w:w="2518" w:type="dxa"/>
            <w:tcBorders>
              <w:top w:val="single" w:sz="4" w:space="0" w:color="auto"/>
              <w:left w:val="single" w:sz="4" w:space="0" w:color="auto"/>
              <w:bottom w:val="single" w:sz="4" w:space="0" w:color="auto"/>
              <w:right w:val="single" w:sz="4" w:space="0" w:color="auto"/>
            </w:tcBorders>
            <w:hideMark/>
          </w:tcPr>
          <w:p w14:paraId="66805194" w14:textId="77777777" w:rsidR="007C0C3C" w:rsidRDefault="007C0C3C">
            <w:pPr>
              <w:pStyle w:val="TextTi9"/>
              <w:spacing w:after="85"/>
              <w:rPr>
                <w:rFonts w:ascii="Times New Roman" w:hAnsi="Times New Roman"/>
                <w:sz w:val="20"/>
                <w:szCs w:val="20"/>
                <w:lang w:val="fr-FR"/>
              </w:rPr>
            </w:pPr>
            <w:r>
              <w:rPr>
                <w:rFonts w:ascii="Times New Roman" w:hAnsi="Times New Roman"/>
                <w:sz w:val="20"/>
                <w:szCs w:val="20"/>
                <w:lang w:val="fr-FR"/>
              </w:rPr>
              <w:t>Accumulation C</w:t>
            </w:r>
            <w:r>
              <w:rPr>
                <w:rFonts w:ascii="Times New Roman" w:hAnsi="Times New Roman"/>
                <w:sz w:val="20"/>
                <w:szCs w:val="20"/>
                <w:vertAlign w:val="subscript"/>
                <w:lang w:val="fr-FR"/>
              </w:rPr>
              <w:t>min</w:t>
            </w:r>
            <w:r>
              <w:rPr>
                <w:rFonts w:ascii="Times New Roman" w:hAnsi="Times New Roman"/>
                <w:sz w:val="20"/>
                <w:szCs w:val="20"/>
                <w:lang w:val="fr-FR"/>
              </w:rPr>
              <w:t xml:space="preserve"> </w:t>
            </w:r>
          </w:p>
        </w:tc>
        <w:tc>
          <w:tcPr>
            <w:tcW w:w="3260" w:type="dxa"/>
            <w:tcBorders>
              <w:top w:val="single" w:sz="4" w:space="0" w:color="auto"/>
              <w:left w:val="single" w:sz="4" w:space="0" w:color="auto"/>
              <w:bottom w:val="single" w:sz="4" w:space="0" w:color="auto"/>
              <w:right w:val="single" w:sz="4" w:space="0" w:color="auto"/>
            </w:tcBorders>
          </w:tcPr>
          <w:p w14:paraId="63C68743" w14:textId="77777777" w:rsidR="007C0C3C" w:rsidRDefault="007C0C3C">
            <w:pPr>
              <w:pStyle w:val="TextTi9"/>
              <w:spacing w:after="85"/>
              <w:jc w:val="center"/>
              <w:rPr>
                <w:rFonts w:ascii="Times New Roman" w:hAnsi="Times New Roman"/>
                <w:sz w:val="20"/>
                <w:szCs w:val="20"/>
                <w:lang w:val="fr-FR"/>
              </w:rPr>
            </w:pPr>
            <w:r>
              <w:rPr>
                <w:rFonts w:ascii="Times New Roman" w:hAnsi="Times New Roman"/>
                <w:sz w:val="20"/>
                <w:szCs w:val="20"/>
                <w:lang w:val="fr-FR"/>
              </w:rPr>
              <w:t>2,22</w:t>
            </w:r>
          </w:p>
        </w:tc>
        <w:tc>
          <w:tcPr>
            <w:tcW w:w="3261" w:type="dxa"/>
            <w:tcBorders>
              <w:top w:val="single" w:sz="4" w:space="0" w:color="auto"/>
              <w:left w:val="single" w:sz="4" w:space="0" w:color="auto"/>
              <w:bottom w:val="single" w:sz="4" w:space="0" w:color="auto"/>
              <w:right w:val="single" w:sz="4" w:space="0" w:color="auto"/>
            </w:tcBorders>
          </w:tcPr>
          <w:p w14:paraId="523FEFC7" w14:textId="77777777" w:rsidR="007C0C3C" w:rsidRDefault="007C0C3C">
            <w:pPr>
              <w:pStyle w:val="TextTi9"/>
              <w:spacing w:after="85"/>
              <w:jc w:val="center"/>
              <w:rPr>
                <w:rFonts w:ascii="Times New Roman" w:hAnsi="Times New Roman"/>
                <w:sz w:val="20"/>
                <w:szCs w:val="20"/>
                <w:lang w:val="fr-FR"/>
              </w:rPr>
            </w:pPr>
            <w:r>
              <w:rPr>
                <w:rFonts w:ascii="Times New Roman" w:hAnsi="Times New Roman"/>
                <w:sz w:val="20"/>
                <w:szCs w:val="20"/>
                <w:lang w:val="fr-FR"/>
              </w:rPr>
              <w:t>1,43</w:t>
            </w:r>
          </w:p>
        </w:tc>
      </w:tr>
      <w:tr w:rsidR="007C0C3C" w14:paraId="66EEABBB" w14:textId="77777777">
        <w:trPr>
          <w:cantSplit/>
          <w:trHeight w:val="331"/>
        </w:trPr>
        <w:tc>
          <w:tcPr>
            <w:tcW w:w="2518" w:type="dxa"/>
            <w:tcBorders>
              <w:top w:val="single" w:sz="4" w:space="0" w:color="auto"/>
              <w:left w:val="single" w:sz="4" w:space="0" w:color="auto"/>
              <w:bottom w:val="single" w:sz="4" w:space="0" w:color="auto"/>
              <w:right w:val="single" w:sz="4" w:space="0" w:color="auto"/>
            </w:tcBorders>
          </w:tcPr>
          <w:p w14:paraId="69219D1D" w14:textId="77777777" w:rsidR="007C0C3C" w:rsidRDefault="007C0C3C">
            <w:pPr>
              <w:pStyle w:val="TextTi9"/>
              <w:spacing w:after="85"/>
              <w:rPr>
                <w:rFonts w:ascii="Times New Roman" w:hAnsi="Times New Roman"/>
                <w:sz w:val="20"/>
                <w:szCs w:val="20"/>
                <w:lang w:val="fr-FR"/>
              </w:rPr>
            </w:pPr>
            <w:r>
              <w:rPr>
                <w:rFonts w:ascii="Times New Roman" w:hAnsi="Times New Roman"/>
                <w:sz w:val="20"/>
                <w:szCs w:val="20"/>
                <w:lang w:val="fr-FR"/>
              </w:rPr>
              <w:t>Accumulation C</w:t>
            </w:r>
            <w:r>
              <w:rPr>
                <w:rFonts w:ascii="Times New Roman" w:hAnsi="Times New Roman"/>
                <w:sz w:val="20"/>
                <w:szCs w:val="20"/>
                <w:vertAlign w:val="subscript"/>
                <w:lang w:val="fr-FR"/>
              </w:rPr>
              <w:t>moyenne</w:t>
            </w:r>
            <w:r>
              <w:rPr>
                <w:rFonts w:ascii="Times New Roman" w:hAnsi="Times New Roman"/>
                <w:sz w:val="20"/>
                <w:szCs w:val="20"/>
                <w:lang w:val="fr-FR"/>
              </w:rPr>
              <w:t xml:space="preserve"> ou ASC</w:t>
            </w:r>
            <w:r>
              <w:rPr>
                <w:rFonts w:ascii="Times New Roman" w:hAnsi="Times New Roman"/>
                <w:sz w:val="20"/>
                <w:szCs w:val="20"/>
                <w:vertAlign w:val="subscript"/>
                <w:lang w:val="fr-FR"/>
              </w:rPr>
              <w:t>τ</w:t>
            </w:r>
            <w:r>
              <w:rPr>
                <w:rFonts w:ascii="Times New Roman" w:hAnsi="Times New Roman"/>
                <w:sz w:val="20"/>
                <w:szCs w:val="20"/>
                <w:lang w:val="fr-FR"/>
              </w:rPr>
              <w:t xml:space="preserve"> *</w:t>
            </w:r>
          </w:p>
        </w:tc>
        <w:tc>
          <w:tcPr>
            <w:tcW w:w="3260" w:type="dxa"/>
            <w:tcBorders>
              <w:top w:val="single" w:sz="4" w:space="0" w:color="auto"/>
              <w:left w:val="single" w:sz="4" w:space="0" w:color="auto"/>
              <w:bottom w:val="single" w:sz="4" w:space="0" w:color="auto"/>
              <w:right w:val="single" w:sz="4" w:space="0" w:color="auto"/>
            </w:tcBorders>
          </w:tcPr>
          <w:p w14:paraId="49955932" w14:textId="77777777" w:rsidR="007C0C3C" w:rsidRDefault="007C0C3C">
            <w:pPr>
              <w:pStyle w:val="TextTi9"/>
              <w:spacing w:after="85"/>
              <w:jc w:val="center"/>
              <w:rPr>
                <w:rFonts w:ascii="Times New Roman" w:hAnsi="Times New Roman"/>
                <w:sz w:val="20"/>
                <w:szCs w:val="20"/>
                <w:lang w:val="fr-FR"/>
              </w:rPr>
            </w:pPr>
            <w:r>
              <w:rPr>
                <w:rFonts w:ascii="Times New Roman" w:hAnsi="Times New Roman"/>
                <w:sz w:val="20"/>
                <w:szCs w:val="20"/>
                <w:lang w:val="fr-FR"/>
              </w:rPr>
              <w:t>1,16</w:t>
            </w:r>
          </w:p>
        </w:tc>
        <w:tc>
          <w:tcPr>
            <w:tcW w:w="3261" w:type="dxa"/>
            <w:tcBorders>
              <w:top w:val="single" w:sz="4" w:space="0" w:color="auto"/>
              <w:left w:val="single" w:sz="4" w:space="0" w:color="auto"/>
              <w:bottom w:val="single" w:sz="4" w:space="0" w:color="auto"/>
              <w:right w:val="single" w:sz="4" w:space="0" w:color="auto"/>
            </w:tcBorders>
          </w:tcPr>
          <w:p w14:paraId="018BB014" w14:textId="77777777" w:rsidR="007C0C3C" w:rsidRDefault="007C0C3C">
            <w:pPr>
              <w:pStyle w:val="TextTi9"/>
              <w:spacing w:after="85"/>
              <w:jc w:val="center"/>
              <w:rPr>
                <w:rFonts w:ascii="Times New Roman" w:hAnsi="Times New Roman"/>
                <w:sz w:val="20"/>
                <w:szCs w:val="20"/>
                <w:lang w:val="fr-FR"/>
              </w:rPr>
            </w:pPr>
            <w:r>
              <w:rPr>
                <w:rFonts w:ascii="Times New Roman" w:hAnsi="Times New Roman"/>
                <w:sz w:val="20"/>
                <w:szCs w:val="20"/>
                <w:lang w:val="fr-FR"/>
              </w:rPr>
              <w:t>1,05</w:t>
            </w:r>
          </w:p>
        </w:tc>
      </w:tr>
    </w:tbl>
    <w:p w14:paraId="6D3F152D" w14:textId="77777777" w:rsidR="007C0C3C" w:rsidRDefault="007C0C3C">
      <w:pPr>
        <w:rPr>
          <w:sz w:val="18"/>
          <w:szCs w:val="18"/>
          <w:lang w:val="fr-FR"/>
        </w:rPr>
      </w:pPr>
      <w:r>
        <w:rPr>
          <w:sz w:val="18"/>
          <w:szCs w:val="18"/>
          <w:lang w:val="fr-FR"/>
        </w:rPr>
        <w:t>*τ</w:t>
      </w:r>
      <w:ins w:id="1257" w:author="Author">
        <w:r>
          <w:rPr>
            <w:sz w:val="18"/>
            <w:szCs w:val="18"/>
            <w:lang w:val="fr-FR"/>
            <w:rPrChange w:id="1258" w:author="Author">
              <w:rPr>
                <w:sz w:val="18"/>
                <w:szCs w:val="18"/>
                <w:lang w:val="en-GB"/>
              </w:rPr>
            </w:rPrChange>
          </w:rPr>
          <w:t> = </w:t>
        </w:r>
      </w:ins>
      <w:del w:id="1259" w:author="Author">
        <w:r>
          <w:rPr>
            <w:sz w:val="18"/>
            <w:szCs w:val="18"/>
            <w:lang w:val="fr-FR"/>
          </w:rPr>
          <w:delText xml:space="preserve"> = </w:delText>
        </w:r>
      </w:del>
      <w:r>
        <w:rPr>
          <w:sz w:val="18"/>
          <w:szCs w:val="18"/>
          <w:lang w:val="fr-FR"/>
        </w:rPr>
        <w:t xml:space="preserve">4 semaines pour les schémas d’administration par voie intraveineuse </w:t>
      </w:r>
    </w:p>
    <w:p w14:paraId="281C4866" w14:textId="77777777" w:rsidR="007C0C3C" w:rsidRDefault="007C0C3C">
      <w:pPr>
        <w:rPr>
          <w:sz w:val="18"/>
          <w:szCs w:val="18"/>
          <w:lang w:val="fr-FR"/>
        </w:rPr>
      </w:pPr>
    </w:p>
    <w:p w14:paraId="60123E01" w14:textId="77777777" w:rsidR="007C0C3C" w:rsidRDefault="007C0C3C">
      <w:pPr>
        <w:keepNext/>
        <w:keepLines/>
        <w:numPr>
          <w:ilvl w:val="12"/>
          <w:numId w:val="0"/>
        </w:numPr>
        <w:rPr>
          <w:iCs/>
          <w:lang w:val="fr-FR"/>
        </w:rPr>
      </w:pPr>
      <w:r>
        <w:rPr>
          <w:iCs/>
          <w:lang w:val="fr-FR"/>
        </w:rPr>
        <w:t>Après administration intraveineuse, environ 90</w:t>
      </w:r>
      <w:ins w:id="1260" w:author="Author">
        <w:r>
          <w:rPr>
            <w:iCs/>
            <w:lang w:val="fr-FR"/>
          </w:rPr>
          <w:t> </w:t>
        </w:r>
      </w:ins>
      <w:r>
        <w:rPr>
          <w:iCs/>
          <w:lang w:val="fr-FR"/>
        </w:rPr>
        <w:t>% de l'état d'équilibre a été atteint à la semaine 12 pour la dose de 10</w:t>
      </w:r>
      <w:ins w:id="1261" w:author="Author">
        <w:r>
          <w:rPr>
            <w:iCs/>
            <w:lang w:val="fr-FR"/>
          </w:rPr>
          <w:t> </w:t>
        </w:r>
      </w:ins>
      <w:del w:id="1262" w:author="Author">
        <w:r>
          <w:rPr>
            <w:iCs/>
            <w:lang w:val="fr-FR"/>
          </w:rPr>
          <w:delText xml:space="preserve"> </w:delText>
        </w:r>
      </w:del>
      <w:r>
        <w:rPr>
          <w:iCs/>
          <w:lang w:val="fr-FR"/>
        </w:rPr>
        <w:t>mg/kg (poids corporel</w:t>
      </w:r>
      <w:ins w:id="1263" w:author="Author">
        <w:r>
          <w:rPr>
            <w:iCs/>
            <w:lang w:val="fr-FR"/>
          </w:rPr>
          <w:t> </w:t>
        </w:r>
      </w:ins>
      <w:del w:id="1264" w:author="Author">
        <w:r>
          <w:rPr>
            <w:iCs/>
            <w:lang w:val="fr-FR"/>
          </w:rPr>
          <w:delText xml:space="preserve"> </w:delText>
        </w:r>
      </w:del>
      <w:r>
        <w:rPr>
          <w:iCs/>
          <w:lang w:val="fr-FR"/>
        </w:rPr>
        <w:t>&lt;</w:t>
      </w:r>
      <w:ins w:id="1265" w:author="Author">
        <w:r>
          <w:rPr>
            <w:iCs/>
            <w:lang w:val="fr-FR"/>
          </w:rPr>
          <w:t> </w:t>
        </w:r>
      </w:ins>
      <w:del w:id="1266" w:author="Author">
        <w:r>
          <w:rPr>
            <w:iCs/>
            <w:lang w:val="fr-FR"/>
          </w:rPr>
          <w:delText xml:space="preserve"> </w:delText>
        </w:r>
      </w:del>
      <w:r>
        <w:rPr>
          <w:iCs/>
          <w:lang w:val="fr-FR"/>
        </w:rPr>
        <w:t>30</w:t>
      </w:r>
      <w:ins w:id="1267" w:author="Author">
        <w:r>
          <w:rPr>
            <w:iCs/>
            <w:lang w:val="fr-FR"/>
          </w:rPr>
          <w:t> </w:t>
        </w:r>
      </w:ins>
      <w:del w:id="1268" w:author="Author">
        <w:r>
          <w:rPr>
            <w:iCs/>
            <w:lang w:val="fr-FR"/>
          </w:rPr>
          <w:delText xml:space="preserve"> </w:delText>
        </w:r>
      </w:del>
      <w:r>
        <w:rPr>
          <w:iCs/>
          <w:lang w:val="fr-FR"/>
        </w:rPr>
        <w:t>kg) et à la semaine 16 pour la dose de 8</w:t>
      </w:r>
      <w:ins w:id="1269" w:author="Author">
        <w:r>
          <w:rPr>
            <w:iCs/>
            <w:lang w:val="fr-FR"/>
          </w:rPr>
          <w:t> </w:t>
        </w:r>
      </w:ins>
      <w:del w:id="1270" w:author="Author">
        <w:r>
          <w:rPr>
            <w:iCs/>
            <w:lang w:val="fr-FR"/>
          </w:rPr>
          <w:delText xml:space="preserve"> </w:delText>
        </w:r>
      </w:del>
      <w:r>
        <w:rPr>
          <w:iCs/>
          <w:lang w:val="fr-FR"/>
        </w:rPr>
        <w:t>mg/kg (poids corporel</w:t>
      </w:r>
      <w:ins w:id="1271" w:author="Author">
        <w:r>
          <w:rPr>
            <w:iCs/>
            <w:lang w:val="fr-FR"/>
          </w:rPr>
          <w:t> </w:t>
        </w:r>
      </w:ins>
      <w:del w:id="1272" w:author="Author">
        <w:r>
          <w:rPr>
            <w:iCs/>
            <w:lang w:val="fr-FR"/>
          </w:rPr>
          <w:delText xml:space="preserve"> </w:delText>
        </w:r>
      </w:del>
      <w:r>
        <w:rPr>
          <w:szCs w:val="22"/>
          <w:lang w:val="fr-FR"/>
        </w:rPr>
        <w:t>≥</w:t>
      </w:r>
      <w:r>
        <w:rPr>
          <w:iCs/>
          <w:lang w:val="fr-FR"/>
        </w:rPr>
        <w:t> 30</w:t>
      </w:r>
      <w:ins w:id="1273" w:author="Author">
        <w:r>
          <w:rPr>
            <w:iCs/>
            <w:lang w:val="fr-FR"/>
          </w:rPr>
          <w:t> </w:t>
        </w:r>
      </w:ins>
      <w:del w:id="1274" w:author="Author">
        <w:r>
          <w:rPr>
            <w:iCs/>
            <w:lang w:val="fr-FR"/>
          </w:rPr>
          <w:delText xml:space="preserve"> </w:delText>
        </w:r>
      </w:del>
      <w:r>
        <w:rPr>
          <w:iCs/>
          <w:lang w:val="fr-FR"/>
        </w:rPr>
        <w:t>kg).</w:t>
      </w:r>
    </w:p>
    <w:p w14:paraId="36E19B1C" w14:textId="77777777" w:rsidR="007C0C3C" w:rsidRDefault="007C0C3C">
      <w:pPr>
        <w:numPr>
          <w:ilvl w:val="12"/>
          <w:numId w:val="0"/>
        </w:numPr>
        <w:ind w:right="-2"/>
        <w:rPr>
          <w:iCs/>
          <w:lang w:val="fr-FR"/>
        </w:rPr>
      </w:pPr>
      <w:r>
        <w:rPr>
          <w:szCs w:val="22"/>
          <w:lang w:val="fr-FR"/>
        </w:rPr>
        <w:t xml:space="preserve"> </w:t>
      </w:r>
    </w:p>
    <w:p w14:paraId="0808467C" w14:textId="77777777" w:rsidR="007C0C3C" w:rsidRDefault="007C0C3C">
      <w:pPr>
        <w:numPr>
          <w:ilvl w:val="12"/>
          <w:numId w:val="0"/>
        </w:numPr>
        <w:ind w:right="-2"/>
        <w:rPr>
          <w:iCs/>
          <w:szCs w:val="22"/>
          <w:lang w:val="fr-FR"/>
        </w:rPr>
      </w:pPr>
      <w:r>
        <w:rPr>
          <w:szCs w:val="22"/>
          <w:lang w:val="fr-FR"/>
        </w:rPr>
        <w:t xml:space="preserve">La demi-vie du tocilizumab chez les patients traités pour AJIp atteint jusqu'à 16 jours pour les deux catégories de poids corporel (8 mg/kg pour un poids corporel </w:t>
      </w:r>
      <w:r>
        <w:rPr>
          <w:iCs/>
          <w:szCs w:val="22"/>
          <w:lang w:val="fr-FR"/>
        </w:rPr>
        <w:t>≥ 30 kg ou 10 mg/kg pour un poids corporel &lt; 30 kg) à l’état d’équilibre.</w:t>
      </w:r>
    </w:p>
    <w:p w14:paraId="4084B732" w14:textId="77777777" w:rsidR="007C0C3C" w:rsidRDefault="007C0C3C">
      <w:pPr>
        <w:numPr>
          <w:ilvl w:val="12"/>
          <w:numId w:val="0"/>
        </w:numPr>
        <w:ind w:right="-2"/>
        <w:rPr>
          <w:iCs/>
          <w:szCs w:val="22"/>
          <w:lang w:val="fr-FR"/>
        </w:rPr>
      </w:pPr>
    </w:p>
    <w:p w14:paraId="3E74E330" w14:textId="77777777" w:rsidR="007C0C3C" w:rsidRDefault="007C0C3C">
      <w:pPr>
        <w:suppressAutoHyphens/>
        <w:ind w:left="567" w:hanging="567"/>
        <w:outlineLvl w:val="0"/>
        <w:rPr>
          <w:b/>
          <w:lang w:val="fr-FR"/>
        </w:rPr>
      </w:pPr>
      <w:r>
        <w:rPr>
          <w:b/>
          <w:lang w:val="fr-FR"/>
        </w:rPr>
        <w:t>5.3</w:t>
      </w:r>
      <w:r>
        <w:rPr>
          <w:b/>
          <w:lang w:val="fr-FR"/>
        </w:rPr>
        <w:tab/>
        <w:t>Données de sécurité préclinique</w:t>
      </w:r>
    </w:p>
    <w:p w14:paraId="253C831A" w14:textId="77777777" w:rsidR="007C0C3C" w:rsidRDefault="007C0C3C">
      <w:pPr>
        <w:rPr>
          <w:b/>
          <w:lang w:val="fr-FR"/>
        </w:rPr>
      </w:pPr>
    </w:p>
    <w:p w14:paraId="1D7E4E0B" w14:textId="77777777" w:rsidR="007C0C3C" w:rsidRDefault="007C0C3C">
      <w:pPr>
        <w:rPr>
          <w:lang w:val="fr-FR"/>
        </w:rPr>
      </w:pPr>
      <w:r>
        <w:rPr>
          <w:lang w:val="fr-FR"/>
        </w:rPr>
        <w:t xml:space="preserve">Les données non cliniques issues des </w:t>
      </w:r>
      <w:del w:id="1275" w:author="Author">
        <w:r>
          <w:rPr>
            <w:lang w:val="fr-FR"/>
          </w:rPr>
          <w:delText xml:space="preserve">études </w:delText>
        </w:r>
      </w:del>
      <w:ins w:id="1276" w:author="Author">
        <w:r>
          <w:rPr>
            <w:lang w:val="fr-FR"/>
          </w:rPr>
          <w:t xml:space="preserve">essais </w:t>
        </w:r>
      </w:ins>
      <w:r>
        <w:rPr>
          <w:lang w:val="fr-FR"/>
        </w:rPr>
        <w:t>conventionnel</w:t>
      </w:r>
      <w:del w:id="1277" w:author="Author">
        <w:r>
          <w:rPr>
            <w:lang w:val="fr-FR"/>
          </w:rPr>
          <w:delText>le</w:delText>
        </w:r>
      </w:del>
      <w:r>
        <w:rPr>
          <w:lang w:val="fr-FR"/>
        </w:rPr>
        <w:t xml:space="preserve">s de pharmacologie de sécurité, de toxicologie en administration répétée et de génotoxicité, n’ont pas révélé de risque particulier pour l’homme. </w:t>
      </w:r>
    </w:p>
    <w:p w14:paraId="1184CE6C" w14:textId="77777777" w:rsidR="007C0C3C" w:rsidRDefault="007C0C3C">
      <w:pPr>
        <w:rPr>
          <w:lang w:val="fr-FR"/>
        </w:rPr>
      </w:pPr>
    </w:p>
    <w:p w14:paraId="2EEFB138" w14:textId="77777777" w:rsidR="007C0C3C" w:rsidRDefault="007C0C3C">
      <w:pPr>
        <w:rPr>
          <w:lang w:val="fr-FR"/>
        </w:rPr>
      </w:pPr>
      <w:r>
        <w:rPr>
          <w:lang w:val="fr-FR"/>
        </w:rPr>
        <w:t>Aucun</w:t>
      </w:r>
      <w:ins w:id="1278" w:author="Author">
        <w:r>
          <w:rPr>
            <w:lang w:val="fr-FR"/>
          </w:rPr>
          <w:t xml:space="preserve"> essai </w:t>
        </w:r>
      </w:ins>
      <w:del w:id="1279" w:author="Author">
        <w:r>
          <w:rPr>
            <w:lang w:val="fr-FR"/>
          </w:rPr>
          <w:delText xml:space="preserve">e étude </w:delText>
        </w:r>
      </w:del>
      <w:r>
        <w:rPr>
          <w:lang w:val="fr-FR"/>
        </w:rPr>
        <w:t>de cancérogénicité n’a été effectuée car les anticorps monoclonaux IgGl ne sont pas considérés comme ayant un potentiel cancérogène intrinsèque.</w:t>
      </w:r>
    </w:p>
    <w:p w14:paraId="3C6E7CB9" w14:textId="77777777" w:rsidR="007C0C3C" w:rsidRDefault="007C0C3C">
      <w:pPr>
        <w:rPr>
          <w:lang w:val="fr-FR"/>
        </w:rPr>
      </w:pPr>
    </w:p>
    <w:p w14:paraId="75B394B4" w14:textId="77777777" w:rsidR="007C0C3C" w:rsidRDefault="007C0C3C">
      <w:pPr>
        <w:rPr>
          <w:lang w:val="fr-FR"/>
        </w:rPr>
      </w:pPr>
      <w:r>
        <w:rPr>
          <w:lang w:val="fr-FR"/>
        </w:rPr>
        <w:t>Les données non-cliniques disponibles ont montré un effet de l’IL-6 sur la progression maligne et sur la résistance à l’apoptose de différents types de cancers. Ces données ne suggèrent pas l’existence d’un risque pour l’apparition ou la progression d’un cancer sous traitement par tocilizumab. En outre, aucune lésion proliférative n’a été observée au cours d’un</w:t>
      </w:r>
      <w:ins w:id="1280" w:author="Author">
        <w:r>
          <w:rPr>
            <w:lang w:val="fr-FR"/>
          </w:rPr>
          <w:t xml:space="preserve"> essai</w:t>
        </w:r>
      </w:ins>
      <w:del w:id="1281" w:author="Author">
        <w:r>
          <w:rPr>
            <w:lang w:val="fr-FR"/>
          </w:rPr>
          <w:delText>e étude</w:delText>
        </w:r>
      </w:del>
      <w:r>
        <w:rPr>
          <w:lang w:val="fr-FR"/>
        </w:rPr>
        <w:t xml:space="preserve"> de toxicité chronique de 6 mois mené</w:t>
      </w:r>
      <w:del w:id="1282" w:author="Author">
        <w:r>
          <w:rPr>
            <w:lang w:val="fr-FR"/>
          </w:rPr>
          <w:delText>e</w:delText>
        </w:r>
      </w:del>
      <w:r>
        <w:rPr>
          <w:lang w:val="fr-FR"/>
        </w:rPr>
        <w:t xml:space="preserve"> chez le singe cynomolgus ou chez la souris déficiente en IL-6.</w:t>
      </w:r>
    </w:p>
    <w:p w14:paraId="055CB2E2" w14:textId="77777777" w:rsidR="007C0C3C" w:rsidRDefault="007C0C3C">
      <w:pPr>
        <w:rPr>
          <w:lang w:val="fr-FR"/>
        </w:rPr>
      </w:pPr>
    </w:p>
    <w:p w14:paraId="50473462" w14:textId="77777777" w:rsidR="007C0C3C" w:rsidRDefault="007C0C3C">
      <w:pPr>
        <w:rPr>
          <w:lang w:val="fr-FR"/>
        </w:rPr>
      </w:pPr>
      <w:r>
        <w:rPr>
          <w:lang w:val="fr-FR"/>
        </w:rPr>
        <w:t>Les données non-cliniques disponibles ne suggèrent aucun effet sur la fertilité sous traitement par tocilizumab. Aucun effet sur les organes endocriniens et du système reproducteur n’a été mis en évidence au cours d’un</w:t>
      </w:r>
      <w:ins w:id="1283" w:author="Author">
        <w:r>
          <w:rPr>
            <w:lang w:val="fr-FR"/>
          </w:rPr>
          <w:t xml:space="preserve"> essai </w:t>
        </w:r>
      </w:ins>
      <w:del w:id="1284" w:author="Author">
        <w:r>
          <w:rPr>
            <w:lang w:val="fr-FR"/>
          </w:rPr>
          <w:delText xml:space="preserve">e étude </w:delText>
        </w:r>
      </w:del>
      <w:r>
        <w:rPr>
          <w:lang w:val="fr-FR"/>
        </w:rPr>
        <w:t xml:space="preserve">de toxicité chronique chez le singe cynomolgus, et les capacités de reproduction n’ont pas été affectées chez des souris déficientes en IL-6. RoActemra administré à des singes cynomolgus au cours des phases précoces de la gestation n’a entraîné aucun effet toxique direct ou indirect sur la grossesse et le développement embryonnaire et fœtal. Cependant, une légère augmentation des avortements et de la mortalité embryonnaire et fœtale a été observée après une exposition systémique élevée (supérieure à 100 fois l’exposition chez l’homme) dans un groupe recevant une dose élevée de 50 mg/kg/jour, en comparaison avec les groupes contrôles ou recevant des doses plus faibles. Bien que l’IL-6 ne semble pas constituer une cytokine essentielle dans la croissance fœtale ou le contrôle immunologique de l’interface mère / fœtus, une relation entre cet effet et le tocilizumab ne peut pas être exclue. </w:t>
      </w:r>
    </w:p>
    <w:p w14:paraId="56B17ADA" w14:textId="77777777" w:rsidR="007C0C3C" w:rsidRDefault="007C0C3C">
      <w:pPr>
        <w:suppressAutoHyphens/>
        <w:rPr>
          <w:lang w:val="fr-FR"/>
        </w:rPr>
      </w:pPr>
    </w:p>
    <w:p w14:paraId="71C2E292" w14:textId="77777777" w:rsidR="007C0C3C" w:rsidRDefault="007C0C3C">
      <w:pPr>
        <w:suppressAutoHyphens/>
        <w:rPr>
          <w:lang w:val="fr-FR"/>
        </w:rPr>
      </w:pPr>
      <w:r>
        <w:rPr>
          <w:lang w:val="fr-FR"/>
        </w:rPr>
        <w:t>Le traitement par un analogue murin n’a pas entrainé de toxicité chez la souris juvénile. En particulier, aucune altération n’a été observée en termes de croissance du squelette, de fonction immunitaire et de maturation sexuelle.</w:t>
      </w:r>
    </w:p>
    <w:p w14:paraId="5C7AF206" w14:textId="77777777" w:rsidR="007C0C3C" w:rsidRDefault="007C0C3C">
      <w:pPr>
        <w:suppressAutoHyphens/>
        <w:rPr>
          <w:lang w:val="fr-FR"/>
        </w:rPr>
      </w:pPr>
    </w:p>
    <w:p w14:paraId="73A3BB19" w14:textId="77777777" w:rsidR="007C0C3C" w:rsidRDefault="007C0C3C">
      <w:pPr>
        <w:suppressAutoHyphens/>
        <w:rPr>
          <w:lang w:val="fr-FR"/>
        </w:rPr>
      </w:pPr>
    </w:p>
    <w:p w14:paraId="6B4DB600" w14:textId="77777777" w:rsidR="007C0C3C" w:rsidRDefault="007C0C3C">
      <w:pPr>
        <w:keepNext/>
        <w:keepLines/>
        <w:suppressAutoHyphens/>
        <w:ind w:left="567" w:hanging="567"/>
        <w:rPr>
          <w:b/>
          <w:lang w:val="fr-FR"/>
        </w:rPr>
      </w:pPr>
      <w:r>
        <w:rPr>
          <w:b/>
          <w:lang w:val="fr-FR"/>
        </w:rPr>
        <w:t>6.</w:t>
      </w:r>
      <w:r>
        <w:rPr>
          <w:b/>
          <w:lang w:val="fr-FR"/>
        </w:rPr>
        <w:tab/>
        <w:t>DONNÉES PHARMACEUTIQUES</w:t>
      </w:r>
    </w:p>
    <w:p w14:paraId="1F4C0B06" w14:textId="77777777" w:rsidR="007C0C3C" w:rsidRDefault="007C0C3C">
      <w:pPr>
        <w:keepNext/>
        <w:keepLines/>
        <w:suppressAutoHyphens/>
        <w:rPr>
          <w:lang w:val="fr-FR"/>
        </w:rPr>
      </w:pPr>
    </w:p>
    <w:p w14:paraId="434FA3BF" w14:textId="77777777" w:rsidR="007C0C3C" w:rsidRDefault="007C0C3C">
      <w:pPr>
        <w:keepNext/>
        <w:keepLines/>
        <w:suppressAutoHyphens/>
        <w:ind w:left="567" w:hanging="567"/>
        <w:outlineLvl w:val="0"/>
        <w:rPr>
          <w:b/>
          <w:lang w:val="fr-FR"/>
        </w:rPr>
      </w:pPr>
      <w:r>
        <w:rPr>
          <w:b/>
          <w:lang w:val="fr-FR"/>
        </w:rPr>
        <w:t>6.1</w:t>
      </w:r>
      <w:r>
        <w:rPr>
          <w:b/>
          <w:lang w:val="fr-FR"/>
        </w:rPr>
        <w:tab/>
        <w:t>Liste des excipients</w:t>
      </w:r>
    </w:p>
    <w:p w14:paraId="6149A390" w14:textId="77777777" w:rsidR="007C0C3C" w:rsidRDefault="007C0C3C">
      <w:pPr>
        <w:keepNext/>
        <w:keepLines/>
        <w:suppressAutoHyphens/>
        <w:rPr>
          <w:lang w:val="fr-FR"/>
        </w:rPr>
      </w:pPr>
    </w:p>
    <w:p w14:paraId="6114A899" w14:textId="77777777" w:rsidR="007C0C3C" w:rsidRDefault="007C0C3C">
      <w:pPr>
        <w:keepNext/>
        <w:keepLines/>
        <w:suppressAutoHyphens/>
        <w:rPr>
          <w:lang w:val="fr-FR"/>
        </w:rPr>
      </w:pPr>
      <w:r>
        <w:rPr>
          <w:lang w:val="fr-FR"/>
        </w:rPr>
        <w:t>Saccharose</w:t>
      </w:r>
    </w:p>
    <w:p w14:paraId="7094D4E3" w14:textId="77777777" w:rsidR="007C0C3C" w:rsidRDefault="007C0C3C">
      <w:pPr>
        <w:keepNext/>
        <w:keepLines/>
        <w:suppressAutoHyphens/>
        <w:rPr>
          <w:lang w:val="fr-FR"/>
        </w:rPr>
      </w:pPr>
      <w:r>
        <w:rPr>
          <w:lang w:val="fr-FR"/>
        </w:rPr>
        <w:t>Polysorbate 80 (E</w:t>
      </w:r>
      <w:ins w:id="1285" w:author="Author">
        <w:r>
          <w:rPr>
            <w:lang w:val="fr-FR"/>
          </w:rPr>
          <w:t> </w:t>
        </w:r>
      </w:ins>
      <w:del w:id="1286" w:author="Author">
        <w:r>
          <w:rPr>
            <w:lang w:val="fr-FR"/>
          </w:rPr>
          <w:delText xml:space="preserve"> </w:delText>
        </w:r>
      </w:del>
      <w:r>
        <w:rPr>
          <w:lang w:val="fr-FR"/>
        </w:rPr>
        <w:t>433)</w:t>
      </w:r>
    </w:p>
    <w:p w14:paraId="18B80A78" w14:textId="77777777" w:rsidR="007C0C3C" w:rsidRDefault="007C0C3C">
      <w:pPr>
        <w:keepNext/>
        <w:keepLines/>
        <w:suppressAutoHyphens/>
        <w:rPr>
          <w:lang w:val="fr-FR"/>
        </w:rPr>
      </w:pPr>
      <w:r>
        <w:rPr>
          <w:lang w:val="fr-FR"/>
        </w:rPr>
        <w:t>Phosphate disodique dodécahydraté (pour ajustement du pH)</w:t>
      </w:r>
    </w:p>
    <w:p w14:paraId="677656C3" w14:textId="77777777" w:rsidR="007C0C3C" w:rsidRDefault="007C0C3C">
      <w:pPr>
        <w:keepNext/>
        <w:keepLines/>
        <w:ind w:left="567" w:hanging="567"/>
        <w:outlineLvl w:val="0"/>
        <w:rPr>
          <w:bCs/>
          <w:lang w:val="fr-FR"/>
        </w:rPr>
      </w:pPr>
      <w:r>
        <w:rPr>
          <w:bCs/>
          <w:lang w:val="fr-FR"/>
        </w:rPr>
        <w:t>Phosphate monosodique dihydraté (pour ajustement du pH)</w:t>
      </w:r>
    </w:p>
    <w:p w14:paraId="41EB6762" w14:textId="77777777" w:rsidR="007C0C3C" w:rsidRDefault="007C0C3C">
      <w:pPr>
        <w:ind w:left="567" w:hanging="567"/>
        <w:outlineLvl w:val="0"/>
        <w:rPr>
          <w:bCs/>
          <w:lang w:val="fr-FR"/>
        </w:rPr>
      </w:pPr>
      <w:r>
        <w:rPr>
          <w:bCs/>
          <w:lang w:val="fr-FR"/>
        </w:rPr>
        <w:t>Eau pour préparations injectables</w:t>
      </w:r>
    </w:p>
    <w:p w14:paraId="7EE9EDB2" w14:textId="77777777" w:rsidR="007C0C3C" w:rsidRDefault="007C0C3C">
      <w:pPr>
        <w:suppressAutoHyphens/>
        <w:rPr>
          <w:lang w:val="fr-FR"/>
        </w:rPr>
      </w:pPr>
    </w:p>
    <w:p w14:paraId="6F50B05C" w14:textId="77777777" w:rsidR="007C0C3C" w:rsidRDefault="007C0C3C">
      <w:pPr>
        <w:keepNext/>
        <w:keepLines/>
        <w:suppressAutoHyphens/>
        <w:ind w:left="567" w:hanging="567"/>
        <w:rPr>
          <w:b/>
          <w:lang w:val="fr-FR"/>
        </w:rPr>
      </w:pPr>
      <w:r>
        <w:rPr>
          <w:b/>
          <w:lang w:val="fr-FR"/>
        </w:rPr>
        <w:t>6.2</w:t>
      </w:r>
      <w:r>
        <w:rPr>
          <w:b/>
          <w:lang w:val="fr-FR"/>
        </w:rPr>
        <w:tab/>
        <w:t>Incompatibilités</w:t>
      </w:r>
    </w:p>
    <w:p w14:paraId="058AAC71" w14:textId="77777777" w:rsidR="007C0C3C" w:rsidRDefault="007C0C3C">
      <w:pPr>
        <w:keepNext/>
        <w:keepLines/>
        <w:suppressAutoHyphens/>
        <w:rPr>
          <w:lang w:val="fr-FR"/>
        </w:rPr>
      </w:pPr>
    </w:p>
    <w:p w14:paraId="340617A2" w14:textId="77777777" w:rsidR="007C0C3C" w:rsidRDefault="007C0C3C">
      <w:pPr>
        <w:suppressAutoHyphens/>
        <w:rPr>
          <w:lang w:val="fr-FR"/>
        </w:rPr>
      </w:pPr>
      <w:r>
        <w:rPr>
          <w:lang w:val="fr-FR"/>
        </w:rPr>
        <w:t xml:space="preserve">Ce médicament ne doit pas être mélangé avec d’autres médicaments à l’exception de ceux mentionnés dans la rubrique 6.6. </w:t>
      </w:r>
    </w:p>
    <w:p w14:paraId="68C57E9C" w14:textId="77777777" w:rsidR="007C0C3C" w:rsidRDefault="007C0C3C">
      <w:pPr>
        <w:suppressAutoHyphens/>
        <w:rPr>
          <w:lang w:val="fr-FR"/>
        </w:rPr>
      </w:pPr>
    </w:p>
    <w:p w14:paraId="7B9721ED" w14:textId="77777777" w:rsidR="007C0C3C" w:rsidRDefault="007C0C3C">
      <w:pPr>
        <w:keepNext/>
        <w:keepLines/>
        <w:suppressAutoHyphens/>
        <w:ind w:left="567" w:hanging="567"/>
        <w:outlineLvl w:val="0"/>
        <w:rPr>
          <w:lang w:val="fr-FR"/>
        </w:rPr>
      </w:pPr>
      <w:r>
        <w:rPr>
          <w:b/>
          <w:lang w:val="fr-FR"/>
        </w:rPr>
        <w:t>6.3</w:t>
      </w:r>
      <w:r>
        <w:rPr>
          <w:b/>
          <w:lang w:val="fr-FR"/>
        </w:rPr>
        <w:tab/>
        <w:t>Durée de conservation</w:t>
      </w:r>
    </w:p>
    <w:p w14:paraId="6FFD7994" w14:textId="77777777" w:rsidR="007C0C3C" w:rsidRDefault="007C0C3C">
      <w:pPr>
        <w:keepNext/>
        <w:keepLines/>
        <w:suppressAutoHyphens/>
        <w:rPr>
          <w:lang w:val="fr-FR"/>
        </w:rPr>
      </w:pPr>
    </w:p>
    <w:p w14:paraId="6A2E25F6" w14:textId="77777777" w:rsidR="007C0C3C" w:rsidRDefault="007C0C3C">
      <w:pPr>
        <w:keepNext/>
        <w:keepLines/>
        <w:suppressAutoHyphens/>
        <w:rPr>
          <w:u w:val="single"/>
          <w:lang w:val="fr-FR"/>
        </w:rPr>
      </w:pPr>
      <w:r>
        <w:rPr>
          <w:u w:val="single"/>
          <w:lang w:val="fr-FR"/>
        </w:rPr>
        <w:t>Flacon non ouvert</w:t>
      </w:r>
    </w:p>
    <w:p w14:paraId="077350AC" w14:textId="77777777" w:rsidR="007C0C3C" w:rsidRDefault="007C0C3C">
      <w:pPr>
        <w:keepNext/>
        <w:keepLines/>
        <w:suppressAutoHyphens/>
        <w:rPr>
          <w:lang w:val="fr-FR"/>
        </w:rPr>
      </w:pPr>
      <w:r>
        <w:rPr>
          <w:lang w:val="fr-FR"/>
        </w:rPr>
        <w:t xml:space="preserve">3 ans </w:t>
      </w:r>
    </w:p>
    <w:p w14:paraId="6DEA8516" w14:textId="77777777" w:rsidR="007C0C3C" w:rsidRDefault="007C0C3C">
      <w:pPr>
        <w:keepNext/>
        <w:keepLines/>
        <w:suppressAutoHyphens/>
        <w:rPr>
          <w:lang w:val="fr-FR"/>
        </w:rPr>
      </w:pPr>
    </w:p>
    <w:p w14:paraId="59009C72" w14:textId="77777777" w:rsidR="007C0C3C" w:rsidRDefault="007C0C3C">
      <w:pPr>
        <w:keepNext/>
        <w:keepLines/>
        <w:suppressAutoHyphens/>
        <w:rPr>
          <w:u w:val="single"/>
          <w:lang w:val="fr-FR"/>
        </w:rPr>
      </w:pPr>
      <w:r>
        <w:rPr>
          <w:u w:val="single"/>
          <w:lang w:val="fr-FR"/>
        </w:rPr>
        <w:t>Produit dilué</w:t>
      </w:r>
    </w:p>
    <w:p w14:paraId="077E9A35" w14:textId="77777777" w:rsidR="007C0C3C" w:rsidRDefault="007C0C3C">
      <w:pPr>
        <w:keepNext/>
        <w:keepLines/>
        <w:suppressAutoHyphens/>
        <w:rPr>
          <w:lang w:val="fr-FR"/>
        </w:rPr>
      </w:pPr>
      <w:r>
        <w:rPr>
          <w:lang w:val="fr-FR"/>
        </w:rPr>
        <w:t>Après dilution, la solution pour perfusion préparée est physiquement et chimiquement stable dans une solution de chlorure de sodium à 9 mg/mL (0,9 %). Elle peut être conservée pendant 24 heures à 30 °C et jusqu’à 2 semaines au réfrigérateur (entre 2</w:t>
      </w:r>
      <w:ins w:id="1287" w:author="Author">
        <w:r>
          <w:rPr>
            <w:lang w:val="fr-FR"/>
          </w:rPr>
          <w:t> </w:t>
        </w:r>
      </w:ins>
      <w:r>
        <w:rPr>
          <w:lang w:val="fr-FR"/>
        </w:rPr>
        <w:t>°C et 8</w:t>
      </w:r>
      <w:ins w:id="1288" w:author="Author">
        <w:r>
          <w:rPr>
            <w:lang w:val="fr-FR"/>
          </w:rPr>
          <w:t> </w:t>
        </w:r>
      </w:ins>
      <w:r>
        <w:rPr>
          <w:lang w:val="fr-FR"/>
        </w:rPr>
        <w:t>°C).</w:t>
      </w:r>
    </w:p>
    <w:p w14:paraId="1EEEA019" w14:textId="77777777" w:rsidR="007C0C3C" w:rsidRDefault="007C0C3C">
      <w:pPr>
        <w:suppressAutoHyphens/>
        <w:rPr>
          <w:lang w:val="fr-FR"/>
        </w:rPr>
      </w:pPr>
    </w:p>
    <w:p w14:paraId="4380A571" w14:textId="77777777" w:rsidR="007C0C3C" w:rsidRDefault="007C0C3C">
      <w:pPr>
        <w:suppressAutoHyphens/>
        <w:rPr>
          <w:lang w:val="fr-FR"/>
        </w:rPr>
      </w:pPr>
      <w:r>
        <w:rPr>
          <w:lang w:val="fr-FR"/>
        </w:rPr>
        <w:t xml:space="preserve">Toutefois, du point de vue microbiologique, le produit doit être utilisé immédiatement. En cas d’utilisation non immédiate, les durées et les conditions de conservation après dilution relèvent de la seule responsabilité de l’utilisateur et ne devraient pas dépasser 24 heures à une température entre 2 °C et 8 °C, sauf si la dilution a été effectuée sous des conditions aseptiques contrôlées et validées. </w:t>
      </w:r>
    </w:p>
    <w:p w14:paraId="3957A908" w14:textId="77777777" w:rsidR="007C0C3C" w:rsidRDefault="007C0C3C">
      <w:pPr>
        <w:suppressAutoHyphens/>
        <w:rPr>
          <w:lang w:val="fr-FR"/>
        </w:rPr>
      </w:pPr>
    </w:p>
    <w:p w14:paraId="72FC6E98" w14:textId="77777777" w:rsidR="007C0C3C" w:rsidRDefault="007C0C3C">
      <w:pPr>
        <w:suppressAutoHyphens/>
        <w:ind w:left="567" w:hanging="567"/>
        <w:outlineLvl w:val="0"/>
        <w:rPr>
          <w:b/>
          <w:lang w:val="fr-FR"/>
        </w:rPr>
      </w:pPr>
      <w:r>
        <w:rPr>
          <w:b/>
          <w:lang w:val="fr-FR"/>
        </w:rPr>
        <w:t>6.4</w:t>
      </w:r>
      <w:r>
        <w:rPr>
          <w:b/>
          <w:lang w:val="fr-FR"/>
        </w:rPr>
        <w:tab/>
        <w:t>Précautions particulières de conservation</w:t>
      </w:r>
    </w:p>
    <w:p w14:paraId="592BC37D" w14:textId="77777777" w:rsidR="007C0C3C" w:rsidRDefault="007C0C3C">
      <w:pPr>
        <w:rPr>
          <w:lang w:val="fr-FR"/>
        </w:rPr>
      </w:pPr>
    </w:p>
    <w:p w14:paraId="7EF77F6D" w14:textId="77777777" w:rsidR="007C0C3C" w:rsidRDefault="007C0C3C">
      <w:pPr>
        <w:rPr>
          <w:lang w:val="fr-FR"/>
        </w:rPr>
      </w:pPr>
      <w:r>
        <w:rPr>
          <w:lang w:val="fr-FR"/>
        </w:rPr>
        <w:t xml:space="preserve">Conserver le flacon au réfrigérateur (entre 2 °C et 8 °C). Ne pas congeler. </w:t>
      </w:r>
    </w:p>
    <w:p w14:paraId="77E083D0" w14:textId="77777777" w:rsidR="007C0C3C" w:rsidRDefault="007C0C3C">
      <w:pPr>
        <w:rPr>
          <w:lang w:val="fr-FR"/>
        </w:rPr>
      </w:pPr>
    </w:p>
    <w:p w14:paraId="7B2DAF48" w14:textId="77777777" w:rsidR="007C0C3C" w:rsidRDefault="007C0C3C">
      <w:pPr>
        <w:rPr>
          <w:lang w:val="fr-FR"/>
        </w:rPr>
      </w:pPr>
      <w:r>
        <w:rPr>
          <w:lang w:val="fr-FR"/>
        </w:rPr>
        <w:t xml:space="preserve">Conserver le flacon dans l’emballage extérieur à l’abri de la lumière. </w:t>
      </w:r>
    </w:p>
    <w:p w14:paraId="22AA4C94" w14:textId="77777777" w:rsidR="007C0C3C" w:rsidRDefault="007C0C3C">
      <w:pPr>
        <w:rPr>
          <w:lang w:val="fr-FR"/>
        </w:rPr>
      </w:pPr>
    </w:p>
    <w:p w14:paraId="7A488122" w14:textId="77777777" w:rsidR="007C0C3C" w:rsidRDefault="007C0C3C">
      <w:pPr>
        <w:rPr>
          <w:lang w:val="fr-FR"/>
        </w:rPr>
      </w:pPr>
      <w:r>
        <w:rPr>
          <w:lang w:val="fr-FR"/>
        </w:rPr>
        <w:t xml:space="preserve">Pour les conditions de conservation du médicament après dilution, voir rubrique 6.3. </w:t>
      </w:r>
    </w:p>
    <w:p w14:paraId="4A8EFE78" w14:textId="77777777" w:rsidR="007C0C3C" w:rsidRDefault="007C0C3C">
      <w:pPr>
        <w:suppressAutoHyphens/>
        <w:ind w:left="567" w:hanging="567"/>
        <w:rPr>
          <w:b/>
          <w:lang w:val="fr-FR"/>
        </w:rPr>
      </w:pPr>
    </w:p>
    <w:p w14:paraId="6AC52B04" w14:textId="77777777" w:rsidR="007C0C3C" w:rsidRDefault="007C0C3C">
      <w:pPr>
        <w:keepNext/>
        <w:suppressAutoHyphens/>
        <w:ind w:left="567" w:hanging="567"/>
        <w:outlineLvl w:val="0"/>
        <w:rPr>
          <w:b/>
          <w:lang w:val="fr-FR"/>
        </w:rPr>
      </w:pPr>
      <w:r>
        <w:rPr>
          <w:b/>
          <w:lang w:val="fr-FR"/>
        </w:rPr>
        <w:t>6.5</w:t>
      </w:r>
      <w:r>
        <w:rPr>
          <w:b/>
          <w:lang w:val="fr-FR"/>
        </w:rPr>
        <w:tab/>
        <w:t>Nature et contenu de l’emballage extérieur</w:t>
      </w:r>
    </w:p>
    <w:p w14:paraId="29102819" w14:textId="77777777" w:rsidR="007C0C3C" w:rsidRDefault="007C0C3C">
      <w:pPr>
        <w:keepNext/>
        <w:suppressAutoHyphens/>
        <w:rPr>
          <w:lang w:val="fr-FR"/>
        </w:rPr>
      </w:pPr>
    </w:p>
    <w:p w14:paraId="6BDF136E" w14:textId="77777777" w:rsidR="007C0C3C" w:rsidRDefault="007C0C3C">
      <w:pPr>
        <w:suppressAutoHyphens/>
        <w:rPr>
          <w:iCs/>
          <w:lang w:val="fr-FR"/>
        </w:rPr>
      </w:pPr>
      <w:r>
        <w:rPr>
          <w:lang w:val="fr-FR"/>
        </w:rPr>
        <w:t xml:space="preserve">RoActemra est présenté en flacon (en verre de type I) muni d’un bouchon (caoutchouc butyle) contenant 4 mL, 10 mL ou 20 mL de solution à diluer. Boîtes de 1 et </w:t>
      </w:r>
      <w:r>
        <w:rPr>
          <w:iCs/>
          <w:lang w:val="fr-FR"/>
        </w:rPr>
        <w:t xml:space="preserve">4 flacons. </w:t>
      </w:r>
    </w:p>
    <w:p w14:paraId="67F966AF" w14:textId="77777777" w:rsidR="007C0C3C" w:rsidRDefault="007C0C3C">
      <w:pPr>
        <w:suppressAutoHyphens/>
        <w:rPr>
          <w:iCs/>
          <w:lang w:val="fr-FR"/>
        </w:rPr>
      </w:pPr>
    </w:p>
    <w:p w14:paraId="65E52E00" w14:textId="77777777" w:rsidR="007C0C3C" w:rsidRDefault="007C0C3C">
      <w:pPr>
        <w:keepNext/>
        <w:keepLines/>
        <w:suppressAutoHyphens/>
        <w:rPr>
          <w:lang w:val="fr-FR"/>
        </w:rPr>
      </w:pPr>
      <w:r>
        <w:rPr>
          <w:iCs/>
          <w:lang w:val="fr-FR"/>
        </w:rPr>
        <w:t xml:space="preserve">Toutes </w:t>
      </w:r>
      <w:r>
        <w:rPr>
          <w:lang w:val="fr-FR"/>
        </w:rPr>
        <w:t xml:space="preserve">les présentations peuvent ne pas être commercialisées. </w:t>
      </w:r>
    </w:p>
    <w:p w14:paraId="24229B74" w14:textId="77777777" w:rsidR="007C0C3C" w:rsidRDefault="007C0C3C">
      <w:pPr>
        <w:keepNext/>
        <w:keepLines/>
        <w:suppressAutoHyphens/>
        <w:rPr>
          <w:lang w:val="fr-FR"/>
        </w:rPr>
      </w:pPr>
    </w:p>
    <w:p w14:paraId="5EB288BB" w14:textId="77777777" w:rsidR="007C0C3C" w:rsidRDefault="007C0C3C">
      <w:pPr>
        <w:keepNext/>
        <w:keepLines/>
        <w:suppressAutoHyphens/>
        <w:ind w:left="567" w:hanging="567"/>
        <w:outlineLvl w:val="0"/>
        <w:rPr>
          <w:b/>
          <w:lang w:val="fr-FR"/>
        </w:rPr>
      </w:pPr>
      <w:r>
        <w:rPr>
          <w:b/>
          <w:lang w:val="fr-FR"/>
        </w:rPr>
        <w:t>6.6</w:t>
      </w:r>
      <w:r>
        <w:rPr>
          <w:b/>
          <w:lang w:val="fr-FR"/>
        </w:rPr>
        <w:tab/>
        <w:t>Précautions particulières d’élimination et manipulation</w:t>
      </w:r>
    </w:p>
    <w:p w14:paraId="023454BD" w14:textId="77777777" w:rsidR="007C0C3C" w:rsidRDefault="007C0C3C">
      <w:pPr>
        <w:keepNext/>
        <w:keepLines/>
        <w:suppressAutoHyphens/>
        <w:rPr>
          <w:lang w:val="fr-FR"/>
        </w:rPr>
      </w:pPr>
    </w:p>
    <w:p w14:paraId="2CA3923B" w14:textId="77777777" w:rsidR="007C0C3C" w:rsidRDefault="007C0C3C">
      <w:pPr>
        <w:keepNext/>
        <w:keepLines/>
        <w:suppressAutoHyphens/>
        <w:rPr>
          <w:u w:val="single"/>
          <w:lang w:val="fr-FR"/>
        </w:rPr>
      </w:pPr>
      <w:r>
        <w:rPr>
          <w:u w:val="single"/>
          <w:lang w:val="fr-FR"/>
        </w:rPr>
        <w:t>Instructions pour la dilution avant l’administration</w:t>
      </w:r>
    </w:p>
    <w:p w14:paraId="1A2DA46D" w14:textId="77777777" w:rsidR="007C0C3C" w:rsidRDefault="007C0C3C">
      <w:pPr>
        <w:suppressAutoHyphens/>
        <w:rPr>
          <w:lang w:val="fr-FR"/>
        </w:rPr>
      </w:pPr>
      <w:r>
        <w:rPr>
          <w:lang w:val="fr-FR"/>
        </w:rPr>
        <w:t>Les médicaments en administration parentérale doivent être inspectés visuellement afin de mettre en évidence la présence de particules ou d’un changement de coloration avant l’administration. Seules les solutions qui sont transparentes à opalescentes, incolores à jaune pâle et sans particules visibles doivent être diluées. Utiliser une aiguille et une seringue stériles pour la préparation du produit.</w:t>
      </w:r>
    </w:p>
    <w:p w14:paraId="64099C8C" w14:textId="77777777" w:rsidR="007C0C3C" w:rsidRDefault="007C0C3C">
      <w:pPr>
        <w:suppressAutoHyphens/>
        <w:rPr>
          <w:lang w:val="fr-FR"/>
        </w:rPr>
      </w:pPr>
    </w:p>
    <w:p w14:paraId="5FC7947A" w14:textId="77777777" w:rsidR="007C0C3C" w:rsidRDefault="007C0C3C">
      <w:pPr>
        <w:keepNext/>
        <w:keepLines/>
        <w:rPr>
          <w:i/>
          <w:lang w:val="fr-FR"/>
        </w:rPr>
      </w:pPr>
      <w:r>
        <w:rPr>
          <w:i/>
          <w:lang w:val="fr-FR"/>
        </w:rPr>
        <w:lastRenderedPageBreak/>
        <w:t>Adultes atteints de PR, de SRC (≥</w:t>
      </w:r>
      <w:ins w:id="1289" w:author="Author">
        <w:r>
          <w:rPr>
            <w:i/>
            <w:lang w:val="fr-FR"/>
          </w:rPr>
          <w:t> </w:t>
        </w:r>
      </w:ins>
      <w:del w:id="1290" w:author="Author">
        <w:r>
          <w:rPr>
            <w:i/>
            <w:lang w:val="fr-FR"/>
          </w:rPr>
          <w:delText xml:space="preserve"> </w:delText>
        </w:r>
      </w:del>
      <w:r>
        <w:rPr>
          <w:i/>
          <w:lang w:val="fr-FR"/>
        </w:rPr>
        <w:t>30</w:t>
      </w:r>
      <w:ins w:id="1291" w:author="Author">
        <w:r>
          <w:rPr>
            <w:i/>
            <w:lang w:val="fr-FR"/>
          </w:rPr>
          <w:t> </w:t>
        </w:r>
      </w:ins>
      <w:del w:id="1292" w:author="Author">
        <w:r>
          <w:rPr>
            <w:i/>
            <w:lang w:val="fr-FR"/>
          </w:rPr>
          <w:delText xml:space="preserve"> </w:delText>
        </w:r>
      </w:del>
      <w:r>
        <w:rPr>
          <w:i/>
          <w:lang w:val="fr-FR"/>
        </w:rPr>
        <w:t xml:space="preserve">kg) </w:t>
      </w:r>
      <w:bookmarkStart w:id="1293" w:name="_Hlk88211315"/>
      <w:r>
        <w:rPr>
          <w:i/>
          <w:lang w:val="fr-FR"/>
        </w:rPr>
        <w:t>et patients atteints de la COVID-19</w:t>
      </w:r>
      <w:bookmarkEnd w:id="1293"/>
    </w:p>
    <w:p w14:paraId="06980290" w14:textId="77777777" w:rsidR="007C0C3C" w:rsidRDefault="007C0C3C">
      <w:pPr>
        <w:keepNext/>
        <w:keepLines/>
        <w:suppressAutoHyphens/>
        <w:rPr>
          <w:lang w:val="fr-FR"/>
        </w:rPr>
      </w:pPr>
      <w:r>
        <w:rPr>
          <w:lang w:val="fr-FR"/>
        </w:rPr>
        <w:t>Retirer de la poche de perfusion de 100 mL, un volume de solution de chlorure de sodium à 9 mg/mL (0,9 %) stérile et apyrogène, identique au volume nécessaire de solution à diluer pour obtenir la posologie requise pour le patient, dans le respect des règles d’asepsie. La quantité nécessaire de solution à diluer (0,4 mL/kg) doit être prélevée à partir du flacon et diluée dans la poche de perfusion afin d’obtenir un volume final de 100 mL. Pour mélanger la solution, retourner doucement la poche de perfusion afin d’éviter la formation de mousse.</w:t>
      </w:r>
    </w:p>
    <w:p w14:paraId="10A6F38E" w14:textId="77777777" w:rsidR="007C0C3C" w:rsidRDefault="007C0C3C">
      <w:pPr>
        <w:keepNext/>
        <w:keepLines/>
        <w:suppressAutoHyphens/>
        <w:rPr>
          <w:lang w:val="fr-FR"/>
        </w:rPr>
      </w:pPr>
    </w:p>
    <w:p w14:paraId="6FDA4CA0" w14:textId="77777777" w:rsidR="007C0C3C" w:rsidRDefault="007C0C3C">
      <w:pPr>
        <w:keepNext/>
        <w:keepLines/>
        <w:suppressAutoHyphens/>
        <w:rPr>
          <w:i/>
          <w:szCs w:val="24"/>
          <w:lang w:val="fr-FR"/>
        </w:rPr>
      </w:pPr>
      <w:r>
        <w:rPr>
          <w:i/>
          <w:szCs w:val="24"/>
          <w:lang w:val="fr-FR"/>
        </w:rPr>
        <w:t>Population pédiatrique</w:t>
      </w:r>
    </w:p>
    <w:p w14:paraId="24BA7F40" w14:textId="77777777" w:rsidR="007C0C3C" w:rsidRDefault="007C0C3C">
      <w:pPr>
        <w:keepNext/>
        <w:keepLines/>
        <w:rPr>
          <w:i/>
          <w:u w:val="single"/>
          <w:lang w:val="fr-FR"/>
        </w:rPr>
      </w:pPr>
      <w:r>
        <w:rPr>
          <w:i/>
          <w:u w:val="single"/>
          <w:lang w:val="fr-FR"/>
        </w:rPr>
        <w:t>Patients ≥</w:t>
      </w:r>
      <w:ins w:id="1294" w:author="Author">
        <w:r>
          <w:rPr>
            <w:i/>
            <w:u w:val="single"/>
            <w:lang w:val="fr-FR"/>
          </w:rPr>
          <w:t> </w:t>
        </w:r>
      </w:ins>
      <w:del w:id="1295" w:author="Author">
        <w:r>
          <w:rPr>
            <w:i/>
            <w:u w:val="single"/>
            <w:lang w:val="fr-FR"/>
          </w:rPr>
          <w:delText xml:space="preserve"> </w:delText>
        </w:r>
      </w:del>
      <w:r>
        <w:rPr>
          <w:i/>
          <w:u w:val="single"/>
          <w:lang w:val="fr-FR"/>
        </w:rPr>
        <w:t>30 kg atteints d’AJIs, d’AJIp et d’un SRC</w:t>
      </w:r>
    </w:p>
    <w:p w14:paraId="21B08E19" w14:textId="77777777" w:rsidR="007C0C3C" w:rsidRDefault="007C0C3C">
      <w:pPr>
        <w:keepNext/>
        <w:keepLines/>
        <w:suppressAutoHyphens/>
        <w:rPr>
          <w:lang w:val="fr-FR"/>
        </w:rPr>
      </w:pPr>
      <w:r>
        <w:rPr>
          <w:lang w:val="fr-FR"/>
        </w:rPr>
        <w:t>Retirer de la poche de perfusion de 100 mL, un volume de solution de chlorure de sodium à 9 mg/mL (0,9 %) stérile et apyrogène, identique au volume nécessaire de solution à diluer pour obtenir la posologie requise pour le patient, dans le respect des règles d’asepsie. La quantité nécessaire de solution à diluer (</w:t>
      </w:r>
      <w:r>
        <w:rPr>
          <w:b/>
          <w:lang w:val="fr-FR"/>
        </w:rPr>
        <w:t>0,4 mL/kg</w:t>
      </w:r>
      <w:r>
        <w:rPr>
          <w:lang w:val="fr-FR"/>
        </w:rPr>
        <w:t>) doit être prélevée à partir du flacon et diluée dans la poche de perfusion afin d’obtenir un volume final de 100 mL. Pour mélanger la solution, retourner doucement la poche de perfusion afin d’éviter la formation de mousse.</w:t>
      </w:r>
    </w:p>
    <w:p w14:paraId="0D481260" w14:textId="77777777" w:rsidR="007C0C3C" w:rsidRDefault="007C0C3C">
      <w:pPr>
        <w:suppressAutoHyphens/>
        <w:rPr>
          <w:lang w:val="fr-FR"/>
        </w:rPr>
      </w:pPr>
    </w:p>
    <w:p w14:paraId="20F5B6AE" w14:textId="77777777" w:rsidR="007C0C3C" w:rsidRDefault="007C0C3C">
      <w:pPr>
        <w:keepNext/>
        <w:keepLines/>
        <w:rPr>
          <w:i/>
          <w:u w:val="single"/>
          <w:lang w:val="fr-FR"/>
        </w:rPr>
      </w:pPr>
      <w:r>
        <w:rPr>
          <w:i/>
          <w:u w:val="single"/>
          <w:lang w:val="fr-FR"/>
        </w:rPr>
        <w:t>Patients &lt; 30 kg atteints d’AJIs et d’un SRC</w:t>
      </w:r>
    </w:p>
    <w:p w14:paraId="0D6E07D5" w14:textId="77777777" w:rsidR="007C0C3C" w:rsidRDefault="007C0C3C">
      <w:pPr>
        <w:keepNext/>
        <w:keepLines/>
        <w:rPr>
          <w:lang w:val="fr-FR"/>
        </w:rPr>
      </w:pPr>
      <w:r>
        <w:rPr>
          <w:lang w:val="fr-FR"/>
        </w:rPr>
        <w:t>Retirer de la poche de perfusion de 50 mL, un volume de solution de chlorure de sodium à 9 mg/mL (0,9 %) stérile et apyrogène, identique au volume nécessaire de solution à diluer pour obtenir la posologie requise pour le patient, dans le respect des règles d’asepsie. La quantité nécessaire de solution à diluer (</w:t>
      </w:r>
      <w:r>
        <w:rPr>
          <w:b/>
          <w:lang w:val="fr-FR"/>
        </w:rPr>
        <w:t>0,6 mL/kg</w:t>
      </w:r>
      <w:r>
        <w:rPr>
          <w:lang w:val="fr-FR"/>
        </w:rPr>
        <w:t>) doit être prélevée à partir du flacon et diluée dans la poche de perfusion afin d’obtenir un volume final de 50 mL. Pour mélanger la solution, retourner doucement la poche de perfusion afin d’éviter la formation de mousse.</w:t>
      </w:r>
    </w:p>
    <w:p w14:paraId="512F28F4" w14:textId="77777777" w:rsidR="007C0C3C" w:rsidRDefault="007C0C3C">
      <w:pPr>
        <w:keepNext/>
        <w:keepLines/>
        <w:suppressAutoHyphens/>
        <w:rPr>
          <w:lang w:val="fr-FR"/>
        </w:rPr>
      </w:pPr>
    </w:p>
    <w:p w14:paraId="194309C9" w14:textId="77777777" w:rsidR="007C0C3C" w:rsidRDefault="007C0C3C">
      <w:pPr>
        <w:rPr>
          <w:i/>
          <w:u w:val="single"/>
          <w:lang w:val="fr-FR"/>
        </w:rPr>
      </w:pPr>
      <w:r>
        <w:rPr>
          <w:i/>
          <w:u w:val="single"/>
          <w:lang w:val="fr-FR"/>
        </w:rPr>
        <w:t xml:space="preserve">Patients &lt; 30 kg atteints d’AJIp </w:t>
      </w:r>
    </w:p>
    <w:p w14:paraId="3BDB2223" w14:textId="77777777" w:rsidR="007C0C3C" w:rsidRDefault="007C0C3C">
      <w:pPr>
        <w:rPr>
          <w:lang w:val="fr-FR"/>
        </w:rPr>
      </w:pPr>
      <w:r>
        <w:rPr>
          <w:lang w:val="fr-FR"/>
        </w:rPr>
        <w:t>Retirer de la poche de perfusion de 50 mL, un volume de solution de chlorure de sodium à 9 mg/mL (0,9 %) stérile et apyrogène, identique au volume nécessaire de solution à diluer pour obtenir la posologie requise pour le patient, dans le respect des règles d’asepsie. La quantité nécessaire de solution à diluer (</w:t>
      </w:r>
      <w:r>
        <w:rPr>
          <w:b/>
          <w:lang w:val="fr-FR"/>
        </w:rPr>
        <w:t>0,5 mL/kg</w:t>
      </w:r>
      <w:r>
        <w:rPr>
          <w:lang w:val="fr-FR"/>
        </w:rPr>
        <w:t>) doit être prélevée à partir du flacon et diluée dans la poche de perfusion afin d’obtenir un volume final de 50 mL. Pour mélanger la solution, retourner doucement la poche de perfusion afin d’éviter la formation de mousse.</w:t>
      </w:r>
    </w:p>
    <w:p w14:paraId="60B96271" w14:textId="77777777" w:rsidR="007C0C3C" w:rsidRDefault="007C0C3C">
      <w:pPr>
        <w:rPr>
          <w:lang w:val="fr-FR"/>
        </w:rPr>
      </w:pPr>
    </w:p>
    <w:p w14:paraId="43027F10" w14:textId="77777777" w:rsidR="007C0C3C" w:rsidRDefault="007C0C3C">
      <w:pPr>
        <w:rPr>
          <w:lang w:val="fr-FR"/>
        </w:rPr>
      </w:pPr>
      <w:r>
        <w:rPr>
          <w:lang w:val="fr-FR"/>
        </w:rPr>
        <w:t>Après la dilution dans une solution injectable de chlorure de sodium à 9 mg/mL (0,9 %), RoActemra est compatible avec les poches de perfusion intraveineuse composées de polychlorure de vinyle (PVC), de polyéthylène (PE) et de polypropylène (PP).</w:t>
      </w:r>
    </w:p>
    <w:p w14:paraId="51D165DF" w14:textId="77777777" w:rsidR="007C0C3C" w:rsidRDefault="007C0C3C">
      <w:pPr>
        <w:rPr>
          <w:lang w:val="fr-FR"/>
        </w:rPr>
      </w:pPr>
    </w:p>
    <w:p w14:paraId="693E0CC7" w14:textId="77777777" w:rsidR="007C0C3C" w:rsidRDefault="007C0C3C">
      <w:pPr>
        <w:suppressAutoHyphens/>
        <w:rPr>
          <w:lang w:val="fr-FR"/>
        </w:rPr>
      </w:pPr>
      <w:r>
        <w:rPr>
          <w:lang w:val="fr-FR"/>
        </w:rPr>
        <w:t>RoActemra est seulement à usage unique.</w:t>
      </w:r>
    </w:p>
    <w:p w14:paraId="0C7D164C" w14:textId="77777777" w:rsidR="007C0C3C" w:rsidRDefault="007C0C3C">
      <w:pPr>
        <w:suppressAutoHyphens/>
        <w:rPr>
          <w:i/>
          <w:lang w:val="fr-FR"/>
        </w:rPr>
      </w:pPr>
      <w:r>
        <w:rPr>
          <w:lang w:val="fr-FR"/>
        </w:rPr>
        <w:t xml:space="preserve">Tout produit non utilisé ou déchet doit être éliminé conformément à la réglementation en vigueur. </w:t>
      </w:r>
    </w:p>
    <w:p w14:paraId="35CD1995" w14:textId="77777777" w:rsidR="007C0C3C" w:rsidRDefault="007C0C3C">
      <w:pPr>
        <w:suppressAutoHyphens/>
        <w:rPr>
          <w:lang w:val="fr-FR"/>
        </w:rPr>
      </w:pPr>
    </w:p>
    <w:p w14:paraId="185B36E8" w14:textId="77777777" w:rsidR="007C0C3C" w:rsidRDefault="007C0C3C">
      <w:pPr>
        <w:suppressAutoHyphens/>
        <w:rPr>
          <w:lang w:val="fr-FR"/>
        </w:rPr>
      </w:pPr>
    </w:p>
    <w:p w14:paraId="7E562A95" w14:textId="77777777" w:rsidR="007C0C3C" w:rsidRDefault="007C0C3C">
      <w:pPr>
        <w:keepNext/>
        <w:suppressAutoHyphens/>
        <w:ind w:left="567" w:hanging="567"/>
        <w:rPr>
          <w:b/>
          <w:lang w:val="fr-FR"/>
        </w:rPr>
      </w:pPr>
      <w:r>
        <w:rPr>
          <w:b/>
          <w:lang w:val="fr-FR"/>
        </w:rPr>
        <w:t>7.</w:t>
      </w:r>
      <w:r>
        <w:rPr>
          <w:b/>
          <w:lang w:val="fr-FR"/>
        </w:rPr>
        <w:tab/>
        <w:t>TITULAIRE DE L’AUTORISATION DE MISE SUR LE MARCHÉ</w:t>
      </w:r>
    </w:p>
    <w:p w14:paraId="4AACA132" w14:textId="77777777" w:rsidR="007C0C3C" w:rsidRDefault="007C0C3C">
      <w:pPr>
        <w:keepNext/>
        <w:suppressAutoHyphens/>
        <w:rPr>
          <w:lang w:val="fr-FR"/>
        </w:rPr>
      </w:pPr>
    </w:p>
    <w:p w14:paraId="5BB0D9CC" w14:textId="77777777" w:rsidR="007C0C3C" w:rsidRDefault="007C0C3C">
      <w:pPr>
        <w:keepNext/>
        <w:keepLines/>
        <w:suppressAutoHyphens/>
        <w:rPr>
          <w:lang w:val="de-DE"/>
        </w:rPr>
      </w:pPr>
      <w:r>
        <w:rPr>
          <w:lang w:val="de-DE"/>
        </w:rPr>
        <w:t>Roche Registration GmbH</w:t>
      </w:r>
    </w:p>
    <w:p w14:paraId="2AA050C3" w14:textId="77777777" w:rsidR="007C0C3C" w:rsidRDefault="007C0C3C">
      <w:pPr>
        <w:keepNext/>
        <w:keepLines/>
        <w:suppressAutoHyphens/>
        <w:rPr>
          <w:lang w:val="de-DE"/>
        </w:rPr>
      </w:pPr>
      <w:r>
        <w:rPr>
          <w:lang w:val="de-DE"/>
        </w:rPr>
        <w:t>Emil-Barell-Strasse 1</w:t>
      </w:r>
    </w:p>
    <w:p w14:paraId="634700A9" w14:textId="77777777" w:rsidR="007C0C3C" w:rsidRDefault="007C0C3C">
      <w:pPr>
        <w:keepNext/>
        <w:keepLines/>
        <w:suppressAutoHyphens/>
        <w:rPr>
          <w:lang w:val="de-DE"/>
        </w:rPr>
      </w:pPr>
      <w:r>
        <w:rPr>
          <w:lang w:val="de-DE"/>
        </w:rPr>
        <w:t>79639 Grenzach-Wyhlen</w:t>
      </w:r>
    </w:p>
    <w:p w14:paraId="35F13999" w14:textId="77777777" w:rsidR="007C0C3C" w:rsidRDefault="007C0C3C">
      <w:pPr>
        <w:keepNext/>
        <w:keepLines/>
        <w:suppressAutoHyphens/>
        <w:rPr>
          <w:lang w:val="fr-FR"/>
        </w:rPr>
      </w:pPr>
      <w:r>
        <w:rPr>
          <w:lang w:val="fr-FR"/>
        </w:rPr>
        <w:t>Allemagne</w:t>
      </w:r>
    </w:p>
    <w:p w14:paraId="023B7322" w14:textId="77777777" w:rsidR="007C0C3C" w:rsidRDefault="007C0C3C">
      <w:pPr>
        <w:suppressAutoHyphens/>
        <w:rPr>
          <w:lang w:val="fr-FR"/>
        </w:rPr>
      </w:pPr>
    </w:p>
    <w:p w14:paraId="3DBC9CF1" w14:textId="77777777" w:rsidR="007C0C3C" w:rsidRDefault="007C0C3C">
      <w:pPr>
        <w:suppressAutoHyphens/>
        <w:rPr>
          <w:lang w:val="fr-FR"/>
        </w:rPr>
      </w:pPr>
    </w:p>
    <w:p w14:paraId="07DDAF3C" w14:textId="77777777" w:rsidR="007C0C3C" w:rsidRDefault="007C0C3C">
      <w:pPr>
        <w:keepNext/>
        <w:keepLines/>
        <w:suppressAutoHyphens/>
        <w:ind w:left="567" w:hanging="567"/>
        <w:rPr>
          <w:b/>
          <w:lang w:val="fr-FR"/>
        </w:rPr>
      </w:pPr>
      <w:r>
        <w:rPr>
          <w:b/>
          <w:lang w:val="fr-FR"/>
        </w:rPr>
        <w:t>8.</w:t>
      </w:r>
      <w:r>
        <w:rPr>
          <w:b/>
          <w:lang w:val="fr-FR"/>
        </w:rPr>
        <w:tab/>
        <w:t>NUMÉRO(S) D’AUTORISATION DE MISE SUR LE MARCHÉ</w:t>
      </w:r>
    </w:p>
    <w:p w14:paraId="5E984791" w14:textId="77777777" w:rsidR="007C0C3C" w:rsidRDefault="007C0C3C">
      <w:pPr>
        <w:keepNext/>
        <w:keepLines/>
        <w:suppressAutoHyphens/>
        <w:rPr>
          <w:lang w:val="fr-FR"/>
        </w:rPr>
      </w:pPr>
    </w:p>
    <w:p w14:paraId="12FE7D6A" w14:textId="77777777" w:rsidR="007C0C3C" w:rsidRDefault="007C0C3C">
      <w:pPr>
        <w:keepNext/>
        <w:keepLines/>
        <w:rPr>
          <w:lang w:val="fr-FR"/>
        </w:rPr>
      </w:pPr>
      <w:r>
        <w:rPr>
          <w:lang w:val="fr-FR"/>
        </w:rPr>
        <w:t>EU/1/08/492/001</w:t>
      </w:r>
    </w:p>
    <w:p w14:paraId="481E0906" w14:textId="77777777" w:rsidR="007C0C3C" w:rsidRDefault="007C0C3C">
      <w:pPr>
        <w:keepNext/>
        <w:keepLines/>
        <w:rPr>
          <w:lang w:val="fr-FR"/>
        </w:rPr>
      </w:pPr>
      <w:r>
        <w:rPr>
          <w:lang w:val="fr-FR"/>
        </w:rPr>
        <w:t>EU/1/08/492/002</w:t>
      </w:r>
    </w:p>
    <w:p w14:paraId="434D09E4" w14:textId="77777777" w:rsidR="007C0C3C" w:rsidRDefault="007C0C3C">
      <w:pPr>
        <w:rPr>
          <w:lang w:val="fr-FR"/>
        </w:rPr>
      </w:pPr>
      <w:r>
        <w:rPr>
          <w:lang w:val="fr-FR"/>
        </w:rPr>
        <w:t>EU/1/08/492/003</w:t>
      </w:r>
    </w:p>
    <w:p w14:paraId="7D813A14" w14:textId="77777777" w:rsidR="007C0C3C" w:rsidRDefault="007C0C3C">
      <w:pPr>
        <w:rPr>
          <w:lang w:val="fr-FR"/>
        </w:rPr>
      </w:pPr>
      <w:r>
        <w:rPr>
          <w:lang w:val="fr-FR"/>
        </w:rPr>
        <w:t>EU/1/08/492/004</w:t>
      </w:r>
    </w:p>
    <w:p w14:paraId="619E11B1" w14:textId="77777777" w:rsidR="007C0C3C" w:rsidRDefault="007C0C3C">
      <w:pPr>
        <w:rPr>
          <w:lang w:val="fr-FR"/>
        </w:rPr>
      </w:pPr>
      <w:r>
        <w:rPr>
          <w:lang w:val="fr-FR"/>
        </w:rPr>
        <w:t>EU/1/08/492/005</w:t>
      </w:r>
    </w:p>
    <w:p w14:paraId="08199A08" w14:textId="77777777" w:rsidR="007C0C3C" w:rsidRDefault="007C0C3C">
      <w:pPr>
        <w:rPr>
          <w:lang w:val="fr-FR"/>
        </w:rPr>
      </w:pPr>
      <w:r>
        <w:rPr>
          <w:lang w:val="fr-FR"/>
        </w:rPr>
        <w:t>EU/1/08/492/006</w:t>
      </w:r>
    </w:p>
    <w:p w14:paraId="5936D981" w14:textId="77777777" w:rsidR="007C0C3C" w:rsidRDefault="007C0C3C">
      <w:pPr>
        <w:suppressAutoHyphens/>
        <w:rPr>
          <w:lang w:val="fr-FR"/>
        </w:rPr>
      </w:pPr>
    </w:p>
    <w:p w14:paraId="28431756" w14:textId="77777777" w:rsidR="007C0C3C" w:rsidRDefault="007C0C3C">
      <w:pPr>
        <w:suppressAutoHyphens/>
        <w:rPr>
          <w:lang w:val="fr-FR"/>
        </w:rPr>
      </w:pPr>
    </w:p>
    <w:p w14:paraId="30E3002E" w14:textId="77777777" w:rsidR="007C0C3C" w:rsidRDefault="007C0C3C">
      <w:pPr>
        <w:suppressAutoHyphens/>
        <w:ind w:left="567" w:hanging="567"/>
        <w:rPr>
          <w:b/>
          <w:lang w:val="fr-FR"/>
        </w:rPr>
      </w:pPr>
      <w:r>
        <w:rPr>
          <w:b/>
          <w:lang w:val="fr-FR"/>
        </w:rPr>
        <w:t>9.</w:t>
      </w:r>
      <w:r>
        <w:rPr>
          <w:b/>
          <w:lang w:val="fr-FR"/>
        </w:rPr>
        <w:tab/>
        <w:t>DATE DE PREMIÈRE AUTORISATION/DE RENOUVELLEMENT DE L’AUTORISATION</w:t>
      </w:r>
    </w:p>
    <w:p w14:paraId="0F8AB88F" w14:textId="77777777" w:rsidR="007C0C3C" w:rsidRDefault="007C0C3C">
      <w:pPr>
        <w:suppressAutoHyphens/>
        <w:ind w:left="567" w:hanging="567"/>
        <w:rPr>
          <w:b/>
          <w:lang w:val="fr-FR"/>
        </w:rPr>
      </w:pPr>
    </w:p>
    <w:p w14:paraId="57D7033D" w14:textId="77777777" w:rsidR="007C0C3C" w:rsidRDefault="007C0C3C">
      <w:pPr>
        <w:rPr>
          <w:lang w:val="fr-FR"/>
        </w:rPr>
      </w:pPr>
      <w:r>
        <w:rPr>
          <w:lang w:val="fr-FR"/>
        </w:rPr>
        <w:t>Date de première autorisation:16 Janvier 2009</w:t>
      </w:r>
    </w:p>
    <w:p w14:paraId="6EA42B53" w14:textId="77777777" w:rsidR="007C0C3C" w:rsidRDefault="007C0C3C">
      <w:pPr>
        <w:suppressAutoHyphens/>
        <w:rPr>
          <w:lang w:val="fr-FR"/>
        </w:rPr>
      </w:pPr>
      <w:r>
        <w:rPr>
          <w:lang w:val="fr-FR"/>
        </w:rPr>
        <w:t>Date de dernier renouvellement: 25 Septembre 2013</w:t>
      </w:r>
    </w:p>
    <w:p w14:paraId="2B1F0C22" w14:textId="77777777" w:rsidR="007C0C3C" w:rsidRDefault="007C0C3C">
      <w:pPr>
        <w:suppressAutoHyphens/>
        <w:rPr>
          <w:lang w:val="fr-FR"/>
        </w:rPr>
      </w:pPr>
    </w:p>
    <w:p w14:paraId="61214D4A" w14:textId="77777777" w:rsidR="007C0C3C" w:rsidRDefault="007C0C3C">
      <w:pPr>
        <w:suppressAutoHyphens/>
        <w:rPr>
          <w:lang w:val="fr-FR"/>
        </w:rPr>
      </w:pPr>
    </w:p>
    <w:p w14:paraId="559F0106" w14:textId="77777777" w:rsidR="007C0C3C" w:rsidRDefault="007C0C3C">
      <w:pPr>
        <w:keepNext/>
        <w:suppressAutoHyphens/>
        <w:ind w:left="567" w:hanging="567"/>
        <w:rPr>
          <w:lang w:val="fr-FR"/>
        </w:rPr>
      </w:pPr>
      <w:r>
        <w:rPr>
          <w:b/>
          <w:lang w:val="fr-FR"/>
        </w:rPr>
        <w:t>10.</w:t>
      </w:r>
      <w:r>
        <w:rPr>
          <w:b/>
          <w:lang w:val="fr-FR"/>
        </w:rPr>
        <w:tab/>
        <w:t>DATE DE MISE À JOUR DU TEXTE</w:t>
      </w:r>
    </w:p>
    <w:p w14:paraId="4FF727A8" w14:textId="77777777" w:rsidR="007C0C3C" w:rsidRDefault="007C0C3C">
      <w:pPr>
        <w:keepNext/>
        <w:suppressAutoHyphens/>
        <w:rPr>
          <w:lang w:val="fr-FR"/>
        </w:rPr>
      </w:pPr>
    </w:p>
    <w:p w14:paraId="57B9481F" w14:textId="77777777" w:rsidR="007C0C3C" w:rsidRDefault="007C0C3C">
      <w:pPr>
        <w:keepNext/>
        <w:suppressAutoHyphens/>
        <w:rPr>
          <w:lang w:val="fr-FR"/>
        </w:rPr>
      </w:pPr>
      <w:r>
        <w:rPr>
          <w:lang w:val="fr-FR"/>
        </w:rPr>
        <w:t xml:space="preserve"> Des informations détaillées sur ce médicament sont disponibles sur le site internet de l’Agence européenne des médicaments </w:t>
      </w:r>
      <w:r>
        <w:fldChar w:fldCharType="begin"/>
      </w:r>
      <w:r>
        <w:rPr>
          <w:lang w:val="fr-FR"/>
          <w:rPrChange w:id="1296" w:author="Author">
            <w:rPr/>
          </w:rPrChange>
        </w:rPr>
        <w:instrText>HYPERLINK "https://www.ema.europa.eu"</w:instrText>
      </w:r>
      <w:r>
        <w:fldChar w:fldCharType="separate"/>
      </w:r>
      <w:r>
        <w:rPr>
          <w:rStyle w:val="Hyperlink"/>
          <w:noProof w:val="0"/>
          <w:lang w:val="fr-FR"/>
        </w:rPr>
        <w:t>https://www.ema.europa.eu</w:t>
      </w:r>
      <w:r>
        <w:fldChar w:fldCharType="end"/>
      </w:r>
    </w:p>
    <w:p w14:paraId="7A10C345" w14:textId="77777777" w:rsidR="007C0C3C" w:rsidRDefault="007C0C3C">
      <w:pPr>
        <w:suppressAutoHyphens/>
        <w:rPr>
          <w:b/>
          <w:lang w:val="fr-FR"/>
        </w:rPr>
      </w:pPr>
      <w:r>
        <w:rPr>
          <w:lang w:val="fr-FR"/>
        </w:rPr>
        <w:br w:type="page"/>
      </w:r>
      <w:r>
        <w:rPr>
          <w:b/>
          <w:lang w:val="fr-FR"/>
        </w:rPr>
        <w:lastRenderedPageBreak/>
        <w:t>1.</w:t>
      </w:r>
      <w:r>
        <w:rPr>
          <w:b/>
          <w:lang w:val="fr-FR"/>
        </w:rPr>
        <w:tab/>
        <w:t>DÉNOMINATION DU MÉDICAMENT</w:t>
      </w:r>
    </w:p>
    <w:p w14:paraId="7020317D" w14:textId="77777777" w:rsidR="007C0C3C" w:rsidRDefault="007C0C3C">
      <w:pPr>
        <w:suppressAutoHyphens/>
        <w:rPr>
          <w:lang w:val="fr-FR"/>
        </w:rPr>
      </w:pPr>
    </w:p>
    <w:p w14:paraId="1E177954" w14:textId="77777777" w:rsidR="007C0C3C" w:rsidRDefault="007C0C3C">
      <w:pPr>
        <w:rPr>
          <w:iCs/>
          <w:lang w:val="fr-FR"/>
        </w:rPr>
      </w:pPr>
      <w:r>
        <w:rPr>
          <w:lang w:val="fr-FR"/>
        </w:rPr>
        <w:t xml:space="preserve">RoActemra </w:t>
      </w:r>
      <w:r>
        <w:rPr>
          <w:iCs/>
          <w:lang w:val="fr-FR"/>
        </w:rPr>
        <w:t>162</w:t>
      </w:r>
      <w:ins w:id="1297" w:author="Author">
        <w:r>
          <w:rPr>
            <w:iCs/>
            <w:lang w:val="fr-FR"/>
          </w:rPr>
          <w:t> </w:t>
        </w:r>
      </w:ins>
      <w:del w:id="1298" w:author="Author">
        <w:r>
          <w:rPr>
            <w:iCs/>
            <w:lang w:val="fr-FR"/>
          </w:rPr>
          <w:delText xml:space="preserve"> </w:delText>
        </w:r>
      </w:del>
      <w:r>
        <w:rPr>
          <w:iCs/>
          <w:lang w:val="fr-FR"/>
        </w:rPr>
        <w:t>mg</w:t>
      </w:r>
      <w:r>
        <w:rPr>
          <w:lang w:val="fr-FR"/>
        </w:rPr>
        <w:t xml:space="preserve"> </w:t>
      </w:r>
      <w:r>
        <w:rPr>
          <w:iCs/>
          <w:lang w:val="fr-FR"/>
        </w:rPr>
        <w:t>solution injectable en seringue préremplie</w:t>
      </w:r>
      <w:r>
        <w:rPr>
          <w:lang w:val="fr-FR"/>
        </w:rPr>
        <w:t>.</w:t>
      </w:r>
    </w:p>
    <w:p w14:paraId="05965B2B" w14:textId="77777777" w:rsidR="007C0C3C" w:rsidRDefault="007C0C3C">
      <w:pPr>
        <w:suppressAutoHyphens/>
        <w:rPr>
          <w:lang w:val="fr-FR"/>
        </w:rPr>
      </w:pPr>
    </w:p>
    <w:p w14:paraId="74343751" w14:textId="77777777" w:rsidR="007C0C3C" w:rsidRDefault="007C0C3C">
      <w:pPr>
        <w:suppressAutoHyphens/>
        <w:rPr>
          <w:lang w:val="fr-FR"/>
        </w:rPr>
      </w:pPr>
    </w:p>
    <w:p w14:paraId="123B0F32" w14:textId="77777777" w:rsidR="007C0C3C" w:rsidRDefault="007C0C3C">
      <w:pPr>
        <w:suppressAutoHyphens/>
        <w:ind w:left="567" w:hanging="567"/>
        <w:rPr>
          <w:b/>
          <w:lang w:val="fr-FR"/>
        </w:rPr>
      </w:pPr>
      <w:r>
        <w:rPr>
          <w:b/>
          <w:lang w:val="fr-FR"/>
        </w:rPr>
        <w:t>2.</w:t>
      </w:r>
      <w:r>
        <w:rPr>
          <w:b/>
          <w:lang w:val="fr-FR"/>
        </w:rPr>
        <w:tab/>
        <w:t>COMPOSITION QUALITATIVE ET QUANTITATIVE</w:t>
      </w:r>
    </w:p>
    <w:p w14:paraId="7EC2B2DF" w14:textId="77777777" w:rsidR="007C0C3C" w:rsidRDefault="007C0C3C">
      <w:pPr>
        <w:suppressAutoHyphens/>
        <w:ind w:left="567" w:hanging="567"/>
        <w:rPr>
          <w:b/>
          <w:lang w:val="fr-FR"/>
        </w:rPr>
      </w:pPr>
    </w:p>
    <w:p w14:paraId="0E5520AE" w14:textId="77777777" w:rsidR="007C0C3C" w:rsidRDefault="007C0C3C">
      <w:pPr>
        <w:suppressAutoHyphens/>
        <w:outlineLvl w:val="0"/>
        <w:rPr>
          <w:lang w:val="fr-FR"/>
        </w:rPr>
      </w:pPr>
      <w:r>
        <w:rPr>
          <w:lang w:val="fr-FR"/>
        </w:rPr>
        <w:t xml:space="preserve">Chaque </w:t>
      </w:r>
      <w:r>
        <w:rPr>
          <w:iCs/>
          <w:lang w:val="fr-FR"/>
        </w:rPr>
        <w:t>seringue préremplie</w:t>
      </w:r>
      <w:r>
        <w:rPr>
          <w:lang w:val="fr-FR"/>
        </w:rPr>
        <w:t xml:space="preserve"> contient 162 mg de tocilizumab dans 0,9 mL.</w:t>
      </w:r>
    </w:p>
    <w:p w14:paraId="72D37CDD" w14:textId="77777777" w:rsidR="007C0C3C" w:rsidRDefault="007C0C3C">
      <w:pPr>
        <w:suppressAutoHyphens/>
        <w:rPr>
          <w:lang w:val="fr-FR"/>
        </w:rPr>
      </w:pPr>
    </w:p>
    <w:p w14:paraId="366A1954" w14:textId="77777777" w:rsidR="007C0C3C" w:rsidRDefault="007C0C3C">
      <w:pPr>
        <w:suppressAutoHyphens/>
        <w:rPr>
          <w:lang w:val="fr-FR"/>
        </w:rPr>
      </w:pPr>
      <w:r>
        <w:rPr>
          <w:lang w:val="fr-FR"/>
        </w:rPr>
        <w:t>Le tocilizumab est un anticorps monoclonal, humanisé recombinant de la sous-classe des immunoglobulines G1 (IgG1).</w:t>
      </w:r>
    </w:p>
    <w:p w14:paraId="1F5A8CDA" w14:textId="77777777" w:rsidR="007C0C3C" w:rsidRDefault="007C0C3C">
      <w:pPr>
        <w:suppressAutoHyphens/>
        <w:outlineLvl w:val="0"/>
        <w:rPr>
          <w:lang w:val="fr-FR"/>
        </w:rPr>
      </w:pPr>
    </w:p>
    <w:p w14:paraId="6FDA38CC" w14:textId="77777777" w:rsidR="007C0C3C" w:rsidRDefault="007C0C3C">
      <w:pPr>
        <w:suppressAutoHyphens/>
        <w:outlineLvl w:val="0"/>
        <w:rPr>
          <w:u w:val="single"/>
          <w:lang w:val="fr-FR"/>
        </w:rPr>
      </w:pPr>
      <w:r>
        <w:rPr>
          <w:u w:val="single"/>
          <w:lang w:val="fr-FR"/>
        </w:rPr>
        <w:t>Excipients à effet notoire</w:t>
      </w:r>
    </w:p>
    <w:p w14:paraId="21C1CD64" w14:textId="77777777" w:rsidR="007C0C3C" w:rsidRDefault="007C0C3C">
      <w:pPr>
        <w:rPr>
          <w:lang w:val="fr-FR"/>
        </w:rPr>
      </w:pPr>
      <w:r>
        <w:rPr>
          <w:lang w:val="fr-FR"/>
        </w:rPr>
        <w:t>Chaque seringue de 162 mg/0,9 mL contient 0,18 mg (0,2 mg/mL) de polysorbate 80.</w:t>
      </w:r>
    </w:p>
    <w:p w14:paraId="22F142BB" w14:textId="77777777" w:rsidR="007C0C3C" w:rsidRDefault="007C0C3C">
      <w:pPr>
        <w:suppressAutoHyphens/>
        <w:outlineLvl w:val="0"/>
        <w:rPr>
          <w:lang w:val="fr-FR"/>
        </w:rPr>
      </w:pPr>
    </w:p>
    <w:p w14:paraId="1C99CBC3" w14:textId="77777777" w:rsidR="007C0C3C" w:rsidRDefault="007C0C3C">
      <w:pPr>
        <w:suppressAutoHyphens/>
        <w:outlineLvl w:val="0"/>
        <w:rPr>
          <w:lang w:val="fr-FR"/>
        </w:rPr>
      </w:pPr>
      <w:r>
        <w:rPr>
          <w:lang w:val="fr-FR"/>
        </w:rPr>
        <w:t>Pour la liste complète des excipients, voir rubrique 6.1.</w:t>
      </w:r>
    </w:p>
    <w:p w14:paraId="532ACAC9" w14:textId="77777777" w:rsidR="007C0C3C" w:rsidRDefault="007C0C3C">
      <w:pPr>
        <w:suppressAutoHyphens/>
        <w:rPr>
          <w:b/>
          <w:lang w:val="fr-FR"/>
        </w:rPr>
      </w:pPr>
    </w:p>
    <w:p w14:paraId="2BB25DC8" w14:textId="77777777" w:rsidR="007C0C3C" w:rsidRDefault="007C0C3C">
      <w:pPr>
        <w:suppressAutoHyphens/>
        <w:ind w:left="567" w:hanging="567"/>
        <w:rPr>
          <w:b/>
          <w:lang w:val="fr-FR"/>
        </w:rPr>
      </w:pPr>
    </w:p>
    <w:p w14:paraId="74C4968C" w14:textId="77777777" w:rsidR="007C0C3C" w:rsidRDefault="007C0C3C">
      <w:pPr>
        <w:suppressAutoHyphens/>
        <w:ind w:left="567" w:hanging="567"/>
        <w:rPr>
          <w:b/>
          <w:lang w:val="fr-FR"/>
        </w:rPr>
      </w:pPr>
      <w:r>
        <w:rPr>
          <w:b/>
          <w:lang w:val="fr-FR"/>
        </w:rPr>
        <w:t>3.</w:t>
      </w:r>
      <w:r>
        <w:rPr>
          <w:b/>
          <w:lang w:val="fr-FR"/>
        </w:rPr>
        <w:tab/>
        <w:t>FORME PHARMACEUTIQUE</w:t>
      </w:r>
    </w:p>
    <w:p w14:paraId="34D07158" w14:textId="77777777" w:rsidR="007C0C3C" w:rsidRDefault="007C0C3C">
      <w:pPr>
        <w:suppressAutoHyphens/>
        <w:ind w:left="567" w:hanging="567"/>
        <w:rPr>
          <w:b/>
          <w:lang w:val="fr-FR"/>
        </w:rPr>
      </w:pPr>
    </w:p>
    <w:p w14:paraId="3B9919CE" w14:textId="77777777" w:rsidR="007C0C3C" w:rsidRDefault="007C0C3C">
      <w:pPr>
        <w:suppressAutoHyphens/>
        <w:rPr>
          <w:lang w:val="fr-FR"/>
        </w:rPr>
      </w:pPr>
      <w:r>
        <w:rPr>
          <w:lang w:val="fr-FR"/>
        </w:rPr>
        <w:t>Solution injectable (pour injection).</w:t>
      </w:r>
    </w:p>
    <w:p w14:paraId="7B7FCFB2" w14:textId="77777777" w:rsidR="007C0C3C" w:rsidRDefault="007C0C3C">
      <w:pPr>
        <w:suppressAutoHyphens/>
        <w:rPr>
          <w:lang w:val="fr-FR"/>
        </w:rPr>
      </w:pPr>
    </w:p>
    <w:p w14:paraId="714FD406" w14:textId="77777777" w:rsidR="007C0C3C" w:rsidRDefault="007C0C3C">
      <w:pPr>
        <w:suppressAutoHyphens/>
        <w:rPr>
          <w:lang w:val="fr-FR"/>
        </w:rPr>
      </w:pPr>
      <w:r>
        <w:rPr>
          <w:lang w:val="fr-FR"/>
        </w:rPr>
        <w:t>Solution incolore à jaune pâle avec un pH entre 5,5 et 6,5 et une osmolalité de 200 à 372 mOsm/kg.</w:t>
      </w:r>
    </w:p>
    <w:p w14:paraId="1E85EDD5" w14:textId="77777777" w:rsidR="007C0C3C" w:rsidRDefault="007C0C3C">
      <w:pPr>
        <w:suppressAutoHyphens/>
        <w:rPr>
          <w:lang w:val="fr-FR"/>
        </w:rPr>
      </w:pPr>
    </w:p>
    <w:p w14:paraId="1301BD67" w14:textId="77777777" w:rsidR="007C0C3C" w:rsidRDefault="007C0C3C">
      <w:pPr>
        <w:suppressAutoHyphens/>
        <w:rPr>
          <w:lang w:val="fr-FR"/>
        </w:rPr>
      </w:pPr>
    </w:p>
    <w:p w14:paraId="44CBD4A9" w14:textId="77777777" w:rsidR="007C0C3C" w:rsidRDefault="007C0C3C">
      <w:pPr>
        <w:suppressAutoHyphens/>
        <w:ind w:left="567" w:hanging="567"/>
        <w:rPr>
          <w:b/>
          <w:lang w:val="fr-FR"/>
        </w:rPr>
      </w:pPr>
      <w:r>
        <w:rPr>
          <w:b/>
          <w:lang w:val="fr-FR"/>
        </w:rPr>
        <w:t>4.</w:t>
      </w:r>
      <w:r>
        <w:rPr>
          <w:b/>
          <w:lang w:val="fr-FR"/>
        </w:rPr>
        <w:tab/>
        <w:t>DONNÉES CLINIQUES</w:t>
      </w:r>
    </w:p>
    <w:p w14:paraId="5AAA32BB" w14:textId="77777777" w:rsidR="007C0C3C" w:rsidRDefault="007C0C3C">
      <w:pPr>
        <w:suppressAutoHyphens/>
        <w:rPr>
          <w:lang w:val="fr-FR"/>
        </w:rPr>
      </w:pPr>
    </w:p>
    <w:p w14:paraId="4E6919E2" w14:textId="77777777" w:rsidR="007C0C3C" w:rsidRDefault="007C0C3C">
      <w:pPr>
        <w:suppressAutoHyphens/>
        <w:ind w:left="567" w:hanging="567"/>
        <w:outlineLvl w:val="0"/>
        <w:rPr>
          <w:b/>
          <w:lang w:val="fr-FR"/>
        </w:rPr>
      </w:pPr>
      <w:r>
        <w:rPr>
          <w:b/>
          <w:lang w:val="fr-FR"/>
        </w:rPr>
        <w:t>4.1</w:t>
      </w:r>
      <w:r>
        <w:rPr>
          <w:b/>
          <w:lang w:val="fr-FR"/>
        </w:rPr>
        <w:tab/>
        <w:t>Indications thérapeutiques</w:t>
      </w:r>
    </w:p>
    <w:p w14:paraId="3112C6CC" w14:textId="77777777" w:rsidR="007C0C3C" w:rsidRDefault="007C0C3C">
      <w:pPr>
        <w:suppressAutoHyphens/>
        <w:rPr>
          <w:lang w:val="fr-FR"/>
        </w:rPr>
      </w:pPr>
    </w:p>
    <w:p w14:paraId="386155D4" w14:textId="77777777" w:rsidR="007C0C3C" w:rsidRDefault="007C0C3C">
      <w:pPr>
        <w:suppressAutoHyphens/>
        <w:ind w:left="567" w:hanging="567"/>
        <w:outlineLvl w:val="0"/>
        <w:rPr>
          <w:lang w:val="fr-FR"/>
        </w:rPr>
      </w:pPr>
      <w:r>
        <w:rPr>
          <w:u w:val="single"/>
          <w:lang w:val="fr-FR"/>
        </w:rPr>
        <w:t>Polyarthrite rhumatoïde (PR)</w:t>
      </w:r>
    </w:p>
    <w:p w14:paraId="09267811" w14:textId="77777777" w:rsidR="007C0C3C" w:rsidRDefault="007C0C3C">
      <w:pPr>
        <w:suppressAutoHyphens/>
        <w:rPr>
          <w:lang w:val="fr-FR"/>
        </w:rPr>
      </w:pPr>
      <w:r>
        <w:rPr>
          <w:lang w:val="fr-FR"/>
        </w:rPr>
        <w:t>RoActemra, en association au méthotrexate (MTX), est indiqué pour :</w:t>
      </w:r>
    </w:p>
    <w:p w14:paraId="23D8D3AF" w14:textId="77777777" w:rsidR="007C0C3C" w:rsidRDefault="007C0C3C">
      <w:pPr>
        <w:suppressAutoHyphens/>
        <w:rPr>
          <w:lang w:val="fr-FR"/>
        </w:rPr>
      </w:pPr>
    </w:p>
    <w:p w14:paraId="503D9A32" w14:textId="77777777" w:rsidR="007C0C3C" w:rsidRDefault="007C0C3C">
      <w:pPr>
        <w:suppressAutoHyphens/>
        <w:ind w:left="567" w:hanging="567"/>
        <w:rPr>
          <w:lang w:val="fr-FR"/>
        </w:rPr>
      </w:pPr>
      <w:r>
        <w:rPr>
          <w:rFonts w:ascii="Symbol" w:hAnsi="Symbol"/>
        </w:rPr>
        <w:sym w:font="Symbol" w:char="F0B7"/>
      </w:r>
      <w:r>
        <w:rPr>
          <w:lang w:val="fr-FR"/>
        </w:rPr>
        <w:tab/>
        <w:t>le traitement de la PR active, sévère et évolutive chez les patients adultes non précédemment traités par MTX.</w:t>
      </w:r>
    </w:p>
    <w:p w14:paraId="66513DCA" w14:textId="77777777" w:rsidR="007C0C3C" w:rsidRDefault="007C0C3C">
      <w:pPr>
        <w:suppressAutoHyphens/>
        <w:ind w:left="567" w:hanging="567"/>
        <w:rPr>
          <w:lang w:val="fr-FR"/>
        </w:rPr>
      </w:pPr>
      <w:r>
        <w:rPr>
          <w:rFonts w:ascii="Symbol" w:hAnsi="Symbol"/>
        </w:rPr>
        <w:sym w:font="Symbol" w:char="F0B7"/>
      </w:r>
      <w:r>
        <w:rPr>
          <w:lang w:val="fr-FR"/>
        </w:rPr>
        <w:tab/>
        <w:t xml:space="preserve">le traitement de la PR active, modérée à sévère, chez les patients adultes qui ont présenté soit une réponse inadéquate, soit une intolérance à un précédent traitement par un ou plusieurs traitements de fond (DMARDs) ou par un ou plusieurs antagonistes du facteur de nécrose tumorale (anti-TNF). </w:t>
      </w:r>
    </w:p>
    <w:p w14:paraId="55BC4F1D" w14:textId="77777777" w:rsidR="007C0C3C" w:rsidRDefault="007C0C3C">
      <w:pPr>
        <w:suppressAutoHyphens/>
        <w:ind w:left="425" w:hanging="425"/>
        <w:rPr>
          <w:lang w:val="fr-FR"/>
        </w:rPr>
      </w:pPr>
    </w:p>
    <w:p w14:paraId="3433F87B" w14:textId="77777777" w:rsidR="007C0C3C" w:rsidRDefault="007C0C3C">
      <w:pPr>
        <w:suppressAutoHyphens/>
        <w:rPr>
          <w:lang w:val="fr-FR"/>
        </w:rPr>
      </w:pPr>
      <w:r>
        <w:rPr>
          <w:lang w:val="fr-FR"/>
        </w:rPr>
        <w:t xml:space="preserve">Chez ces patients, RoActemra peut être utilisé en monothérapie en cas d’intolérance au MTX, ou lorsque la poursuite du traitement par MTX est inadaptée. </w:t>
      </w:r>
    </w:p>
    <w:p w14:paraId="48D06492" w14:textId="77777777" w:rsidR="007C0C3C" w:rsidRDefault="007C0C3C">
      <w:pPr>
        <w:suppressAutoHyphens/>
        <w:rPr>
          <w:lang w:val="fr-FR"/>
        </w:rPr>
      </w:pPr>
    </w:p>
    <w:p w14:paraId="7DAEFF5D" w14:textId="77777777" w:rsidR="007C0C3C" w:rsidRDefault="007C0C3C">
      <w:pPr>
        <w:suppressAutoHyphens/>
        <w:rPr>
          <w:lang w:val="fr-FR"/>
        </w:rPr>
      </w:pPr>
      <w:r>
        <w:rPr>
          <w:lang w:val="fr-FR"/>
        </w:rPr>
        <w:t>Il a été montré que RoActemra, en association avec le méthotrexate, réduit le taux de progression des dommages structuraux articulaires mesurés par radiographie et améliore les capacités fonctionnelles.</w:t>
      </w:r>
    </w:p>
    <w:p w14:paraId="3D879A2E" w14:textId="77777777" w:rsidR="007C0C3C" w:rsidRDefault="007C0C3C">
      <w:pPr>
        <w:suppressAutoHyphens/>
        <w:rPr>
          <w:lang w:val="fr-FR"/>
        </w:rPr>
      </w:pPr>
    </w:p>
    <w:p w14:paraId="1632B93F" w14:textId="77777777" w:rsidR="007C0C3C" w:rsidRDefault="007C0C3C">
      <w:pPr>
        <w:suppressAutoHyphens/>
        <w:rPr>
          <w:u w:val="single"/>
          <w:lang w:val="fr-FR"/>
        </w:rPr>
      </w:pPr>
      <w:r>
        <w:rPr>
          <w:rFonts w:eastAsia="SimSun" w:cs="Arial"/>
          <w:u w:val="single"/>
          <w:lang w:val="fr-FR" w:eastAsia="zh-CN" w:bidi="th-TH"/>
        </w:rPr>
        <w:t>Arthrite juvénile idiopathique systémique (AJIs)</w:t>
      </w:r>
    </w:p>
    <w:p w14:paraId="32F953E5" w14:textId="77777777" w:rsidR="007C0C3C" w:rsidRDefault="007C0C3C">
      <w:pPr>
        <w:suppressAutoHyphens/>
        <w:rPr>
          <w:lang w:val="fr-FR"/>
        </w:rPr>
      </w:pPr>
      <w:r>
        <w:rPr>
          <w:rFonts w:eastAsia="SimSun" w:cs="Arial"/>
          <w:lang w:val="fr-FR" w:eastAsia="zh-CN" w:bidi="th-TH"/>
        </w:rPr>
        <w:t>RoActemra est indiqué pour le traitement de l’AJIs active chez les patients âgés de 1 an et plus, qui ont présenté une réponse inadéquate à un précédent traitement par des anti-inflammatoires non stéroïdiens (AINS) et corticoïdes systémiques. RoActemra peut être utilisé en monothérapie (en cas d’intolérance au MTX ou lorsque le traitement par MTX est inadapté) ou en association au MTX.</w:t>
      </w:r>
    </w:p>
    <w:p w14:paraId="22143FE6" w14:textId="77777777" w:rsidR="007C0C3C" w:rsidRDefault="007C0C3C">
      <w:pPr>
        <w:suppressAutoHyphens/>
        <w:rPr>
          <w:lang w:val="fr-FR"/>
        </w:rPr>
      </w:pPr>
    </w:p>
    <w:p w14:paraId="7DE42DDF" w14:textId="77777777" w:rsidR="007C0C3C" w:rsidRDefault="007C0C3C">
      <w:pPr>
        <w:suppressAutoHyphens/>
        <w:rPr>
          <w:u w:val="single"/>
          <w:lang w:val="fr-FR"/>
        </w:rPr>
      </w:pPr>
      <w:r>
        <w:rPr>
          <w:rFonts w:eastAsia="SimSun" w:cs="Arial"/>
          <w:u w:val="single"/>
          <w:lang w:val="fr-FR" w:eastAsia="zh-CN" w:bidi="th-TH"/>
        </w:rPr>
        <w:t>Arthrite juvénile idiopathique polyarticulaire (AJIp)</w:t>
      </w:r>
    </w:p>
    <w:p w14:paraId="35C0C39E" w14:textId="77777777" w:rsidR="007C0C3C" w:rsidRDefault="007C0C3C">
      <w:pPr>
        <w:suppressAutoHyphens/>
        <w:rPr>
          <w:lang w:val="fr-FR"/>
        </w:rPr>
      </w:pPr>
      <w:r>
        <w:rPr>
          <w:rFonts w:eastAsia="SimSun" w:cs="Arial"/>
          <w:lang w:val="fr-FR" w:eastAsia="zh-CN" w:bidi="th-TH"/>
        </w:rPr>
        <w:t>RoActemra</w:t>
      </w:r>
      <w:r>
        <w:rPr>
          <w:lang w:val="fr-FR"/>
        </w:rPr>
        <w:t xml:space="preserve"> en association au MTX</w:t>
      </w:r>
      <w:r>
        <w:rPr>
          <w:rFonts w:eastAsia="SimSun" w:cs="Arial"/>
          <w:lang w:val="fr-FR" w:eastAsia="zh-CN" w:bidi="th-TH"/>
        </w:rPr>
        <w:t xml:space="preserve"> est indiqué pour le traitement de l’AJIp (facteur rhumatoïde positif ou négatif et oligoarthrite étendue) chez les patients âgés de 2 ans et plus, qui ont présenté une réponse inadéquate à un précédent traitement par MTX.</w:t>
      </w:r>
      <w:r>
        <w:rPr>
          <w:lang w:val="fr-FR"/>
        </w:rPr>
        <w:t xml:space="preserve"> RoActemra peut être utilisé en monothérapie en cas d’intolérance au MTX, ou lorsque la poursuite du traitement par MTX est inadaptée.</w:t>
      </w:r>
    </w:p>
    <w:p w14:paraId="3F1D44C3" w14:textId="77777777" w:rsidR="007C0C3C" w:rsidRDefault="007C0C3C">
      <w:pPr>
        <w:suppressAutoHyphens/>
        <w:rPr>
          <w:lang w:val="fr-FR"/>
        </w:rPr>
      </w:pPr>
    </w:p>
    <w:p w14:paraId="60E3C7CD" w14:textId="77777777" w:rsidR="007C0C3C" w:rsidRDefault="007C0C3C">
      <w:pPr>
        <w:suppressAutoHyphens/>
        <w:rPr>
          <w:u w:val="single"/>
          <w:lang w:val="fr-FR"/>
        </w:rPr>
      </w:pPr>
      <w:r>
        <w:rPr>
          <w:u w:val="single"/>
          <w:lang w:val="fr-FR"/>
        </w:rPr>
        <w:lastRenderedPageBreak/>
        <w:t>Artérite à cellules géantes (ACG)</w:t>
      </w:r>
    </w:p>
    <w:p w14:paraId="1D74F0F2" w14:textId="77777777" w:rsidR="007C0C3C" w:rsidRDefault="007C0C3C">
      <w:pPr>
        <w:keepNext/>
        <w:keepLines/>
        <w:suppressAutoHyphens/>
        <w:rPr>
          <w:lang w:val="fr-FR"/>
        </w:rPr>
      </w:pPr>
      <w:r>
        <w:rPr>
          <w:lang w:val="fr-FR"/>
        </w:rPr>
        <w:t>RoActemra est indiqué pour le traitement des patients adultes atteints d’ACG.</w:t>
      </w:r>
    </w:p>
    <w:p w14:paraId="2A4C35DA" w14:textId="77777777" w:rsidR="007C0C3C" w:rsidRDefault="007C0C3C">
      <w:pPr>
        <w:keepNext/>
        <w:keepLines/>
        <w:suppressAutoHyphens/>
        <w:rPr>
          <w:lang w:val="fr-FR"/>
        </w:rPr>
      </w:pPr>
    </w:p>
    <w:p w14:paraId="48BAC00A" w14:textId="77777777" w:rsidR="007C0C3C" w:rsidRDefault="007C0C3C">
      <w:pPr>
        <w:keepNext/>
        <w:keepLines/>
        <w:suppressAutoHyphens/>
        <w:ind w:left="567" w:hanging="567"/>
        <w:rPr>
          <w:b/>
          <w:lang w:val="fr-FR"/>
        </w:rPr>
      </w:pPr>
      <w:r>
        <w:rPr>
          <w:b/>
          <w:lang w:val="fr-FR"/>
        </w:rPr>
        <w:t>4.2</w:t>
      </w:r>
      <w:r>
        <w:rPr>
          <w:b/>
          <w:lang w:val="fr-FR"/>
        </w:rPr>
        <w:tab/>
        <w:t>Posologie et mode d’administration</w:t>
      </w:r>
    </w:p>
    <w:p w14:paraId="3F66234A" w14:textId="77777777" w:rsidR="007C0C3C" w:rsidRDefault="007C0C3C">
      <w:pPr>
        <w:keepNext/>
        <w:rPr>
          <w:lang w:val="fr-FR"/>
        </w:rPr>
      </w:pPr>
    </w:p>
    <w:p w14:paraId="4C6497B0" w14:textId="77777777" w:rsidR="007C0C3C" w:rsidRDefault="007C0C3C">
      <w:pPr>
        <w:rPr>
          <w:lang w:val="fr-FR"/>
        </w:rPr>
      </w:pPr>
      <w:r>
        <w:rPr>
          <w:lang w:val="fr-FR"/>
        </w:rPr>
        <w:t xml:space="preserve">La formulation sous-cutanée de tocilizumab est administrée à l’aide d’une seringue préremplie à usage unique munie d’un dispositif de </w:t>
      </w:r>
      <w:del w:id="1299" w:author="Author">
        <w:r>
          <w:rPr>
            <w:lang w:val="fr-FR"/>
          </w:rPr>
          <w:delText xml:space="preserve">mise en </w:delText>
        </w:r>
      </w:del>
      <w:r>
        <w:rPr>
          <w:lang w:val="fr-FR"/>
        </w:rPr>
        <w:t xml:space="preserve">sécurité de l’aiguille. Le traitement doit être instauré par des professionnels de santé expérimentés dans le diagnostic et le traitement de la PR, de l’AJIs, de l’AJIp et/ou de l’ACG. La première injection doit être effectuée sous la supervision d'un professionnel de santé qualifié. Un patient ou un parent/tuteur peut injecter </w:t>
      </w:r>
      <w:del w:id="1300" w:author="Author">
        <w:r>
          <w:rPr>
            <w:lang w:val="fr-FR"/>
          </w:rPr>
          <w:delText xml:space="preserve">lui-même </w:delText>
        </w:r>
      </w:del>
      <w:r>
        <w:rPr>
          <w:lang w:val="fr-FR"/>
        </w:rPr>
        <w:t>ce médicament uniquement si le médecin le juge approprié, si le patient ou le parent/tuteur accepte un suivi médical adéquat et s’il a été bien formé à la technique d'auto-injection.</w:t>
      </w:r>
    </w:p>
    <w:p w14:paraId="4A1C118E" w14:textId="77777777" w:rsidR="007C0C3C" w:rsidRDefault="007C0C3C">
      <w:pPr>
        <w:rPr>
          <w:lang w:val="fr-FR"/>
        </w:rPr>
      </w:pPr>
    </w:p>
    <w:p w14:paraId="31DA4D87" w14:textId="77777777" w:rsidR="007C0C3C" w:rsidRDefault="007C0C3C">
      <w:pPr>
        <w:rPr>
          <w:lang w:val="fr-FR"/>
        </w:rPr>
      </w:pPr>
      <w:r>
        <w:rPr>
          <w:lang w:val="fr-FR"/>
        </w:rPr>
        <w:t>Les patients passant de la formulation intraveineuse à la formulation sous-cutanée doivent recevoir leur première dose sous-cutanée à la date prévue de la prochaine dose intraveineuse, sous la supervision d’un professionnel de santé qualifié.</w:t>
      </w:r>
    </w:p>
    <w:p w14:paraId="1EDCFED3" w14:textId="77777777" w:rsidR="007C0C3C" w:rsidRDefault="007C0C3C">
      <w:pPr>
        <w:rPr>
          <w:lang w:val="fr-FR"/>
        </w:rPr>
      </w:pPr>
    </w:p>
    <w:p w14:paraId="1F28A2C5" w14:textId="77777777" w:rsidR="007C0C3C" w:rsidRDefault="007C0C3C">
      <w:pPr>
        <w:rPr>
          <w:lang w:val="fr-FR"/>
        </w:rPr>
      </w:pPr>
      <w:r>
        <w:rPr>
          <w:lang w:val="fr-FR"/>
        </w:rPr>
        <w:t xml:space="preserve">La Carte Patient devra être remise à tous les patients traités par RoActemra. </w:t>
      </w:r>
    </w:p>
    <w:p w14:paraId="74F9294B" w14:textId="77777777" w:rsidR="007C0C3C" w:rsidRDefault="007C0C3C">
      <w:pPr>
        <w:rPr>
          <w:lang w:val="fr-FR"/>
        </w:rPr>
      </w:pPr>
    </w:p>
    <w:p w14:paraId="15B21843" w14:textId="77777777" w:rsidR="007C0C3C" w:rsidRDefault="007C0C3C">
      <w:pPr>
        <w:rPr>
          <w:lang w:val="fr-FR"/>
        </w:rPr>
      </w:pPr>
      <w:r>
        <w:rPr>
          <w:lang w:val="fr-FR"/>
        </w:rPr>
        <w:t>Le médecin devra évaluer l’aptitude du patient ou de</w:t>
      </w:r>
      <w:ins w:id="1301" w:author="Author">
        <w:r>
          <w:rPr>
            <w:lang w:val="fr-FR"/>
          </w:rPr>
          <w:t xml:space="preserve"> se</w:t>
        </w:r>
      </w:ins>
      <w:r>
        <w:rPr>
          <w:lang w:val="fr-FR"/>
        </w:rPr>
        <w:t xml:space="preserve">s parents/tuteurs à l’utilisation du traitement par </w:t>
      </w:r>
      <w:del w:id="1302" w:author="Author">
        <w:r>
          <w:rPr>
            <w:lang w:val="fr-FR"/>
          </w:rPr>
          <w:delText xml:space="preserve"> </w:delText>
        </w:r>
      </w:del>
      <w:r>
        <w:rPr>
          <w:lang w:val="fr-FR"/>
        </w:rPr>
        <w:t>voie sous-cutanée à domicile et les informer de la nécessité de prévenir un professionnel de santé avant l’administration de la dose suivante s'il présente des symptômes d'une réaction allergique. Les patients doivent consulter immédiatement un médecin s’ils présentent des symptômes de réactions allergiques graves (voir rubrique 4.4).</w:t>
      </w:r>
    </w:p>
    <w:p w14:paraId="6C59791C" w14:textId="77777777" w:rsidR="007C0C3C" w:rsidRDefault="007C0C3C">
      <w:pPr>
        <w:rPr>
          <w:lang w:val="fr-FR"/>
        </w:rPr>
      </w:pPr>
    </w:p>
    <w:p w14:paraId="3F881EE8" w14:textId="77777777" w:rsidR="007C0C3C" w:rsidRDefault="007C0C3C">
      <w:pPr>
        <w:keepNext/>
        <w:keepLines/>
        <w:rPr>
          <w:u w:val="single"/>
          <w:lang w:val="fr-FR"/>
        </w:rPr>
      </w:pPr>
      <w:r>
        <w:rPr>
          <w:u w:val="single"/>
          <w:lang w:val="fr-FR"/>
        </w:rPr>
        <w:t>Posologie</w:t>
      </w:r>
    </w:p>
    <w:p w14:paraId="64168E4F" w14:textId="77777777" w:rsidR="007C0C3C" w:rsidRDefault="007C0C3C">
      <w:pPr>
        <w:keepNext/>
        <w:keepLines/>
        <w:rPr>
          <w:del w:id="1303" w:author="Author"/>
          <w:lang w:val="fr-FR"/>
        </w:rPr>
      </w:pPr>
    </w:p>
    <w:p w14:paraId="505E5958" w14:textId="77777777" w:rsidR="007C0C3C" w:rsidRDefault="007C0C3C">
      <w:pPr>
        <w:rPr>
          <w:i/>
          <w:lang w:val="fr-FR"/>
        </w:rPr>
      </w:pPr>
      <w:ins w:id="1304" w:author="Author">
        <w:r>
          <w:rPr>
            <w:i/>
            <w:lang w:val="fr-FR"/>
          </w:rPr>
          <w:t xml:space="preserve">Patients atteints de </w:t>
        </w:r>
      </w:ins>
      <w:r>
        <w:rPr>
          <w:i/>
          <w:lang w:val="fr-FR"/>
        </w:rPr>
        <w:t>PR</w:t>
      </w:r>
    </w:p>
    <w:p w14:paraId="4E966D58" w14:textId="77777777" w:rsidR="007C0C3C" w:rsidRDefault="007C0C3C">
      <w:pPr>
        <w:rPr>
          <w:lang w:val="fr-FR"/>
        </w:rPr>
      </w:pPr>
      <w:r>
        <w:rPr>
          <w:lang w:val="fr-FR"/>
        </w:rPr>
        <w:t xml:space="preserve">La posologie recommandée est de 162 mg une fois par semaine, administrée par voie sous-cutanée. </w:t>
      </w:r>
    </w:p>
    <w:p w14:paraId="7BEDA3C7" w14:textId="77777777" w:rsidR="007C0C3C" w:rsidRDefault="007C0C3C">
      <w:pPr>
        <w:rPr>
          <w:lang w:val="fr-FR"/>
        </w:rPr>
      </w:pPr>
    </w:p>
    <w:p w14:paraId="66B10F30" w14:textId="77777777" w:rsidR="007C0C3C" w:rsidRDefault="007C0C3C">
      <w:pPr>
        <w:rPr>
          <w:lang w:val="fr-FR"/>
        </w:rPr>
      </w:pPr>
      <w:r>
        <w:rPr>
          <w:lang w:val="fr-FR"/>
        </w:rPr>
        <w:t>Les informations disponibles sont limitées quant au passage de la formulation intraveineuse de tocilizumab à la formulation sous-cutanée à dose fixe de tocilizumab. La fréquence d’administration d’une fois par semaine doit être respectée.</w:t>
      </w:r>
    </w:p>
    <w:p w14:paraId="31A0950E" w14:textId="77777777" w:rsidR="007C0C3C" w:rsidRDefault="007C0C3C">
      <w:pPr>
        <w:rPr>
          <w:lang w:val="fr-FR"/>
        </w:rPr>
      </w:pPr>
    </w:p>
    <w:p w14:paraId="78831426" w14:textId="77777777" w:rsidR="007C0C3C" w:rsidRDefault="007C0C3C">
      <w:pPr>
        <w:rPr>
          <w:lang w:val="fr-FR"/>
        </w:rPr>
      </w:pPr>
      <w:r>
        <w:rPr>
          <w:lang w:val="fr-FR"/>
        </w:rPr>
        <w:t>Les patients passant de la formulation intraveineuse à la formulation sous-cutanée doivent recevoir leur première administration sous-cutanée à la date prévue de la prochaine dose intraveineuse, sous la supervision d’un professionnel de santé qualifié.</w:t>
      </w:r>
    </w:p>
    <w:p w14:paraId="57A8DC61" w14:textId="77777777" w:rsidR="007C0C3C" w:rsidRDefault="007C0C3C">
      <w:pPr>
        <w:rPr>
          <w:lang w:val="fr-FR"/>
        </w:rPr>
      </w:pPr>
    </w:p>
    <w:p w14:paraId="041B68B5" w14:textId="77777777" w:rsidR="007C0C3C" w:rsidRDefault="007C0C3C">
      <w:pPr>
        <w:rPr>
          <w:i/>
          <w:lang w:val="fr-FR"/>
        </w:rPr>
      </w:pPr>
      <w:ins w:id="1305" w:author="Author">
        <w:r>
          <w:rPr>
            <w:i/>
            <w:lang w:val="fr-FR"/>
          </w:rPr>
          <w:t>Patients atteints d’</w:t>
        </w:r>
      </w:ins>
      <w:r>
        <w:rPr>
          <w:i/>
          <w:lang w:val="fr-FR"/>
        </w:rPr>
        <w:t>ACG</w:t>
      </w:r>
    </w:p>
    <w:p w14:paraId="2A8C97B6" w14:textId="77777777" w:rsidR="007C0C3C" w:rsidRDefault="007C0C3C">
      <w:pPr>
        <w:rPr>
          <w:lang w:val="fr-FR"/>
        </w:rPr>
      </w:pPr>
      <w:r>
        <w:rPr>
          <w:lang w:val="fr-FR"/>
        </w:rPr>
        <w:t>La posologie recommandée est de 162</w:t>
      </w:r>
      <w:ins w:id="1306" w:author="Author">
        <w:r>
          <w:rPr>
            <w:lang w:val="fr-FR"/>
          </w:rPr>
          <w:t> </w:t>
        </w:r>
      </w:ins>
      <w:del w:id="1307" w:author="Author">
        <w:r>
          <w:rPr>
            <w:lang w:val="fr-FR"/>
          </w:rPr>
          <w:delText xml:space="preserve"> </w:delText>
        </w:r>
      </w:del>
      <w:r>
        <w:rPr>
          <w:lang w:val="fr-FR"/>
        </w:rPr>
        <w:t>mg une fois par semaine, administrée par voie sous-cutanée, en association à une corticothérapie dégressive. Ce médicament peut être utilisé seul après l’arrêt des corticoïdes.</w:t>
      </w:r>
    </w:p>
    <w:p w14:paraId="6EA4DE2E" w14:textId="77777777" w:rsidR="007C0C3C" w:rsidRDefault="007C0C3C">
      <w:pPr>
        <w:rPr>
          <w:lang w:val="fr-FR"/>
        </w:rPr>
      </w:pPr>
      <w:r>
        <w:rPr>
          <w:lang w:val="fr-FR"/>
        </w:rPr>
        <w:t xml:space="preserve">Tocilizumab ne doit pas être utilisé en monothérapie pour traiter une rechute aiguë (voir rubrique 4.4).  </w:t>
      </w:r>
    </w:p>
    <w:p w14:paraId="45EC8C56" w14:textId="77777777" w:rsidR="007C0C3C" w:rsidRDefault="007C0C3C">
      <w:pPr>
        <w:rPr>
          <w:lang w:val="fr-FR"/>
        </w:rPr>
      </w:pPr>
    </w:p>
    <w:p w14:paraId="1ED0A260" w14:textId="77777777" w:rsidR="007C0C3C" w:rsidRDefault="007C0C3C">
      <w:pPr>
        <w:rPr>
          <w:lang w:val="fr-FR"/>
        </w:rPr>
      </w:pPr>
      <w:r>
        <w:rPr>
          <w:lang w:val="fr-FR"/>
        </w:rPr>
        <w:t>Compte tenu de la nature chronique de l’ACG, le traitement au-delà de 52 semaines doit être déterminé selon l'activité de la maladie, le jugement médical et le choix du patient.</w:t>
      </w:r>
    </w:p>
    <w:p w14:paraId="44F1FC44" w14:textId="77777777" w:rsidR="007C0C3C" w:rsidRDefault="007C0C3C">
      <w:pPr>
        <w:rPr>
          <w:lang w:val="fr-FR"/>
        </w:rPr>
      </w:pPr>
    </w:p>
    <w:p w14:paraId="126789CF" w14:textId="77777777" w:rsidR="007C0C3C" w:rsidRDefault="007C0C3C">
      <w:pPr>
        <w:rPr>
          <w:lang w:val="fr-FR"/>
        </w:rPr>
      </w:pPr>
      <w:r>
        <w:rPr>
          <w:i/>
          <w:lang w:val="fr-FR"/>
        </w:rPr>
        <w:t>Patients atteints de PR et ACG</w:t>
      </w:r>
    </w:p>
    <w:p w14:paraId="291E7A28" w14:textId="77777777" w:rsidR="007C0C3C" w:rsidRDefault="007C0C3C">
      <w:pPr>
        <w:rPr>
          <w:del w:id="1308" w:author="Author"/>
          <w:lang w:val="fr-FR"/>
        </w:rPr>
      </w:pPr>
    </w:p>
    <w:p w14:paraId="11410D9A" w14:textId="77777777" w:rsidR="007C0C3C" w:rsidRDefault="007C0C3C">
      <w:pPr>
        <w:rPr>
          <w:i/>
          <w:iCs/>
          <w:u w:val="single"/>
          <w:lang w:val="fr-FR"/>
          <w:rPrChange w:id="1309" w:author="Author">
            <w:rPr>
              <w:u w:val="single"/>
              <w:lang w:val="fr-FR"/>
            </w:rPr>
          </w:rPrChange>
        </w:rPr>
      </w:pPr>
      <w:r>
        <w:rPr>
          <w:i/>
          <w:iCs/>
          <w:u w:val="single"/>
          <w:lang w:val="fr-FR"/>
          <w:rPrChange w:id="1310" w:author="Author">
            <w:rPr>
              <w:u w:val="single"/>
              <w:lang w:val="fr-FR"/>
            </w:rPr>
          </w:rPrChange>
        </w:rPr>
        <w:t>Adaptations posologiques en cas d’anomalies des paramètres biologiques (voir rubrique 4.4)</w:t>
      </w:r>
    </w:p>
    <w:p w14:paraId="07B381D9" w14:textId="77777777" w:rsidR="007C0C3C" w:rsidRDefault="007C0C3C">
      <w:pPr>
        <w:rPr>
          <w:u w:val="single"/>
          <w:lang w:val="fr-FR"/>
        </w:rPr>
      </w:pPr>
    </w:p>
    <w:p w14:paraId="0C891E74" w14:textId="77777777" w:rsidR="007C0C3C" w:rsidRDefault="007C0C3C">
      <w:pPr>
        <w:rPr>
          <w:lang w:val="fr-FR"/>
        </w:rPr>
      </w:pPr>
      <w:r>
        <w:rPr>
          <w:rFonts w:ascii="Symbol" w:hAnsi="Symbol"/>
          <w:lang w:val="fr-FR"/>
        </w:rPr>
        <w:sym w:font="Symbol" w:char="F0B7"/>
      </w:r>
      <w:r>
        <w:rPr>
          <w:lang w:val="fr-FR"/>
        </w:rPr>
        <w:tab/>
        <w:t>Anomalies des enzymes hépatiques</w:t>
      </w:r>
    </w:p>
    <w:p w14:paraId="0361F999" w14:textId="77777777" w:rsidR="007C0C3C" w:rsidRDefault="007C0C3C">
      <w:pPr>
        <w:keepNext/>
        <w:keepLines/>
        <w:rPr>
          <w:u w:val="single"/>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1"/>
        <w:gridCol w:w="6946"/>
      </w:tblGrid>
      <w:tr w:rsidR="007C0C3C" w14:paraId="65D82036" w14:textId="77777777">
        <w:tc>
          <w:tcPr>
            <w:tcW w:w="1951" w:type="dxa"/>
          </w:tcPr>
          <w:p w14:paraId="60B1118F" w14:textId="77777777" w:rsidR="007C0C3C" w:rsidRDefault="007C0C3C">
            <w:pPr>
              <w:keepNext/>
              <w:keepLines/>
              <w:rPr>
                <w:lang w:val="fr-FR"/>
              </w:rPr>
            </w:pPr>
            <w:r>
              <w:rPr>
                <w:lang w:val="fr-FR"/>
              </w:rPr>
              <w:t>Valeur des ALAT / ASAT</w:t>
            </w:r>
          </w:p>
        </w:tc>
        <w:tc>
          <w:tcPr>
            <w:tcW w:w="6946" w:type="dxa"/>
          </w:tcPr>
          <w:p w14:paraId="03FB96E2" w14:textId="77777777" w:rsidR="007C0C3C" w:rsidRDefault="007C0C3C">
            <w:pPr>
              <w:keepNext/>
              <w:keepLines/>
              <w:jc w:val="center"/>
              <w:rPr>
                <w:lang w:val="fr-FR"/>
              </w:rPr>
            </w:pPr>
            <w:r>
              <w:rPr>
                <w:lang w:val="fr-FR"/>
              </w:rPr>
              <w:t>Conduite à tenir</w:t>
            </w:r>
          </w:p>
        </w:tc>
      </w:tr>
      <w:tr w:rsidR="007C0C3C" w:rsidRPr="00B122F8" w14:paraId="7DA8B5E1" w14:textId="77777777">
        <w:tc>
          <w:tcPr>
            <w:tcW w:w="1951" w:type="dxa"/>
          </w:tcPr>
          <w:p w14:paraId="2F5895BA" w14:textId="77777777" w:rsidR="007C0C3C" w:rsidRDefault="007C0C3C">
            <w:pPr>
              <w:keepNext/>
              <w:keepLines/>
              <w:rPr>
                <w:lang w:val="fr-FR"/>
              </w:rPr>
            </w:pPr>
            <w:r>
              <w:rPr>
                <w:lang w:val="fr-FR"/>
              </w:rPr>
              <w:t>&gt; 1 à 3 × la limite supérieure de la normale (LSN).</w:t>
            </w:r>
          </w:p>
        </w:tc>
        <w:tc>
          <w:tcPr>
            <w:tcW w:w="6946" w:type="dxa"/>
          </w:tcPr>
          <w:p w14:paraId="7474DFCD" w14:textId="77777777" w:rsidR="007C0C3C" w:rsidRDefault="007C0C3C">
            <w:pPr>
              <w:keepNext/>
              <w:keepLines/>
              <w:ind w:left="24" w:hanging="24"/>
              <w:rPr>
                <w:lang w:val="fr-FR"/>
              </w:rPr>
            </w:pPr>
            <w:r>
              <w:rPr>
                <w:lang w:val="fr-FR"/>
              </w:rPr>
              <w:t>Modifier la dose du DMARD (PR) ou des immunomodulateurs associés (ACG), si approprié.</w:t>
            </w:r>
          </w:p>
          <w:p w14:paraId="42BAB681" w14:textId="77777777" w:rsidR="007C0C3C" w:rsidRDefault="007C0C3C">
            <w:pPr>
              <w:keepNext/>
              <w:keepLines/>
              <w:ind w:left="24" w:hanging="24"/>
              <w:rPr>
                <w:lang w:val="fr-FR"/>
              </w:rPr>
            </w:pPr>
          </w:p>
          <w:p w14:paraId="0FF85699" w14:textId="77777777" w:rsidR="007C0C3C" w:rsidRDefault="007C0C3C">
            <w:pPr>
              <w:keepNext/>
              <w:keepLines/>
              <w:ind w:left="24" w:hanging="24"/>
              <w:rPr>
                <w:lang w:val="fr-FR"/>
              </w:rPr>
            </w:pPr>
            <w:r>
              <w:rPr>
                <w:lang w:val="fr-FR"/>
              </w:rPr>
              <w:t>En cas d’augmentations persistantes dans cet intervalle, réduire la fréquence d’injection de tocilizumab à une injection toutes les 2 semaines ou interrompre le traitement jusqu’à la normalisation de l’alanine aminotransférase (ALAT) ou de l’aspartate aminotransférase (ASAT).</w:t>
            </w:r>
          </w:p>
          <w:p w14:paraId="451ED5FE" w14:textId="77777777" w:rsidR="007C0C3C" w:rsidRDefault="007C0C3C">
            <w:pPr>
              <w:keepNext/>
              <w:keepLines/>
              <w:ind w:left="24" w:hanging="24"/>
              <w:rPr>
                <w:lang w:val="fr-FR"/>
              </w:rPr>
            </w:pPr>
          </w:p>
          <w:p w14:paraId="4B0443C5" w14:textId="77777777" w:rsidR="007C0C3C" w:rsidRDefault="007C0C3C">
            <w:pPr>
              <w:keepNext/>
              <w:keepLines/>
              <w:ind w:left="24" w:hanging="24"/>
              <w:rPr>
                <w:lang w:val="fr-FR"/>
              </w:rPr>
            </w:pPr>
            <w:r>
              <w:rPr>
                <w:lang w:val="fr-FR"/>
              </w:rPr>
              <w:t>Réinstaurer le traitement à la posologie d’une injection par semaine ou toutes les deux semaines, en fonction de l’état clinique.</w:t>
            </w:r>
          </w:p>
        </w:tc>
      </w:tr>
      <w:tr w:rsidR="007C0C3C" w:rsidRPr="00B122F8" w14:paraId="5009C462" w14:textId="77777777">
        <w:tc>
          <w:tcPr>
            <w:tcW w:w="1951" w:type="dxa"/>
          </w:tcPr>
          <w:p w14:paraId="4C56665C" w14:textId="77777777" w:rsidR="007C0C3C" w:rsidRDefault="007C0C3C">
            <w:pPr>
              <w:rPr>
                <w:lang w:val="fr-FR"/>
              </w:rPr>
            </w:pPr>
            <w:r>
              <w:rPr>
                <w:lang w:val="fr-FR"/>
              </w:rPr>
              <w:t xml:space="preserve">&gt; 3 à 5 × LSN </w:t>
            </w:r>
          </w:p>
          <w:p w14:paraId="29A1A75F" w14:textId="77777777" w:rsidR="007C0C3C" w:rsidRDefault="007C0C3C">
            <w:pPr>
              <w:rPr>
                <w:lang w:val="fr-FR"/>
              </w:rPr>
            </w:pPr>
          </w:p>
          <w:p w14:paraId="399EBA15" w14:textId="77777777" w:rsidR="007C0C3C" w:rsidRDefault="007C0C3C">
            <w:pPr>
              <w:rPr>
                <w:lang w:val="fr-FR"/>
              </w:rPr>
            </w:pPr>
          </w:p>
        </w:tc>
        <w:tc>
          <w:tcPr>
            <w:tcW w:w="6946" w:type="dxa"/>
          </w:tcPr>
          <w:p w14:paraId="195597EA" w14:textId="77777777" w:rsidR="007C0C3C" w:rsidRDefault="007C0C3C">
            <w:pPr>
              <w:rPr>
                <w:lang w:val="fr-FR"/>
              </w:rPr>
            </w:pPr>
            <w:r>
              <w:rPr>
                <w:lang w:val="fr-FR"/>
              </w:rPr>
              <w:t>Interrompre le traitement jusqu’à ce que les transaminases soient inférieures à 3 × LSN puis suivre les recommandations décrites ci-dessus pour les valeurs &gt; 1 à 3 × LSN.</w:t>
            </w:r>
          </w:p>
          <w:p w14:paraId="03B1AF26" w14:textId="77777777" w:rsidR="007C0C3C" w:rsidRDefault="007C0C3C">
            <w:pPr>
              <w:rPr>
                <w:lang w:val="fr-FR"/>
              </w:rPr>
            </w:pPr>
          </w:p>
          <w:p w14:paraId="5298EEB0" w14:textId="77777777" w:rsidR="007C0C3C" w:rsidRDefault="007C0C3C">
            <w:pPr>
              <w:rPr>
                <w:lang w:val="fr-FR"/>
              </w:rPr>
            </w:pPr>
            <w:r>
              <w:rPr>
                <w:lang w:val="fr-FR"/>
              </w:rPr>
              <w:t>En cas d’augmentations persistantes &gt; 3 × LSN (confirmées par des dosages répétés, voir rubrique 4.4), arrêter le traitement.</w:t>
            </w:r>
          </w:p>
        </w:tc>
      </w:tr>
      <w:tr w:rsidR="007C0C3C" w14:paraId="37B04A40" w14:textId="77777777">
        <w:tc>
          <w:tcPr>
            <w:tcW w:w="1951" w:type="dxa"/>
          </w:tcPr>
          <w:p w14:paraId="21BFB367" w14:textId="77777777" w:rsidR="007C0C3C" w:rsidRDefault="007C0C3C">
            <w:pPr>
              <w:rPr>
                <w:lang w:val="fr-FR"/>
              </w:rPr>
            </w:pPr>
            <w:r>
              <w:rPr>
                <w:lang w:val="fr-FR"/>
              </w:rPr>
              <w:t xml:space="preserve">&gt; 5 × LSN </w:t>
            </w:r>
          </w:p>
        </w:tc>
        <w:tc>
          <w:tcPr>
            <w:tcW w:w="6946" w:type="dxa"/>
          </w:tcPr>
          <w:p w14:paraId="52523B0D" w14:textId="77777777" w:rsidR="007C0C3C" w:rsidRDefault="007C0C3C">
            <w:pPr>
              <w:rPr>
                <w:lang w:val="fr-FR"/>
              </w:rPr>
            </w:pPr>
            <w:r>
              <w:rPr>
                <w:lang w:val="fr-FR"/>
              </w:rPr>
              <w:t>Arrêter le traitement.</w:t>
            </w:r>
          </w:p>
        </w:tc>
      </w:tr>
    </w:tbl>
    <w:p w14:paraId="011D3BA4" w14:textId="77777777" w:rsidR="007C0C3C" w:rsidRDefault="007C0C3C">
      <w:pPr>
        <w:rPr>
          <w:u w:val="single"/>
          <w:lang w:val="fr-FR"/>
        </w:rPr>
      </w:pPr>
    </w:p>
    <w:p w14:paraId="5985B381" w14:textId="77777777" w:rsidR="007C0C3C" w:rsidRDefault="007C0C3C">
      <w:pPr>
        <w:keepNext/>
        <w:keepLines/>
        <w:rPr>
          <w:lang w:val="fr-FR"/>
        </w:rPr>
      </w:pPr>
      <w:r>
        <w:rPr>
          <w:rFonts w:ascii="Symbol" w:hAnsi="Symbol"/>
          <w:lang w:val="fr-FR"/>
        </w:rPr>
        <w:sym w:font="Symbol" w:char="F0B7"/>
      </w:r>
      <w:r>
        <w:rPr>
          <w:lang w:val="fr-FR"/>
        </w:rPr>
        <w:tab/>
        <w:t>Diminution du nombre de neutrophiles</w:t>
      </w:r>
    </w:p>
    <w:p w14:paraId="79444D27" w14:textId="77777777" w:rsidR="007C0C3C" w:rsidRDefault="007C0C3C">
      <w:pPr>
        <w:keepNext/>
        <w:keepLines/>
        <w:rPr>
          <w:lang w:val="fr-FR"/>
        </w:rPr>
      </w:pPr>
    </w:p>
    <w:p w14:paraId="4C50CF0C" w14:textId="77777777" w:rsidR="007C0C3C" w:rsidRDefault="007C0C3C">
      <w:pPr>
        <w:keepNext/>
        <w:keepLines/>
        <w:rPr>
          <w:u w:val="single"/>
          <w:lang w:val="fr-FR"/>
        </w:rPr>
      </w:pPr>
      <w:r>
        <w:rPr>
          <w:lang w:val="fr-FR"/>
        </w:rPr>
        <w:t>Chez les patients qui n'ont pas déjà été traités par tocilizumab, l’instauration du traitement n’est pas recommandée chez les patients présentant un nombre de neutrophiles inférieur à 2 000 × 10</w:t>
      </w:r>
      <w:r>
        <w:rPr>
          <w:vertAlign w:val="superscript"/>
          <w:lang w:val="fr-FR"/>
        </w:rPr>
        <w:t>6</w:t>
      </w:r>
      <w:r>
        <w:rPr>
          <w:lang w:val="fr-FR"/>
        </w:rPr>
        <w:t>/L.</w:t>
      </w:r>
    </w:p>
    <w:p w14:paraId="5323DF31" w14:textId="77777777" w:rsidR="007C0C3C" w:rsidRDefault="007C0C3C">
      <w:pPr>
        <w:keepNext/>
        <w:keepLines/>
        <w:rPr>
          <w:u w:val="single"/>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1"/>
        <w:gridCol w:w="6946"/>
      </w:tblGrid>
      <w:tr w:rsidR="007C0C3C" w14:paraId="687261D1" w14:textId="77777777">
        <w:tc>
          <w:tcPr>
            <w:tcW w:w="1951" w:type="dxa"/>
          </w:tcPr>
          <w:p w14:paraId="223640DB" w14:textId="77777777" w:rsidR="007C0C3C" w:rsidRDefault="007C0C3C">
            <w:pPr>
              <w:keepNext/>
              <w:keepLines/>
              <w:rPr>
                <w:lang w:val="fr-FR"/>
              </w:rPr>
            </w:pPr>
            <w:r>
              <w:rPr>
                <w:lang w:val="fr-FR"/>
              </w:rPr>
              <w:t>Nombre de neutrophiles (cellules × 10</w:t>
            </w:r>
            <w:r>
              <w:rPr>
                <w:vertAlign w:val="superscript"/>
                <w:lang w:val="fr-FR"/>
              </w:rPr>
              <w:t>6</w:t>
            </w:r>
            <w:r>
              <w:rPr>
                <w:lang w:val="fr-FR"/>
              </w:rPr>
              <w:t>/L)</w:t>
            </w:r>
          </w:p>
        </w:tc>
        <w:tc>
          <w:tcPr>
            <w:tcW w:w="6946" w:type="dxa"/>
          </w:tcPr>
          <w:p w14:paraId="1662D42C" w14:textId="77777777" w:rsidR="007C0C3C" w:rsidRDefault="007C0C3C">
            <w:pPr>
              <w:keepNext/>
              <w:keepLines/>
              <w:jc w:val="center"/>
              <w:rPr>
                <w:lang w:val="fr-FR"/>
              </w:rPr>
            </w:pPr>
            <w:r>
              <w:rPr>
                <w:lang w:val="fr-FR"/>
              </w:rPr>
              <w:t>Conduite à tenir</w:t>
            </w:r>
          </w:p>
        </w:tc>
      </w:tr>
      <w:tr w:rsidR="007C0C3C" w14:paraId="5CC7BA95" w14:textId="77777777">
        <w:tc>
          <w:tcPr>
            <w:tcW w:w="1951" w:type="dxa"/>
          </w:tcPr>
          <w:p w14:paraId="071F73DC" w14:textId="77777777" w:rsidR="007C0C3C" w:rsidRDefault="007C0C3C">
            <w:pPr>
              <w:keepNext/>
              <w:keepLines/>
              <w:rPr>
                <w:lang w:val="fr-FR"/>
              </w:rPr>
            </w:pPr>
            <w:r>
              <w:rPr>
                <w:lang w:val="fr-FR"/>
              </w:rPr>
              <w:t xml:space="preserve"> &gt; 1000</w:t>
            </w:r>
          </w:p>
        </w:tc>
        <w:tc>
          <w:tcPr>
            <w:tcW w:w="6946" w:type="dxa"/>
          </w:tcPr>
          <w:p w14:paraId="5CAC65BC" w14:textId="77777777" w:rsidR="007C0C3C" w:rsidRDefault="007C0C3C">
            <w:pPr>
              <w:keepNext/>
              <w:keepLines/>
              <w:ind w:left="24" w:hanging="24"/>
              <w:rPr>
                <w:lang w:val="fr-FR"/>
              </w:rPr>
            </w:pPr>
            <w:r>
              <w:rPr>
                <w:lang w:val="fr-FR"/>
              </w:rPr>
              <w:t>Maintenir la dose recommandée.</w:t>
            </w:r>
          </w:p>
        </w:tc>
      </w:tr>
      <w:tr w:rsidR="007C0C3C" w:rsidRPr="00B122F8" w14:paraId="3A2EA3FF" w14:textId="77777777">
        <w:tc>
          <w:tcPr>
            <w:tcW w:w="1951" w:type="dxa"/>
          </w:tcPr>
          <w:p w14:paraId="754DC56F" w14:textId="77777777" w:rsidR="007C0C3C" w:rsidRDefault="007C0C3C">
            <w:pPr>
              <w:keepNext/>
              <w:keepLines/>
              <w:rPr>
                <w:lang w:val="fr-FR"/>
              </w:rPr>
            </w:pPr>
            <w:r>
              <w:rPr>
                <w:lang w:val="fr-FR"/>
              </w:rPr>
              <w:t>500 &lt; neutrophiles &lt; 1000</w:t>
            </w:r>
          </w:p>
        </w:tc>
        <w:tc>
          <w:tcPr>
            <w:tcW w:w="6946" w:type="dxa"/>
          </w:tcPr>
          <w:p w14:paraId="439C3553" w14:textId="77777777" w:rsidR="007C0C3C" w:rsidRDefault="007C0C3C">
            <w:pPr>
              <w:keepNext/>
              <w:keepLines/>
              <w:rPr>
                <w:lang w:val="fr-FR"/>
              </w:rPr>
            </w:pPr>
            <w:r>
              <w:rPr>
                <w:lang w:val="fr-FR"/>
              </w:rPr>
              <w:t>Interrompre le traitement par tocilizumab.</w:t>
            </w:r>
          </w:p>
          <w:p w14:paraId="5AB690AF" w14:textId="77777777" w:rsidR="007C0C3C" w:rsidRDefault="007C0C3C">
            <w:pPr>
              <w:keepNext/>
              <w:keepLines/>
              <w:rPr>
                <w:lang w:val="fr-FR"/>
              </w:rPr>
            </w:pPr>
          </w:p>
          <w:p w14:paraId="28D97A1E" w14:textId="77777777" w:rsidR="007C0C3C" w:rsidRDefault="007C0C3C">
            <w:pPr>
              <w:keepNext/>
              <w:keepLines/>
              <w:ind w:left="24" w:hanging="24"/>
              <w:rPr>
                <w:lang w:val="fr-FR"/>
              </w:rPr>
            </w:pPr>
            <w:r>
              <w:rPr>
                <w:lang w:val="fr-FR"/>
              </w:rPr>
              <w:t>Lorsque les neutrophiles sont supérieurs à 1000 × 10</w:t>
            </w:r>
            <w:r>
              <w:rPr>
                <w:vertAlign w:val="superscript"/>
                <w:lang w:val="fr-FR"/>
              </w:rPr>
              <w:t>6</w:t>
            </w:r>
            <w:r>
              <w:rPr>
                <w:lang w:val="fr-FR"/>
              </w:rPr>
              <w:t>/L, réinstaurer le traitement à la posologie d’une injection toutes les 2 semaines et l’augmenter à une injection par semaine, si l’état clinique le permet.</w:t>
            </w:r>
          </w:p>
        </w:tc>
      </w:tr>
      <w:tr w:rsidR="007C0C3C" w14:paraId="5B6D070B" w14:textId="77777777">
        <w:tc>
          <w:tcPr>
            <w:tcW w:w="1951" w:type="dxa"/>
          </w:tcPr>
          <w:p w14:paraId="2A5631F9" w14:textId="77777777" w:rsidR="007C0C3C" w:rsidRDefault="007C0C3C">
            <w:pPr>
              <w:rPr>
                <w:lang w:val="fr-FR"/>
              </w:rPr>
            </w:pPr>
            <w:r>
              <w:rPr>
                <w:lang w:val="fr-FR"/>
              </w:rPr>
              <w:t>&lt; 500</w:t>
            </w:r>
          </w:p>
        </w:tc>
        <w:tc>
          <w:tcPr>
            <w:tcW w:w="6946" w:type="dxa"/>
          </w:tcPr>
          <w:p w14:paraId="47C7EA1C" w14:textId="77777777" w:rsidR="007C0C3C" w:rsidRDefault="007C0C3C">
            <w:pPr>
              <w:rPr>
                <w:lang w:val="fr-FR"/>
              </w:rPr>
            </w:pPr>
            <w:r>
              <w:rPr>
                <w:lang w:val="fr-FR"/>
              </w:rPr>
              <w:t>Arrêter le traitement.</w:t>
            </w:r>
          </w:p>
        </w:tc>
      </w:tr>
    </w:tbl>
    <w:p w14:paraId="00B406CB" w14:textId="77777777" w:rsidR="007C0C3C" w:rsidRDefault="007C0C3C">
      <w:pPr>
        <w:rPr>
          <w:u w:val="single"/>
          <w:lang w:val="fr-FR"/>
        </w:rPr>
      </w:pPr>
    </w:p>
    <w:p w14:paraId="15754C67" w14:textId="77777777" w:rsidR="007C0C3C" w:rsidRDefault="007C0C3C">
      <w:pPr>
        <w:keepNext/>
        <w:keepLines/>
        <w:rPr>
          <w:lang w:val="fr-FR"/>
        </w:rPr>
      </w:pPr>
      <w:r>
        <w:rPr>
          <w:rFonts w:ascii="Symbol" w:hAnsi="Symbol"/>
          <w:lang w:val="fr-FR"/>
        </w:rPr>
        <w:sym w:font="Symbol" w:char="F0B7"/>
      </w:r>
      <w:r>
        <w:rPr>
          <w:lang w:val="fr-FR"/>
        </w:rPr>
        <w:tab/>
        <w:t>Diminution du nombre de plaquettes</w:t>
      </w:r>
    </w:p>
    <w:p w14:paraId="5000B6CD" w14:textId="77777777" w:rsidR="007C0C3C" w:rsidRDefault="007C0C3C">
      <w:pPr>
        <w:keepNext/>
        <w:keepLines/>
        <w:rPr>
          <w:u w:val="single"/>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1"/>
        <w:gridCol w:w="6946"/>
      </w:tblGrid>
      <w:tr w:rsidR="007C0C3C" w14:paraId="49181675" w14:textId="77777777">
        <w:tc>
          <w:tcPr>
            <w:tcW w:w="1951" w:type="dxa"/>
          </w:tcPr>
          <w:p w14:paraId="4671C255" w14:textId="77777777" w:rsidR="007C0C3C" w:rsidRDefault="007C0C3C">
            <w:pPr>
              <w:keepNext/>
              <w:keepLines/>
              <w:rPr>
                <w:lang w:val="fr-FR"/>
              </w:rPr>
            </w:pPr>
            <w:r>
              <w:rPr>
                <w:lang w:val="fr-FR"/>
              </w:rPr>
              <w:t>Numération plaquettaire (cellules /µL)</w:t>
            </w:r>
          </w:p>
        </w:tc>
        <w:tc>
          <w:tcPr>
            <w:tcW w:w="6946" w:type="dxa"/>
          </w:tcPr>
          <w:p w14:paraId="15390F99" w14:textId="77777777" w:rsidR="007C0C3C" w:rsidRDefault="007C0C3C">
            <w:pPr>
              <w:keepNext/>
              <w:keepLines/>
              <w:jc w:val="center"/>
              <w:rPr>
                <w:lang w:val="fr-FR"/>
              </w:rPr>
            </w:pPr>
            <w:r>
              <w:rPr>
                <w:lang w:val="fr-FR"/>
              </w:rPr>
              <w:t>Conduite à tenir</w:t>
            </w:r>
          </w:p>
        </w:tc>
      </w:tr>
      <w:tr w:rsidR="007C0C3C" w:rsidRPr="00B122F8" w14:paraId="355BE7E6" w14:textId="77777777">
        <w:tc>
          <w:tcPr>
            <w:tcW w:w="1951" w:type="dxa"/>
          </w:tcPr>
          <w:p w14:paraId="3C2250FC" w14:textId="77777777" w:rsidR="007C0C3C" w:rsidRDefault="007C0C3C">
            <w:pPr>
              <w:keepNext/>
              <w:keepLines/>
              <w:rPr>
                <w:lang w:val="fr-FR"/>
              </w:rPr>
            </w:pPr>
            <w:r>
              <w:rPr>
                <w:lang w:val="fr-FR"/>
              </w:rPr>
              <w:t>50 000 &lt; plaquettes &lt; 100 000</w:t>
            </w:r>
          </w:p>
        </w:tc>
        <w:tc>
          <w:tcPr>
            <w:tcW w:w="6946" w:type="dxa"/>
          </w:tcPr>
          <w:p w14:paraId="0B899C28" w14:textId="77777777" w:rsidR="007C0C3C" w:rsidRDefault="007C0C3C">
            <w:pPr>
              <w:keepNext/>
              <w:keepLines/>
              <w:rPr>
                <w:lang w:val="fr-FR"/>
              </w:rPr>
            </w:pPr>
            <w:r>
              <w:rPr>
                <w:lang w:val="fr-FR"/>
              </w:rPr>
              <w:t>Interrompre le traitement par tocilizumab.</w:t>
            </w:r>
          </w:p>
          <w:p w14:paraId="39385E62" w14:textId="77777777" w:rsidR="007C0C3C" w:rsidRDefault="007C0C3C">
            <w:pPr>
              <w:keepNext/>
              <w:keepLines/>
              <w:rPr>
                <w:lang w:val="fr-FR"/>
              </w:rPr>
            </w:pPr>
          </w:p>
          <w:p w14:paraId="4289A3C0" w14:textId="77777777" w:rsidR="007C0C3C" w:rsidRDefault="007C0C3C">
            <w:pPr>
              <w:keepNext/>
              <w:keepLines/>
              <w:ind w:left="24" w:hanging="24"/>
              <w:rPr>
                <w:lang w:val="fr-FR"/>
              </w:rPr>
            </w:pPr>
            <w:r>
              <w:rPr>
                <w:lang w:val="fr-FR"/>
              </w:rPr>
              <w:t>Lorsque les plaquettes sont supérieures à 100 000/µL, réinstaurer le traitement à la posologie d’une injection toutes les 2 semaines et l’augmenter à une injection par semaine, si l’état clinique le permet.</w:t>
            </w:r>
          </w:p>
        </w:tc>
      </w:tr>
      <w:tr w:rsidR="007C0C3C" w14:paraId="0CEFC364" w14:textId="77777777">
        <w:tc>
          <w:tcPr>
            <w:tcW w:w="1951" w:type="dxa"/>
          </w:tcPr>
          <w:p w14:paraId="21DC32A8" w14:textId="77777777" w:rsidR="007C0C3C" w:rsidRDefault="007C0C3C">
            <w:pPr>
              <w:rPr>
                <w:lang w:val="fr-FR"/>
              </w:rPr>
            </w:pPr>
            <w:r>
              <w:rPr>
                <w:lang w:val="fr-FR"/>
              </w:rPr>
              <w:t>&lt; 50 000</w:t>
            </w:r>
          </w:p>
        </w:tc>
        <w:tc>
          <w:tcPr>
            <w:tcW w:w="6946" w:type="dxa"/>
          </w:tcPr>
          <w:p w14:paraId="1790112E" w14:textId="77777777" w:rsidR="007C0C3C" w:rsidRDefault="007C0C3C">
            <w:pPr>
              <w:rPr>
                <w:lang w:val="fr-FR"/>
              </w:rPr>
            </w:pPr>
            <w:r>
              <w:rPr>
                <w:lang w:val="fr-FR"/>
              </w:rPr>
              <w:t>Arrêter le traitement.</w:t>
            </w:r>
          </w:p>
        </w:tc>
      </w:tr>
    </w:tbl>
    <w:p w14:paraId="65279736" w14:textId="77777777" w:rsidR="007C0C3C" w:rsidRDefault="007C0C3C">
      <w:pPr>
        <w:rPr>
          <w:lang w:val="fr-FR"/>
        </w:rPr>
      </w:pPr>
    </w:p>
    <w:p w14:paraId="3AE0E230" w14:textId="77777777" w:rsidR="007C0C3C" w:rsidRDefault="007C0C3C">
      <w:pPr>
        <w:rPr>
          <w:i/>
          <w:iCs/>
          <w:lang w:val="fr-FR"/>
          <w:rPrChange w:id="1311" w:author="Author">
            <w:rPr>
              <w:lang w:val="fr-FR"/>
            </w:rPr>
          </w:rPrChange>
        </w:rPr>
      </w:pPr>
      <w:ins w:id="1312" w:author="Author">
        <w:r>
          <w:rPr>
            <w:i/>
            <w:iCs/>
            <w:lang w:val="fr-FR"/>
            <w:rPrChange w:id="1313" w:author="Author">
              <w:rPr>
                <w:lang w:val="fr-FR"/>
              </w:rPr>
            </w:rPrChange>
          </w:rPr>
          <w:t xml:space="preserve">Patients atteints de </w:t>
        </w:r>
      </w:ins>
      <w:r>
        <w:rPr>
          <w:i/>
          <w:iCs/>
          <w:lang w:val="fr-FR"/>
          <w:rPrChange w:id="1314" w:author="Author">
            <w:rPr>
              <w:lang w:val="fr-FR"/>
            </w:rPr>
          </w:rPrChange>
        </w:rPr>
        <w:t xml:space="preserve">PR et </w:t>
      </w:r>
      <w:ins w:id="1315" w:author="Author">
        <w:r>
          <w:rPr>
            <w:i/>
            <w:iCs/>
            <w:lang w:val="fr-FR"/>
            <w:rPrChange w:id="1316" w:author="Author">
              <w:rPr>
                <w:lang w:val="fr-FR"/>
              </w:rPr>
            </w:rPrChange>
          </w:rPr>
          <w:t>d’</w:t>
        </w:r>
      </w:ins>
      <w:r>
        <w:rPr>
          <w:i/>
          <w:iCs/>
          <w:lang w:val="fr-FR"/>
          <w:rPrChange w:id="1317" w:author="Author">
            <w:rPr>
              <w:lang w:val="fr-FR"/>
            </w:rPr>
          </w:rPrChange>
        </w:rPr>
        <w:t>ACG</w:t>
      </w:r>
    </w:p>
    <w:p w14:paraId="605210AB" w14:textId="77777777" w:rsidR="007C0C3C" w:rsidRPr="005216F4" w:rsidRDefault="007C0C3C">
      <w:pPr>
        <w:autoSpaceDE w:val="0"/>
        <w:autoSpaceDN w:val="0"/>
        <w:adjustRightInd w:val="0"/>
        <w:rPr>
          <w:i/>
          <w:iCs/>
          <w:szCs w:val="22"/>
          <w:u w:val="single"/>
          <w:lang w:val="fr-FR" w:eastAsia="fr-FR"/>
          <w:rPrChange w:id="1318" w:author="Author">
            <w:rPr>
              <w:rFonts w:ascii="TimesNewRoman,Italic" w:hAnsi="TimesNewRoman,Italic" w:cs="TimesNewRoman,Italic"/>
              <w:i/>
              <w:iCs/>
              <w:szCs w:val="22"/>
              <w:u w:val="single"/>
              <w:lang w:val="fr-FR" w:eastAsia="fr-FR"/>
            </w:rPr>
          </w:rPrChange>
        </w:rPr>
      </w:pPr>
      <w:r w:rsidRPr="005216F4">
        <w:rPr>
          <w:i/>
          <w:iCs/>
          <w:szCs w:val="22"/>
          <w:u w:val="single"/>
          <w:lang w:val="fr-FR" w:eastAsia="fr-FR"/>
          <w:rPrChange w:id="1319" w:author="Author">
            <w:rPr>
              <w:rFonts w:ascii="TimesNewRoman,Italic" w:hAnsi="TimesNewRoman,Italic" w:cs="TimesNewRoman,Italic"/>
              <w:i/>
              <w:iCs/>
              <w:szCs w:val="22"/>
              <w:u w:val="single"/>
              <w:lang w:val="fr-FR" w:eastAsia="fr-FR"/>
            </w:rPr>
          </w:rPrChange>
        </w:rPr>
        <w:t>Dose oubliée</w:t>
      </w:r>
    </w:p>
    <w:p w14:paraId="47566A08" w14:textId="77777777" w:rsidR="007C0C3C" w:rsidRDefault="007C0C3C">
      <w:pPr>
        <w:autoSpaceDE w:val="0"/>
        <w:autoSpaceDN w:val="0"/>
        <w:adjustRightInd w:val="0"/>
        <w:rPr>
          <w:lang w:val="fr-FR"/>
        </w:rPr>
      </w:pPr>
      <w:r>
        <w:rPr>
          <w:lang w:val="fr-FR"/>
        </w:rPr>
        <w:t>Le patient doit être prévenu, qu’en cas d’oubli d’une injection sous-cutanée hebdomadaire de tocilizumab, il doit reprendre l’injection à la prochaine date préalablement programmée, afin de respecter un intervalle minimum de 7 jours entre 2 injections.</w:t>
      </w:r>
    </w:p>
    <w:p w14:paraId="592E7CB0" w14:textId="77777777" w:rsidR="007C0C3C" w:rsidRDefault="007C0C3C">
      <w:pPr>
        <w:autoSpaceDE w:val="0"/>
        <w:autoSpaceDN w:val="0"/>
        <w:adjustRightInd w:val="0"/>
        <w:rPr>
          <w:lang w:val="fr-FR"/>
        </w:rPr>
      </w:pPr>
      <w:r>
        <w:rPr>
          <w:lang w:val="fr-FR"/>
        </w:rPr>
        <w:t xml:space="preserve">En cas d’injection sous-cutanée toutes les 2 semaines de tocilizumab, si le patient se rend compte de l’oubli dans les 7 jours suivant la date initialement prévue de l’injection, la dose oubliée doit être </w:t>
      </w:r>
      <w:r>
        <w:rPr>
          <w:lang w:val="fr-FR"/>
        </w:rPr>
        <w:lastRenderedPageBreak/>
        <w:t>injectée immédiatement et les injections suivantes doivent être poursuivies aux dates initialement prévues.</w:t>
      </w:r>
    </w:p>
    <w:p w14:paraId="67724639" w14:textId="77777777" w:rsidR="007C0C3C" w:rsidRDefault="007C0C3C">
      <w:pPr>
        <w:autoSpaceDE w:val="0"/>
        <w:autoSpaceDN w:val="0"/>
        <w:adjustRightInd w:val="0"/>
        <w:rPr>
          <w:lang w:val="fr-FR"/>
        </w:rPr>
      </w:pPr>
    </w:p>
    <w:p w14:paraId="25FCF431" w14:textId="77777777" w:rsidR="007C0C3C" w:rsidRDefault="007C0C3C">
      <w:pPr>
        <w:keepNext/>
        <w:rPr>
          <w:u w:val="single"/>
          <w:lang w:val="fr-FR"/>
        </w:rPr>
      </w:pPr>
      <w:r>
        <w:rPr>
          <w:u w:val="single"/>
          <w:lang w:val="fr-FR"/>
        </w:rPr>
        <w:t xml:space="preserve">Populations </w:t>
      </w:r>
      <w:del w:id="1320" w:author="Author">
        <w:r>
          <w:rPr>
            <w:u w:val="single"/>
            <w:lang w:val="fr-FR"/>
          </w:rPr>
          <w:delText>spéciales</w:delText>
        </w:r>
      </w:del>
      <w:ins w:id="1321" w:author="Author">
        <w:r>
          <w:rPr>
            <w:u w:val="single"/>
            <w:lang w:val="fr-FR"/>
          </w:rPr>
          <w:t>particulières</w:t>
        </w:r>
      </w:ins>
    </w:p>
    <w:p w14:paraId="7430BC76" w14:textId="77777777" w:rsidR="007C0C3C" w:rsidRDefault="007C0C3C">
      <w:pPr>
        <w:rPr>
          <w:i/>
          <w:lang w:val="fr-FR"/>
        </w:rPr>
      </w:pPr>
      <w:r>
        <w:rPr>
          <w:i/>
          <w:lang w:val="fr-FR"/>
        </w:rPr>
        <w:t>Personnes âgées</w:t>
      </w:r>
    </w:p>
    <w:p w14:paraId="0CBAF1B5" w14:textId="77777777" w:rsidR="007C0C3C" w:rsidRDefault="007C0C3C">
      <w:pPr>
        <w:rPr>
          <w:i/>
          <w:lang w:val="fr-FR"/>
        </w:rPr>
      </w:pPr>
      <w:r>
        <w:rPr>
          <w:lang w:val="fr-FR"/>
        </w:rPr>
        <w:t>Aucun ajustement posologique n’est nécessaire chez les patients âgés de plus de 65 ans.</w:t>
      </w:r>
    </w:p>
    <w:p w14:paraId="7AD76386" w14:textId="77777777" w:rsidR="007C0C3C" w:rsidRDefault="007C0C3C">
      <w:pPr>
        <w:rPr>
          <w:i/>
          <w:lang w:val="fr-FR"/>
        </w:rPr>
      </w:pPr>
    </w:p>
    <w:p w14:paraId="3412036B" w14:textId="77777777" w:rsidR="007C0C3C" w:rsidRDefault="007C0C3C">
      <w:pPr>
        <w:rPr>
          <w:i/>
          <w:lang w:val="fr-FR"/>
        </w:rPr>
      </w:pPr>
      <w:r>
        <w:rPr>
          <w:i/>
          <w:lang w:val="fr-FR"/>
        </w:rPr>
        <w:t>Insuffisance rénale</w:t>
      </w:r>
    </w:p>
    <w:p w14:paraId="3219DD8A" w14:textId="77777777" w:rsidR="007C0C3C" w:rsidRDefault="007C0C3C">
      <w:pPr>
        <w:rPr>
          <w:lang w:val="fr-FR"/>
        </w:rPr>
      </w:pPr>
      <w:r>
        <w:rPr>
          <w:lang w:val="fr-FR"/>
        </w:rPr>
        <w:t>Aucun ajustement posologique n’est nécessaire chez les patients présentant une insuffisance rénale légère ou modérée. Tocilizumab n’a pas été étudié chez les patients présentant une insuffisance rénale sévère (voir rubrique 5.2). Chez ces patients, la fonction rénale devra être étroitement surveillée.</w:t>
      </w:r>
    </w:p>
    <w:p w14:paraId="2554BD6B" w14:textId="77777777" w:rsidR="007C0C3C" w:rsidRDefault="007C0C3C">
      <w:pPr>
        <w:rPr>
          <w:lang w:val="fr-FR"/>
        </w:rPr>
      </w:pPr>
    </w:p>
    <w:p w14:paraId="3EF373E2" w14:textId="77777777" w:rsidR="007C0C3C" w:rsidRDefault="007C0C3C">
      <w:pPr>
        <w:rPr>
          <w:i/>
          <w:lang w:val="fr-FR"/>
        </w:rPr>
      </w:pPr>
      <w:r>
        <w:rPr>
          <w:i/>
          <w:lang w:val="fr-FR"/>
        </w:rPr>
        <w:t>Insuffisance hépatique</w:t>
      </w:r>
    </w:p>
    <w:p w14:paraId="1CB17FEB" w14:textId="77777777" w:rsidR="007C0C3C" w:rsidRDefault="007C0C3C">
      <w:pPr>
        <w:rPr>
          <w:i/>
          <w:lang w:val="fr-FR"/>
        </w:rPr>
      </w:pPr>
      <w:r>
        <w:rPr>
          <w:lang w:val="fr-FR"/>
        </w:rPr>
        <w:t>Tocilizumab n’a pas été étudié chez les patients présentant une insuffisance hépatique. Par conséquent, aucune recommandation posologique ne peut être proposée.</w:t>
      </w:r>
    </w:p>
    <w:p w14:paraId="6085138A" w14:textId="77777777" w:rsidR="007C0C3C" w:rsidRDefault="007C0C3C">
      <w:pPr>
        <w:rPr>
          <w:i/>
          <w:lang w:val="fr-FR"/>
        </w:rPr>
      </w:pPr>
    </w:p>
    <w:p w14:paraId="6C4B85AC" w14:textId="77777777" w:rsidR="007C0C3C" w:rsidRDefault="007C0C3C">
      <w:pPr>
        <w:keepNext/>
        <w:keepLines/>
        <w:ind w:left="567" w:hanging="567"/>
        <w:rPr>
          <w:i/>
          <w:noProof/>
          <w:lang w:val="fr-FR"/>
        </w:rPr>
      </w:pPr>
      <w:r>
        <w:rPr>
          <w:i/>
          <w:noProof/>
          <w:lang w:val="fr-FR"/>
        </w:rPr>
        <w:t>Population pédiatrique</w:t>
      </w:r>
    </w:p>
    <w:p w14:paraId="285410F2" w14:textId="77777777" w:rsidR="007C0C3C" w:rsidRDefault="007C0C3C">
      <w:pPr>
        <w:keepNext/>
        <w:keepLines/>
        <w:rPr>
          <w:noProof/>
          <w:lang w:val="fr-FR"/>
        </w:rPr>
      </w:pPr>
      <w:r>
        <w:rPr>
          <w:noProof/>
          <w:lang w:val="fr-FR"/>
        </w:rPr>
        <w:t>La tolérance et l’efficacité de la formulation sous-cutanée de tocilizumab n’ont pas été établies chez les enfants de moins de 1 an. Aucune donnée n’est disponible.</w:t>
      </w:r>
    </w:p>
    <w:p w14:paraId="3C1AD853" w14:textId="77777777" w:rsidR="007C0C3C" w:rsidRDefault="007C0C3C">
      <w:pPr>
        <w:rPr>
          <w:noProof/>
          <w:lang w:val="fr-FR"/>
        </w:rPr>
      </w:pPr>
    </w:p>
    <w:p w14:paraId="6CE9BBC5" w14:textId="77777777" w:rsidR="007C0C3C" w:rsidRDefault="007C0C3C">
      <w:pPr>
        <w:keepNext/>
        <w:keepLines/>
        <w:rPr>
          <w:noProof/>
          <w:lang w:val="fr-FR"/>
        </w:rPr>
      </w:pPr>
      <w:r>
        <w:rPr>
          <w:noProof/>
          <w:lang w:val="fr-FR"/>
        </w:rPr>
        <w:t xml:space="preserve">La dose ne sera modifiée qu’en cas de variation significative du poids du patient au cours du temps. </w:t>
      </w:r>
    </w:p>
    <w:p w14:paraId="5DD569AE" w14:textId="77777777" w:rsidR="007C0C3C" w:rsidRDefault="007C0C3C">
      <w:pPr>
        <w:keepNext/>
        <w:keepLines/>
        <w:rPr>
          <w:noProof/>
          <w:lang w:val="fr-FR"/>
        </w:rPr>
      </w:pPr>
      <w:r>
        <w:rPr>
          <w:noProof/>
          <w:lang w:val="fr-FR"/>
        </w:rPr>
        <w:t>Tocilizumab peut être utilisé en monothérapie ou en association au MTX.</w:t>
      </w:r>
    </w:p>
    <w:p w14:paraId="5F440E74" w14:textId="77777777" w:rsidR="007C0C3C" w:rsidRDefault="007C0C3C">
      <w:pPr>
        <w:suppressAutoHyphens/>
        <w:ind w:left="567" w:hanging="567"/>
        <w:rPr>
          <w:b/>
          <w:lang w:val="fr-FR"/>
        </w:rPr>
      </w:pPr>
    </w:p>
    <w:p w14:paraId="50EB549A" w14:textId="77777777" w:rsidR="007C0C3C" w:rsidRDefault="007C0C3C">
      <w:pPr>
        <w:rPr>
          <w:i/>
          <w:u w:val="single"/>
          <w:lang w:val="fr-FR"/>
        </w:rPr>
      </w:pPr>
      <w:r>
        <w:rPr>
          <w:i/>
          <w:u w:val="single"/>
          <w:lang w:val="fr-FR"/>
        </w:rPr>
        <w:t>Patients atteints d’AJIs</w:t>
      </w:r>
    </w:p>
    <w:p w14:paraId="6F197754" w14:textId="77777777" w:rsidR="007C0C3C" w:rsidRDefault="007C0C3C">
      <w:pPr>
        <w:keepNext/>
        <w:keepLines/>
        <w:tabs>
          <w:tab w:val="left" w:pos="3969"/>
        </w:tabs>
        <w:rPr>
          <w:noProof/>
          <w:lang w:val="fr-FR"/>
        </w:rPr>
      </w:pPr>
      <w:r>
        <w:rPr>
          <w:noProof/>
          <w:lang w:val="fr-FR"/>
        </w:rPr>
        <w:t xml:space="preserve">La posologie recommandée chez les enfants âgés de plus de 1 an est de 162 mg une fois toutes les semaines </w:t>
      </w:r>
      <w:ins w:id="1322" w:author="Author">
        <w:r>
          <w:rPr>
            <w:noProof/>
            <w:lang w:val="fr-FR"/>
          </w:rPr>
          <w:t xml:space="preserve">par voie sous-cutanée </w:t>
        </w:r>
      </w:ins>
      <w:r>
        <w:rPr>
          <w:noProof/>
          <w:lang w:val="fr-FR"/>
        </w:rPr>
        <w:t xml:space="preserve">chez les patients dont le poids est supérieur ou égal à 30 kg ou 162 mg une fois toutes les deux semaines </w:t>
      </w:r>
      <w:ins w:id="1323" w:author="Author">
        <w:r>
          <w:rPr>
            <w:noProof/>
            <w:lang w:val="fr-FR"/>
          </w:rPr>
          <w:t xml:space="preserve">par voie sous-cutanée </w:t>
        </w:r>
      </w:ins>
      <w:r>
        <w:rPr>
          <w:noProof/>
          <w:lang w:val="fr-FR"/>
        </w:rPr>
        <w:t>chez les patients pesant moins de 30 kg.</w:t>
      </w:r>
    </w:p>
    <w:p w14:paraId="3F03B41F" w14:textId="77777777" w:rsidR="007C0C3C" w:rsidRDefault="007C0C3C">
      <w:pPr>
        <w:keepNext/>
        <w:keepLines/>
        <w:tabs>
          <w:tab w:val="left" w:pos="3969"/>
        </w:tabs>
        <w:rPr>
          <w:noProof/>
          <w:lang w:val="fr-FR"/>
        </w:rPr>
      </w:pPr>
      <w:r>
        <w:rPr>
          <w:noProof/>
          <w:lang w:val="fr-FR"/>
        </w:rPr>
        <w:t>Les patients doivent avoir un poids minimum de 10</w:t>
      </w:r>
      <w:ins w:id="1324" w:author="Author">
        <w:r>
          <w:rPr>
            <w:noProof/>
            <w:lang w:val="fr-FR"/>
          </w:rPr>
          <w:t> </w:t>
        </w:r>
      </w:ins>
      <w:del w:id="1325" w:author="Author">
        <w:r>
          <w:rPr>
            <w:noProof/>
            <w:lang w:val="fr-FR"/>
          </w:rPr>
          <w:delText xml:space="preserve"> </w:delText>
        </w:r>
      </w:del>
      <w:r>
        <w:rPr>
          <w:noProof/>
          <w:lang w:val="fr-FR"/>
        </w:rPr>
        <w:t>kg afin de recevoir tocilizumab par voie sous-cutanée.</w:t>
      </w:r>
    </w:p>
    <w:p w14:paraId="0C21E49A" w14:textId="77777777" w:rsidR="007C0C3C" w:rsidRDefault="007C0C3C">
      <w:pPr>
        <w:suppressAutoHyphens/>
        <w:ind w:left="567" w:hanging="567"/>
        <w:rPr>
          <w:b/>
          <w:lang w:val="fr-FR"/>
        </w:rPr>
      </w:pPr>
    </w:p>
    <w:p w14:paraId="0B4BAB89" w14:textId="77777777" w:rsidR="007C0C3C" w:rsidRDefault="007C0C3C">
      <w:pPr>
        <w:rPr>
          <w:i/>
          <w:u w:val="single"/>
          <w:lang w:val="fr-FR"/>
        </w:rPr>
      </w:pPr>
      <w:r>
        <w:rPr>
          <w:i/>
          <w:u w:val="single"/>
          <w:lang w:val="fr-FR"/>
        </w:rPr>
        <w:t>Patients atteints d’AJIp</w:t>
      </w:r>
    </w:p>
    <w:p w14:paraId="71005419" w14:textId="77777777" w:rsidR="007C0C3C" w:rsidRDefault="007C0C3C">
      <w:pPr>
        <w:rPr>
          <w:noProof/>
          <w:lang w:val="fr-FR"/>
        </w:rPr>
      </w:pPr>
      <w:r>
        <w:rPr>
          <w:noProof/>
          <w:lang w:val="fr-FR"/>
        </w:rPr>
        <w:t xml:space="preserve">La posologie recommandée chez les enfants âgés de 2 ans et plus est </w:t>
      </w:r>
      <w:r>
        <w:rPr>
          <w:lang w:val="fr-FR"/>
        </w:rPr>
        <w:t xml:space="preserve">de 162 mg une fois toutes les deux semaines </w:t>
      </w:r>
      <w:ins w:id="1326" w:author="Author">
        <w:r>
          <w:rPr>
            <w:lang w:val="fr-FR"/>
          </w:rPr>
          <w:t xml:space="preserve">par voie sous-cutanée </w:t>
        </w:r>
      </w:ins>
      <w:r>
        <w:rPr>
          <w:noProof/>
          <w:lang w:val="fr-FR"/>
        </w:rPr>
        <w:t xml:space="preserve">chez les patients dont le poids est supérieur ou égal à 30 kg ou </w:t>
      </w:r>
      <w:r>
        <w:rPr>
          <w:lang w:val="fr-FR"/>
        </w:rPr>
        <w:t>162 mg une fois toutes les trois semaines</w:t>
      </w:r>
      <w:r>
        <w:rPr>
          <w:noProof/>
          <w:lang w:val="fr-FR"/>
        </w:rPr>
        <w:t xml:space="preserve"> </w:t>
      </w:r>
      <w:ins w:id="1327" w:author="Author">
        <w:r>
          <w:rPr>
            <w:noProof/>
            <w:lang w:val="fr-FR"/>
          </w:rPr>
          <w:t xml:space="preserve">par voie sous-cutanée </w:t>
        </w:r>
      </w:ins>
      <w:r>
        <w:rPr>
          <w:noProof/>
          <w:lang w:val="fr-FR"/>
        </w:rPr>
        <w:t xml:space="preserve">chez les patients pesant moins de 30 kg. </w:t>
      </w:r>
    </w:p>
    <w:p w14:paraId="34A73F2A" w14:textId="77777777" w:rsidR="007C0C3C" w:rsidRDefault="007C0C3C">
      <w:pPr>
        <w:keepNext/>
        <w:keepLines/>
        <w:rPr>
          <w:u w:val="single"/>
          <w:lang w:val="fr-FR"/>
        </w:rPr>
      </w:pPr>
    </w:p>
    <w:p w14:paraId="0F2F004F" w14:textId="77777777" w:rsidR="007C0C3C" w:rsidRDefault="007C0C3C">
      <w:pPr>
        <w:keepNext/>
        <w:keepLines/>
        <w:rPr>
          <w:i/>
          <w:u w:val="single"/>
          <w:lang w:val="fr-FR"/>
        </w:rPr>
      </w:pPr>
      <w:r>
        <w:rPr>
          <w:i/>
          <w:u w:val="single"/>
          <w:lang w:val="fr-FR"/>
        </w:rPr>
        <w:t>Patients atteints d’AJIs et d’AJIp</w:t>
      </w:r>
    </w:p>
    <w:p w14:paraId="192B8635" w14:textId="77777777" w:rsidR="007C0C3C" w:rsidRDefault="007C0C3C">
      <w:pPr>
        <w:keepNext/>
        <w:keepLines/>
        <w:rPr>
          <w:noProof/>
          <w:lang w:val="fr-FR"/>
        </w:rPr>
      </w:pPr>
      <w:r>
        <w:rPr>
          <w:lang w:val="fr-FR"/>
        </w:rPr>
        <w:t>Adaptations posologiques en cas d’anomalies des paramètres biologiques</w:t>
      </w:r>
    </w:p>
    <w:p w14:paraId="35C858E0" w14:textId="77777777" w:rsidR="007C0C3C" w:rsidRDefault="007C0C3C">
      <w:pPr>
        <w:keepNext/>
        <w:keepLines/>
        <w:rPr>
          <w:noProof/>
          <w:lang w:val="fr-FR"/>
        </w:rPr>
      </w:pPr>
      <w:r>
        <w:rPr>
          <w:noProof/>
          <w:lang w:val="fr-FR"/>
        </w:rPr>
        <w:t>Si cela est approprié, la dose du MTX associé et/ou des autres médicaments doit être modifiée ou ce(s) traitement(s) arrêté(s) et l’administration du tocilizumab interrompue jusqu’à l’évaluation de la situation clinique. De nombreuses situations pathologiques pouvant influencer les paramètres biologiques dans l’AJIs ou l’AJIp, la décision d’interrompre le traitement par tocilizumab en raison d’une anomalie des paramètres biologiques doit être basée sur l’évaluation médicale au cas par cas pour chaque patient.</w:t>
      </w:r>
    </w:p>
    <w:p w14:paraId="62065700" w14:textId="77777777" w:rsidR="007C0C3C" w:rsidRDefault="007C0C3C">
      <w:pPr>
        <w:rPr>
          <w:noProof/>
          <w:lang w:val="fr-FR"/>
        </w:rPr>
      </w:pPr>
    </w:p>
    <w:p w14:paraId="28447BBC" w14:textId="77777777" w:rsidR="007C0C3C" w:rsidRDefault="007C0C3C">
      <w:pPr>
        <w:keepNext/>
        <w:keepLines/>
        <w:rPr>
          <w:lang w:val="fr-FR"/>
        </w:rPr>
      </w:pPr>
      <w:r>
        <w:rPr>
          <w:rFonts w:ascii="Symbol" w:eastAsia="SimSun" w:hAnsi="Symbol"/>
          <w:szCs w:val="22"/>
          <w:lang w:val="bg-BG" w:eastAsia="zh-CN"/>
        </w:rPr>
        <w:lastRenderedPageBreak/>
        <w:sym w:font="Symbol" w:char="F0B7"/>
      </w:r>
      <w:r>
        <w:rPr>
          <w:rFonts w:eastAsia="SimSun"/>
          <w:lang w:val="bg-BG" w:eastAsia="zh-CN"/>
        </w:rPr>
        <w:tab/>
      </w:r>
      <w:r>
        <w:rPr>
          <w:lang w:val="fr-FR"/>
        </w:rPr>
        <w:t>Anomalies des enzymes hépatiques</w:t>
      </w:r>
    </w:p>
    <w:p w14:paraId="664BA1E1" w14:textId="77777777" w:rsidR="007C0C3C" w:rsidRDefault="007C0C3C">
      <w:pPr>
        <w:keepNext/>
        <w:keepLines/>
        <w:rPr>
          <w:u w:val="single"/>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1"/>
        <w:gridCol w:w="6946"/>
      </w:tblGrid>
      <w:tr w:rsidR="007C0C3C" w14:paraId="1B67992D" w14:textId="77777777">
        <w:tc>
          <w:tcPr>
            <w:tcW w:w="1951" w:type="dxa"/>
          </w:tcPr>
          <w:p w14:paraId="7E8E129F" w14:textId="77777777" w:rsidR="007C0C3C" w:rsidRDefault="007C0C3C">
            <w:pPr>
              <w:keepNext/>
              <w:keepLines/>
              <w:rPr>
                <w:lang w:val="fr-FR"/>
              </w:rPr>
            </w:pPr>
            <w:r>
              <w:rPr>
                <w:lang w:val="fr-FR"/>
              </w:rPr>
              <w:t>Valeur des ALAT / ASAT</w:t>
            </w:r>
          </w:p>
        </w:tc>
        <w:tc>
          <w:tcPr>
            <w:tcW w:w="6946" w:type="dxa"/>
          </w:tcPr>
          <w:p w14:paraId="2B6D4E75" w14:textId="77777777" w:rsidR="007C0C3C" w:rsidRDefault="007C0C3C">
            <w:pPr>
              <w:keepNext/>
              <w:keepLines/>
              <w:jc w:val="center"/>
              <w:rPr>
                <w:lang w:val="fr-FR"/>
              </w:rPr>
            </w:pPr>
            <w:r>
              <w:rPr>
                <w:lang w:val="fr-FR"/>
              </w:rPr>
              <w:t>Conduite à tenir</w:t>
            </w:r>
          </w:p>
        </w:tc>
      </w:tr>
      <w:tr w:rsidR="007C0C3C" w:rsidRPr="00B122F8" w14:paraId="53AECF28" w14:textId="77777777">
        <w:tc>
          <w:tcPr>
            <w:tcW w:w="1951" w:type="dxa"/>
          </w:tcPr>
          <w:p w14:paraId="706C0F70" w14:textId="77777777" w:rsidR="007C0C3C" w:rsidRDefault="007C0C3C">
            <w:pPr>
              <w:keepNext/>
              <w:keepLines/>
              <w:rPr>
                <w:lang w:val="fr-FR"/>
              </w:rPr>
            </w:pPr>
            <w:r>
              <w:rPr>
                <w:lang w:val="fr-FR"/>
              </w:rPr>
              <w:t>&gt; 1 à 3 × </w:t>
            </w:r>
            <w:del w:id="1328" w:author="Author">
              <w:r>
                <w:rPr>
                  <w:lang w:val="fr-FR"/>
                </w:rPr>
                <w:delText>la limite supérieure de la normale (</w:delText>
              </w:r>
            </w:del>
            <w:r>
              <w:rPr>
                <w:lang w:val="fr-FR"/>
              </w:rPr>
              <w:t>LSN</w:t>
            </w:r>
            <w:del w:id="1329" w:author="Author">
              <w:r>
                <w:rPr>
                  <w:lang w:val="fr-FR"/>
                </w:rPr>
                <w:delText>)</w:delText>
              </w:r>
            </w:del>
            <w:r>
              <w:rPr>
                <w:lang w:val="fr-FR"/>
              </w:rPr>
              <w:t>.</w:t>
            </w:r>
          </w:p>
        </w:tc>
        <w:tc>
          <w:tcPr>
            <w:tcW w:w="6946" w:type="dxa"/>
          </w:tcPr>
          <w:p w14:paraId="7C992F73" w14:textId="77777777" w:rsidR="007C0C3C" w:rsidRDefault="007C0C3C">
            <w:pPr>
              <w:keepNext/>
              <w:keepLines/>
              <w:ind w:left="24" w:hanging="24"/>
              <w:rPr>
                <w:lang w:val="fr-FR"/>
              </w:rPr>
            </w:pPr>
            <w:r>
              <w:rPr>
                <w:lang w:val="fr-FR"/>
              </w:rPr>
              <w:t>Modifier la dose du MTX associé, si approprié.</w:t>
            </w:r>
          </w:p>
          <w:p w14:paraId="1BBE410C" w14:textId="77777777" w:rsidR="007C0C3C" w:rsidRDefault="007C0C3C">
            <w:pPr>
              <w:keepNext/>
              <w:keepLines/>
              <w:ind w:left="24" w:hanging="24"/>
              <w:rPr>
                <w:lang w:val="fr-FR"/>
              </w:rPr>
            </w:pPr>
          </w:p>
          <w:p w14:paraId="6CD21CFC" w14:textId="77777777" w:rsidR="007C0C3C" w:rsidRDefault="007C0C3C">
            <w:pPr>
              <w:keepNext/>
              <w:keepLines/>
              <w:ind w:left="24" w:hanging="24"/>
              <w:rPr>
                <w:lang w:val="fr-FR"/>
              </w:rPr>
            </w:pPr>
            <w:r>
              <w:rPr>
                <w:lang w:val="fr-FR"/>
              </w:rPr>
              <w:t>En cas d’augmentations persistantes dans cet intervalle, interrompre tocilizumab jusqu’à la normalisation des ALAT/ASAT.</w:t>
            </w:r>
          </w:p>
        </w:tc>
      </w:tr>
      <w:tr w:rsidR="007C0C3C" w:rsidRPr="00B122F8" w14:paraId="5831418C" w14:textId="77777777">
        <w:tc>
          <w:tcPr>
            <w:tcW w:w="1951" w:type="dxa"/>
          </w:tcPr>
          <w:p w14:paraId="744E02AD" w14:textId="77777777" w:rsidR="007C0C3C" w:rsidRDefault="007C0C3C">
            <w:pPr>
              <w:keepNext/>
              <w:keepLines/>
              <w:rPr>
                <w:lang w:val="fr-FR"/>
              </w:rPr>
            </w:pPr>
            <w:r>
              <w:rPr>
                <w:lang w:val="fr-FR"/>
              </w:rPr>
              <w:t xml:space="preserve">&gt; 3 à 5 × LSN </w:t>
            </w:r>
          </w:p>
          <w:p w14:paraId="6FC99C2F" w14:textId="77777777" w:rsidR="007C0C3C" w:rsidRDefault="007C0C3C">
            <w:pPr>
              <w:keepNext/>
              <w:keepLines/>
              <w:rPr>
                <w:lang w:val="fr-FR"/>
              </w:rPr>
            </w:pPr>
          </w:p>
          <w:p w14:paraId="2479A24C" w14:textId="77777777" w:rsidR="007C0C3C" w:rsidRDefault="007C0C3C">
            <w:pPr>
              <w:keepNext/>
              <w:keepLines/>
              <w:rPr>
                <w:lang w:val="fr-FR"/>
              </w:rPr>
            </w:pPr>
          </w:p>
        </w:tc>
        <w:tc>
          <w:tcPr>
            <w:tcW w:w="6946" w:type="dxa"/>
          </w:tcPr>
          <w:p w14:paraId="695414C0" w14:textId="77777777" w:rsidR="007C0C3C" w:rsidRDefault="007C0C3C">
            <w:pPr>
              <w:keepNext/>
              <w:keepLines/>
              <w:ind w:left="24" w:hanging="24"/>
              <w:rPr>
                <w:lang w:val="fr-FR"/>
              </w:rPr>
            </w:pPr>
            <w:r>
              <w:rPr>
                <w:lang w:val="fr-FR"/>
              </w:rPr>
              <w:t>Modifier la dose du MTX associé, si approprié.</w:t>
            </w:r>
          </w:p>
          <w:p w14:paraId="59ACED1B" w14:textId="77777777" w:rsidR="007C0C3C" w:rsidRDefault="007C0C3C">
            <w:pPr>
              <w:keepNext/>
              <w:keepLines/>
              <w:ind w:left="24" w:hanging="24"/>
              <w:rPr>
                <w:lang w:val="fr-FR"/>
              </w:rPr>
            </w:pPr>
          </w:p>
          <w:p w14:paraId="5A10F91A" w14:textId="77777777" w:rsidR="007C0C3C" w:rsidRDefault="007C0C3C">
            <w:pPr>
              <w:keepNext/>
              <w:keepLines/>
              <w:rPr>
                <w:lang w:val="fr-FR"/>
              </w:rPr>
            </w:pPr>
            <w:r>
              <w:rPr>
                <w:lang w:val="fr-FR"/>
              </w:rPr>
              <w:t>Interrompre le traitement par tocilizumab jusqu’à ce que les transaminases soient inférieures à 3 × LSN puis suivre les recommandations décrites ci-dessus pour les valeurs &gt; 1 à 3 × LSN.</w:t>
            </w:r>
          </w:p>
        </w:tc>
      </w:tr>
      <w:tr w:rsidR="007C0C3C" w:rsidRPr="00B122F8" w14:paraId="38FAEF1F" w14:textId="77777777">
        <w:tc>
          <w:tcPr>
            <w:tcW w:w="1951" w:type="dxa"/>
          </w:tcPr>
          <w:p w14:paraId="74AC6F4C" w14:textId="77777777" w:rsidR="007C0C3C" w:rsidRDefault="007C0C3C">
            <w:pPr>
              <w:rPr>
                <w:lang w:val="fr-FR"/>
              </w:rPr>
            </w:pPr>
            <w:r>
              <w:rPr>
                <w:lang w:val="fr-FR"/>
              </w:rPr>
              <w:t xml:space="preserve">&gt; 5 × LSN </w:t>
            </w:r>
          </w:p>
          <w:p w14:paraId="1636B5D7" w14:textId="77777777" w:rsidR="007C0C3C" w:rsidRDefault="007C0C3C">
            <w:pPr>
              <w:rPr>
                <w:lang w:val="fr-FR"/>
              </w:rPr>
            </w:pPr>
          </w:p>
        </w:tc>
        <w:tc>
          <w:tcPr>
            <w:tcW w:w="6946" w:type="dxa"/>
          </w:tcPr>
          <w:p w14:paraId="4BEABD11" w14:textId="77777777" w:rsidR="007C0C3C" w:rsidRDefault="007C0C3C">
            <w:pPr>
              <w:rPr>
                <w:lang w:val="fr-FR"/>
              </w:rPr>
            </w:pPr>
            <w:r>
              <w:rPr>
                <w:lang w:val="fr-FR"/>
              </w:rPr>
              <w:t>Arrêter le traitement par tocilizumab.</w:t>
            </w:r>
          </w:p>
          <w:p w14:paraId="0764055A" w14:textId="77777777" w:rsidR="007C0C3C" w:rsidRDefault="007C0C3C">
            <w:pPr>
              <w:rPr>
                <w:lang w:val="fr-FR"/>
              </w:rPr>
            </w:pPr>
          </w:p>
          <w:p w14:paraId="232E0ECF" w14:textId="77777777" w:rsidR="007C0C3C" w:rsidRDefault="007C0C3C">
            <w:pPr>
              <w:rPr>
                <w:lang w:val="fr-FR"/>
              </w:rPr>
            </w:pPr>
            <w:r>
              <w:rPr>
                <w:noProof/>
                <w:lang w:val="fr-FR"/>
              </w:rPr>
              <w:t>Dans l’AJIs ou l’AJIp, la décision d’interrompre le traitement en raison d’une anomalie des paramètres biologiques doit être basée sur l’évaluation médicale au cas par cas pour chaque patient</w:t>
            </w:r>
            <w:r>
              <w:rPr>
                <w:lang w:val="fr-FR"/>
              </w:rPr>
              <w:t>.</w:t>
            </w:r>
          </w:p>
        </w:tc>
      </w:tr>
    </w:tbl>
    <w:p w14:paraId="0DB43C86" w14:textId="77777777" w:rsidR="007C0C3C" w:rsidRDefault="007C0C3C">
      <w:pPr>
        <w:ind w:left="567" w:hanging="567"/>
        <w:rPr>
          <w:noProof/>
          <w:lang w:val="fr-FR"/>
        </w:rPr>
      </w:pPr>
    </w:p>
    <w:p w14:paraId="5682A65D" w14:textId="77777777" w:rsidR="007C0C3C" w:rsidRDefault="007C0C3C">
      <w:pPr>
        <w:keepNext/>
        <w:rPr>
          <w:lang w:val="fr-FR"/>
        </w:rPr>
      </w:pPr>
      <w:r>
        <w:rPr>
          <w:rFonts w:ascii="Symbol" w:eastAsia="SimSun" w:hAnsi="Symbol"/>
          <w:szCs w:val="22"/>
          <w:lang w:val="bg-BG" w:eastAsia="zh-CN"/>
        </w:rPr>
        <w:sym w:font="Symbol" w:char="F0B7"/>
      </w:r>
      <w:r>
        <w:rPr>
          <w:rFonts w:eastAsia="SimSun"/>
          <w:lang w:val="bg-BG" w:eastAsia="zh-CN"/>
        </w:rPr>
        <w:tab/>
      </w:r>
      <w:r>
        <w:rPr>
          <w:lang w:val="fr-FR"/>
        </w:rPr>
        <w:t>Diminution du nombre de neutrophiles</w:t>
      </w:r>
    </w:p>
    <w:p w14:paraId="6D3514C6" w14:textId="77777777" w:rsidR="007C0C3C" w:rsidRDefault="007C0C3C">
      <w:pPr>
        <w:rPr>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1"/>
        <w:gridCol w:w="6946"/>
      </w:tblGrid>
      <w:tr w:rsidR="007C0C3C" w14:paraId="6E37CA04" w14:textId="77777777">
        <w:tc>
          <w:tcPr>
            <w:tcW w:w="1951" w:type="dxa"/>
          </w:tcPr>
          <w:p w14:paraId="286AEBB7" w14:textId="77777777" w:rsidR="007C0C3C" w:rsidRDefault="007C0C3C">
            <w:pPr>
              <w:rPr>
                <w:lang w:val="fr-FR"/>
              </w:rPr>
            </w:pPr>
            <w:r>
              <w:rPr>
                <w:lang w:val="fr-FR"/>
              </w:rPr>
              <w:t>Nombre de neutrophiles (cellules × 10</w:t>
            </w:r>
            <w:r>
              <w:rPr>
                <w:vertAlign w:val="superscript"/>
                <w:lang w:val="fr-FR"/>
              </w:rPr>
              <w:t>6</w:t>
            </w:r>
            <w:r>
              <w:rPr>
                <w:lang w:val="fr-FR"/>
              </w:rPr>
              <w:t>/L)</w:t>
            </w:r>
          </w:p>
        </w:tc>
        <w:tc>
          <w:tcPr>
            <w:tcW w:w="6946" w:type="dxa"/>
          </w:tcPr>
          <w:p w14:paraId="28E181A8" w14:textId="77777777" w:rsidR="007C0C3C" w:rsidRDefault="007C0C3C">
            <w:pPr>
              <w:jc w:val="center"/>
              <w:rPr>
                <w:lang w:val="fr-FR"/>
              </w:rPr>
            </w:pPr>
            <w:r>
              <w:rPr>
                <w:lang w:val="fr-FR"/>
              </w:rPr>
              <w:t>Conduite à tenir</w:t>
            </w:r>
          </w:p>
        </w:tc>
      </w:tr>
      <w:tr w:rsidR="007C0C3C" w14:paraId="7A42B0F2" w14:textId="77777777">
        <w:tc>
          <w:tcPr>
            <w:tcW w:w="1951" w:type="dxa"/>
          </w:tcPr>
          <w:p w14:paraId="6D4E004C" w14:textId="77777777" w:rsidR="007C0C3C" w:rsidRDefault="007C0C3C">
            <w:pPr>
              <w:rPr>
                <w:lang w:val="fr-FR"/>
              </w:rPr>
            </w:pPr>
            <w:r>
              <w:rPr>
                <w:lang w:val="fr-FR"/>
              </w:rPr>
              <w:t xml:space="preserve"> &gt; 1000</w:t>
            </w:r>
          </w:p>
        </w:tc>
        <w:tc>
          <w:tcPr>
            <w:tcW w:w="6946" w:type="dxa"/>
          </w:tcPr>
          <w:p w14:paraId="646E65C2" w14:textId="77777777" w:rsidR="007C0C3C" w:rsidRDefault="007C0C3C">
            <w:pPr>
              <w:ind w:left="24" w:hanging="24"/>
              <w:rPr>
                <w:lang w:val="fr-FR"/>
              </w:rPr>
            </w:pPr>
            <w:r>
              <w:rPr>
                <w:lang w:val="fr-FR"/>
              </w:rPr>
              <w:t>Maintenir la dose recommandée.</w:t>
            </w:r>
          </w:p>
        </w:tc>
      </w:tr>
      <w:tr w:rsidR="007C0C3C" w:rsidRPr="00B122F8" w14:paraId="7D8BF85E" w14:textId="77777777">
        <w:tc>
          <w:tcPr>
            <w:tcW w:w="1951" w:type="dxa"/>
          </w:tcPr>
          <w:p w14:paraId="6B8B1C36" w14:textId="77777777" w:rsidR="007C0C3C" w:rsidRDefault="007C0C3C">
            <w:pPr>
              <w:rPr>
                <w:lang w:val="fr-FR"/>
              </w:rPr>
            </w:pPr>
            <w:r>
              <w:rPr>
                <w:lang w:val="fr-FR"/>
              </w:rPr>
              <w:t>500 &lt; neutrophiles &lt; 1000</w:t>
            </w:r>
          </w:p>
        </w:tc>
        <w:tc>
          <w:tcPr>
            <w:tcW w:w="6946" w:type="dxa"/>
          </w:tcPr>
          <w:p w14:paraId="52C63DD3" w14:textId="77777777" w:rsidR="007C0C3C" w:rsidRDefault="007C0C3C">
            <w:pPr>
              <w:rPr>
                <w:lang w:val="fr-FR"/>
              </w:rPr>
            </w:pPr>
            <w:r>
              <w:rPr>
                <w:lang w:val="fr-FR"/>
              </w:rPr>
              <w:t xml:space="preserve">Interrompre le traitement par tocilizumab. </w:t>
            </w:r>
          </w:p>
          <w:p w14:paraId="1A3EAB62" w14:textId="77777777" w:rsidR="007C0C3C" w:rsidRDefault="007C0C3C">
            <w:pPr>
              <w:rPr>
                <w:lang w:val="fr-FR"/>
              </w:rPr>
            </w:pPr>
          </w:p>
          <w:p w14:paraId="71419F5F" w14:textId="77777777" w:rsidR="007C0C3C" w:rsidRDefault="007C0C3C">
            <w:pPr>
              <w:ind w:left="24" w:hanging="24"/>
              <w:rPr>
                <w:lang w:val="fr-FR"/>
              </w:rPr>
            </w:pPr>
            <w:r>
              <w:rPr>
                <w:lang w:val="fr-FR"/>
              </w:rPr>
              <w:t>Lorsque les neutrophiles sont supérieurs à 1000 × 10</w:t>
            </w:r>
            <w:r>
              <w:rPr>
                <w:vertAlign w:val="superscript"/>
                <w:lang w:val="fr-FR"/>
              </w:rPr>
              <w:t>6</w:t>
            </w:r>
            <w:r>
              <w:rPr>
                <w:lang w:val="fr-FR"/>
              </w:rPr>
              <w:t>/L, réinstaurer le traitement.</w:t>
            </w:r>
          </w:p>
        </w:tc>
      </w:tr>
      <w:tr w:rsidR="007C0C3C" w:rsidRPr="00B122F8" w14:paraId="10B88C76" w14:textId="77777777">
        <w:tc>
          <w:tcPr>
            <w:tcW w:w="1951" w:type="dxa"/>
          </w:tcPr>
          <w:p w14:paraId="7DC42DE6" w14:textId="77777777" w:rsidR="007C0C3C" w:rsidRDefault="007C0C3C">
            <w:pPr>
              <w:rPr>
                <w:lang w:val="fr-FR"/>
              </w:rPr>
            </w:pPr>
            <w:r>
              <w:rPr>
                <w:lang w:val="fr-FR"/>
              </w:rPr>
              <w:t>&lt; 500</w:t>
            </w:r>
          </w:p>
          <w:p w14:paraId="6A21C537" w14:textId="77777777" w:rsidR="007C0C3C" w:rsidRDefault="007C0C3C">
            <w:pPr>
              <w:rPr>
                <w:lang w:val="fr-FR"/>
              </w:rPr>
            </w:pPr>
          </w:p>
        </w:tc>
        <w:tc>
          <w:tcPr>
            <w:tcW w:w="6946" w:type="dxa"/>
          </w:tcPr>
          <w:p w14:paraId="2C97C824" w14:textId="77777777" w:rsidR="007C0C3C" w:rsidRDefault="007C0C3C">
            <w:pPr>
              <w:rPr>
                <w:lang w:val="fr-FR"/>
              </w:rPr>
            </w:pPr>
            <w:r>
              <w:rPr>
                <w:lang w:val="fr-FR"/>
              </w:rPr>
              <w:t>Arrêter le traitement par tocilizumab.</w:t>
            </w:r>
          </w:p>
          <w:p w14:paraId="55E5DBE7" w14:textId="77777777" w:rsidR="007C0C3C" w:rsidRDefault="007C0C3C">
            <w:pPr>
              <w:rPr>
                <w:lang w:val="fr-FR"/>
              </w:rPr>
            </w:pPr>
          </w:p>
          <w:p w14:paraId="6E320A0D" w14:textId="77777777" w:rsidR="007C0C3C" w:rsidRDefault="007C0C3C">
            <w:pPr>
              <w:rPr>
                <w:lang w:val="fr-FR"/>
              </w:rPr>
            </w:pPr>
            <w:r>
              <w:rPr>
                <w:noProof/>
                <w:lang w:val="fr-FR"/>
              </w:rPr>
              <w:t>Dans l’AJIs ou l’AJIp, la décision d’interrompre le traitement en raison d’une anomalie des paramètres biologiques doit être basée sur l’évaluation médicale au cas par cas pour chaque patient.</w:t>
            </w:r>
          </w:p>
        </w:tc>
      </w:tr>
    </w:tbl>
    <w:p w14:paraId="12F14889" w14:textId="77777777" w:rsidR="007C0C3C" w:rsidRDefault="007C0C3C">
      <w:pPr>
        <w:rPr>
          <w:noProof/>
          <w:lang w:val="fr-FR"/>
        </w:rPr>
      </w:pPr>
    </w:p>
    <w:p w14:paraId="4D78760D" w14:textId="77777777" w:rsidR="007C0C3C" w:rsidRDefault="007C0C3C">
      <w:pPr>
        <w:keepNext/>
        <w:keepLines/>
        <w:rPr>
          <w:lang w:val="fr-FR"/>
        </w:rPr>
      </w:pPr>
      <w:r>
        <w:rPr>
          <w:rFonts w:ascii="Symbol" w:eastAsia="SimSun" w:hAnsi="Symbol"/>
          <w:szCs w:val="22"/>
          <w:lang w:val="bg-BG" w:eastAsia="zh-CN"/>
        </w:rPr>
        <w:sym w:font="Symbol" w:char="F0B7"/>
      </w:r>
      <w:r>
        <w:rPr>
          <w:rFonts w:eastAsia="SimSun"/>
          <w:lang w:val="bg-BG" w:eastAsia="zh-CN"/>
        </w:rPr>
        <w:tab/>
      </w:r>
      <w:r>
        <w:rPr>
          <w:lang w:val="fr-FR"/>
        </w:rPr>
        <w:t>Diminution du nombre de plaquettes</w:t>
      </w:r>
    </w:p>
    <w:p w14:paraId="2155B91A" w14:textId="77777777" w:rsidR="007C0C3C" w:rsidRDefault="007C0C3C">
      <w:pPr>
        <w:keepNext/>
        <w:keepLines/>
        <w:rPr>
          <w:u w:val="single"/>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1"/>
        <w:gridCol w:w="6946"/>
      </w:tblGrid>
      <w:tr w:rsidR="007C0C3C" w14:paraId="3E9ED7D3" w14:textId="77777777">
        <w:tc>
          <w:tcPr>
            <w:tcW w:w="1951" w:type="dxa"/>
          </w:tcPr>
          <w:p w14:paraId="70AACEE4" w14:textId="77777777" w:rsidR="007C0C3C" w:rsidRDefault="007C0C3C">
            <w:pPr>
              <w:keepNext/>
              <w:keepLines/>
              <w:rPr>
                <w:lang w:val="fr-FR"/>
              </w:rPr>
            </w:pPr>
            <w:r>
              <w:rPr>
                <w:lang w:val="fr-FR"/>
              </w:rPr>
              <w:t>Numération plaquettaire (cellules /µL)</w:t>
            </w:r>
          </w:p>
        </w:tc>
        <w:tc>
          <w:tcPr>
            <w:tcW w:w="6946" w:type="dxa"/>
          </w:tcPr>
          <w:p w14:paraId="63D006B9" w14:textId="77777777" w:rsidR="007C0C3C" w:rsidRDefault="007C0C3C">
            <w:pPr>
              <w:keepNext/>
              <w:keepLines/>
              <w:jc w:val="center"/>
              <w:rPr>
                <w:lang w:val="fr-FR"/>
              </w:rPr>
            </w:pPr>
            <w:r>
              <w:rPr>
                <w:lang w:val="fr-FR"/>
              </w:rPr>
              <w:t>Conduite à tenir</w:t>
            </w:r>
          </w:p>
        </w:tc>
      </w:tr>
      <w:tr w:rsidR="007C0C3C" w:rsidRPr="00B122F8" w14:paraId="19133797" w14:textId="77777777">
        <w:tc>
          <w:tcPr>
            <w:tcW w:w="1951" w:type="dxa"/>
          </w:tcPr>
          <w:p w14:paraId="6ECA93B7" w14:textId="77777777" w:rsidR="007C0C3C" w:rsidRDefault="007C0C3C">
            <w:pPr>
              <w:keepNext/>
              <w:keepLines/>
              <w:rPr>
                <w:lang w:val="fr-FR"/>
              </w:rPr>
            </w:pPr>
            <w:r>
              <w:rPr>
                <w:lang w:val="fr-FR"/>
              </w:rPr>
              <w:t>50 000 &lt; plaquettes &lt; 100 000</w:t>
            </w:r>
          </w:p>
        </w:tc>
        <w:tc>
          <w:tcPr>
            <w:tcW w:w="6946" w:type="dxa"/>
          </w:tcPr>
          <w:p w14:paraId="6C91BA0E" w14:textId="77777777" w:rsidR="007C0C3C" w:rsidRDefault="007C0C3C">
            <w:pPr>
              <w:keepNext/>
              <w:keepLines/>
              <w:ind w:left="24" w:hanging="24"/>
              <w:rPr>
                <w:lang w:val="fr-FR"/>
              </w:rPr>
            </w:pPr>
            <w:r>
              <w:rPr>
                <w:lang w:val="fr-FR"/>
              </w:rPr>
              <w:t>Modifier la dose du MTX associé, si approprié.</w:t>
            </w:r>
          </w:p>
          <w:p w14:paraId="2D9B9E8D" w14:textId="77777777" w:rsidR="007C0C3C" w:rsidRDefault="007C0C3C">
            <w:pPr>
              <w:keepNext/>
              <w:keepLines/>
              <w:rPr>
                <w:lang w:val="fr-FR"/>
              </w:rPr>
            </w:pPr>
          </w:p>
          <w:p w14:paraId="461E5D9D" w14:textId="77777777" w:rsidR="007C0C3C" w:rsidRDefault="007C0C3C">
            <w:pPr>
              <w:keepNext/>
              <w:keepLines/>
              <w:rPr>
                <w:lang w:val="fr-FR"/>
              </w:rPr>
            </w:pPr>
            <w:r>
              <w:rPr>
                <w:lang w:val="fr-FR"/>
              </w:rPr>
              <w:t>Interrompre le traitement par tocilizumab.</w:t>
            </w:r>
          </w:p>
          <w:p w14:paraId="15FA3A70" w14:textId="77777777" w:rsidR="007C0C3C" w:rsidRDefault="007C0C3C">
            <w:pPr>
              <w:keepNext/>
              <w:keepLines/>
              <w:rPr>
                <w:lang w:val="fr-FR"/>
              </w:rPr>
            </w:pPr>
          </w:p>
          <w:p w14:paraId="3BA08B77" w14:textId="77777777" w:rsidR="007C0C3C" w:rsidRDefault="007C0C3C">
            <w:pPr>
              <w:keepNext/>
              <w:keepLines/>
              <w:ind w:left="24" w:hanging="24"/>
              <w:rPr>
                <w:lang w:val="fr-FR"/>
              </w:rPr>
            </w:pPr>
            <w:r>
              <w:rPr>
                <w:lang w:val="fr-FR"/>
              </w:rPr>
              <w:t>Lorsque les plaquettes sont supérieures à 100 000/µL, réinstaurer le traitement.</w:t>
            </w:r>
          </w:p>
        </w:tc>
      </w:tr>
      <w:tr w:rsidR="007C0C3C" w:rsidRPr="00B122F8" w14:paraId="76EA04C9" w14:textId="77777777">
        <w:tc>
          <w:tcPr>
            <w:tcW w:w="1951" w:type="dxa"/>
          </w:tcPr>
          <w:p w14:paraId="114849CA" w14:textId="77777777" w:rsidR="007C0C3C" w:rsidRDefault="007C0C3C">
            <w:pPr>
              <w:keepNext/>
              <w:keepLines/>
              <w:rPr>
                <w:lang w:val="fr-FR"/>
              </w:rPr>
            </w:pPr>
            <w:r>
              <w:rPr>
                <w:lang w:val="fr-FR"/>
              </w:rPr>
              <w:t>&lt; 50 000</w:t>
            </w:r>
          </w:p>
        </w:tc>
        <w:tc>
          <w:tcPr>
            <w:tcW w:w="6946" w:type="dxa"/>
          </w:tcPr>
          <w:p w14:paraId="1D438B20" w14:textId="77777777" w:rsidR="007C0C3C" w:rsidRDefault="007C0C3C">
            <w:pPr>
              <w:keepNext/>
              <w:keepLines/>
              <w:rPr>
                <w:lang w:val="fr-FR"/>
              </w:rPr>
            </w:pPr>
            <w:r>
              <w:rPr>
                <w:lang w:val="fr-FR"/>
              </w:rPr>
              <w:t>Arrêter le traitement par tocilizumab.</w:t>
            </w:r>
          </w:p>
          <w:p w14:paraId="433CFBB4" w14:textId="77777777" w:rsidR="007C0C3C" w:rsidRDefault="007C0C3C">
            <w:pPr>
              <w:keepNext/>
              <w:keepLines/>
              <w:rPr>
                <w:lang w:val="fr-FR"/>
              </w:rPr>
            </w:pPr>
          </w:p>
          <w:p w14:paraId="15910142" w14:textId="77777777" w:rsidR="007C0C3C" w:rsidRDefault="007C0C3C">
            <w:pPr>
              <w:keepNext/>
              <w:keepLines/>
              <w:rPr>
                <w:lang w:val="fr-FR"/>
              </w:rPr>
            </w:pPr>
            <w:r>
              <w:rPr>
                <w:noProof/>
                <w:lang w:val="fr-FR"/>
              </w:rPr>
              <w:t>Dans l’AJIs ou l’AJIp, la décision d’interrompre le traitement en raison d’une anomalie des paramètres biologiques doit être basée sur l’évaluation médicale au cas par cas pour chaque patient</w:t>
            </w:r>
            <w:r>
              <w:rPr>
                <w:lang w:val="fr-FR"/>
              </w:rPr>
              <w:t>.</w:t>
            </w:r>
          </w:p>
        </w:tc>
      </w:tr>
    </w:tbl>
    <w:p w14:paraId="0AC67B9F" w14:textId="77777777" w:rsidR="007C0C3C" w:rsidRDefault="007C0C3C">
      <w:pPr>
        <w:rPr>
          <w:noProof/>
          <w:lang w:val="fr-FR"/>
        </w:rPr>
      </w:pPr>
    </w:p>
    <w:p w14:paraId="7B814C1D" w14:textId="77777777" w:rsidR="007C0C3C" w:rsidRDefault="007C0C3C">
      <w:pPr>
        <w:rPr>
          <w:noProof/>
          <w:lang w:val="fr-FR"/>
        </w:rPr>
      </w:pPr>
      <w:r>
        <w:rPr>
          <w:noProof/>
          <w:lang w:val="fr-FR"/>
        </w:rPr>
        <w:t>La réduction de la fréquence d'administration de tocilizumab en raison d’anomalies des paramètres biologiques n’a pas été étudiée chez les patients atteints d’AJIs ou d’AJIp.</w:t>
      </w:r>
    </w:p>
    <w:p w14:paraId="2A51EE12" w14:textId="77777777" w:rsidR="007C0C3C" w:rsidRDefault="007C0C3C">
      <w:pPr>
        <w:rPr>
          <w:noProof/>
          <w:lang w:val="fr-FR"/>
        </w:rPr>
      </w:pPr>
    </w:p>
    <w:p w14:paraId="2426F3FE" w14:textId="77777777" w:rsidR="007C0C3C" w:rsidRDefault="007C0C3C">
      <w:pPr>
        <w:rPr>
          <w:noProof/>
          <w:lang w:val="fr-FR"/>
        </w:rPr>
      </w:pPr>
      <w:r>
        <w:rPr>
          <w:noProof/>
          <w:lang w:val="fr-FR"/>
        </w:rPr>
        <w:lastRenderedPageBreak/>
        <w:t xml:space="preserve">La tolérance et l’efficacité de la formulation sous-cutanée de </w:t>
      </w:r>
      <w:r>
        <w:rPr>
          <w:lang w:val="fr-FR"/>
        </w:rPr>
        <w:t>tocilizumab</w:t>
      </w:r>
      <w:r>
        <w:rPr>
          <w:noProof/>
          <w:lang w:val="fr-FR"/>
        </w:rPr>
        <w:t xml:space="preserve"> n’ont pas été établies chez les enfants à l’exception de l’AJIs ou l’AJIp.</w:t>
      </w:r>
    </w:p>
    <w:p w14:paraId="056B2DBF" w14:textId="77777777" w:rsidR="007C0C3C" w:rsidRDefault="007C0C3C">
      <w:pPr>
        <w:rPr>
          <w:noProof/>
          <w:lang w:val="fr-FR"/>
        </w:rPr>
      </w:pPr>
    </w:p>
    <w:p w14:paraId="7BC69D06" w14:textId="77777777" w:rsidR="007C0C3C" w:rsidRDefault="007C0C3C">
      <w:pPr>
        <w:suppressAutoHyphens/>
        <w:rPr>
          <w:lang w:val="fr-FR"/>
        </w:rPr>
      </w:pPr>
      <w:r>
        <w:rPr>
          <w:lang w:val="fr-FR"/>
        </w:rPr>
        <w:t>Les données disponibles pour la formulation intraveineuse suggèrent qu’une amélioration clinique est observée dans les 12 semaines suivant le début du traitement par tocilizumab. La poursuite du traitement doit être reconsidérée avec attention chez un patient ne présentant aucune amélioration dans ce délai.</w:t>
      </w:r>
    </w:p>
    <w:p w14:paraId="0D82E891" w14:textId="77777777" w:rsidR="007C0C3C" w:rsidRDefault="007C0C3C">
      <w:pPr>
        <w:suppressAutoHyphens/>
        <w:rPr>
          <w:lang w:val="fr-FR"/>
        </w:rPr>
      </w:pPr>
    </w:p>
    <w:p w14:paraId="7220C00A" w14:textId="77777777" w:rsidR="007C0C3C" w:rsidRDefault="007C0C3C">
      <w:pPr>
        <w:suppressAutoHyphens/>
        <w:ind w:left="567" w:hanging="567"/>
        <w:rPr>
          <w:lang w:val="fr-FR"/>
        </w:rPr>
      </w:pPr>
      <w:r>
        <w:rPr>
          <w:lang w:val="fr-FR"/>
        </w:rPr>
        <w:t>Dose oubliée</w:t>
      </w:r>
    </w:p>
    <w:p w14:paraId="6D7436C4" w14:textId="77777777" w:rsidR="007C0C3C" w:rsidRDefault="007C0C3C">
      <w:pPr>
        <w:suppressAutoHyphens/>
        <w:rPr>
          <w:lang w:val="fr-FR"/>
        </w:rPr>
      </w:pPr>
      <w:r>
        <w:rPr>
          <w:lang w:val="fr-FR"/>
        </w:rPr>
        <w:t>Si un patient atteint d’AJIs oublie une injection sous-cutanée de tocilizumab programmée toutes les semaines dans les 7 jours suivant la date prévue, la dose manquée doit être administrée à la prochaine date prévue. Si un patient oublie une injection sous-cutanée de tocilizumab programmée toutes les 2 semaines dans les 7 jours suivant la date prévue, la dose manquée doit être administrée dès qu'il s'en aperçoit et la dose suivante devra être administrée à la date préalablement programmée.</w:t>
      </w:r>
    </w:p>
    <w:p w14:paraId="1E65F637" w14:textId="77777777" w:rsidR="007C0C3C" w:rsidRDefault="007C0C3C">
      <w:pPr>
        <w:suppressAutoHyphens/>
        <w:rPr>
          <w:lang w:val="fr-FR"/>
        </w:rPr>
      </w:pPr>
    </w:p>
    <w:p w14:paraId="48A35CF1" w14:textId="77777777" w:rsidR="007C0C3C" w:rsidRDefault="007C0C3C">
      <w:pPr>
        <w:suppressAutoHyphens/>
        <w:rPr>
          <w:lang w:val="fr-FR"/>
        </w:rPr>
      </w:pPr>
      <w:r>
        <w:rPr>
          <w:lang w:val="fr-FR"/>
        </w:rPr>
        <w:t>Si un patient atteint d’AJIp oublie une injection sous-cutanée de tocilizumab dans les 7 jours suivant la date prévue, la dose manquée doit être administrée dès qu'il s'en aperçoit et la dose suivante devra être administrée à la date préalablement programmée. Si un patient oublie une injection sous-cutanée de tocilizumab au-delà de 7 jours suivant la date prévue ou s’il ne sait pas quand se l’injecter, il doit prendre contact avec son médecin ou son pharmacien.</w:t>
      </w:r>
    </w:p>
    <w:p w14:paraId="3E3175E6" w14:textId="77777777" w:rsidR="007C0C3C" w:rsidRDefault="007C0C3C">
      <w:pPr>
        <w:keepNext/>
        <w:suppressAutoHyphens/>
        <w:rPr>
          <w:lang w:val="fr-FR"/>
        </w:rPr>
      </w:pPr>
    </w:p>
    <w:p w14:paraId="0A84C50F" w14:textId="77777777" w:rsidR="007C0C3C" w:rsidRDefault="007C0C3C">
      <w:pPr>
        <w:keepNext/>
        <w:suppressAutoHyphens/>
        <w:ind w:left="567" w:hanging="567"/>
        <w:rPr>
          <w:u w:val="single"/>
          <w:lang w:val="fr-FR"/>
        </w:rPr>
      </w:pPr>
      <w:r>
        <w:rPr>
          <w:u w:val="single"/>
          <w:lang w:val="fr-FR"/>
        </w:rPr>
        <w:t>Méthode d’administration</w:t>
      </w:r>
    </w:p>
    <w:p w14:paraId="22889563" w14:textId="77777777" w:rsidR="007C0C3C" w:rsidRDefault="007C0C3C">
      <w:pPr>
        <w:keepNext/>
        <w:suppressAutoHyphens/>
        <w:ind w:left="567" w:hanging="567"/>
        <w:rPr>
          <w:noProof/>
          <w:lang w:val="fr-FR"/>
        </w:rPr>
      </w:pPr>
      <w:r>
        <w:rPr>
          <w:noProof/>
          <w:lang w:val="fr-FR"/>
        </w:rPr>
        <w:t>Ce médicament est utilisé par voie sous-cutanée</w:t>
      </w:r>
    </w:p>
    <w:p w14:paraId="6CD7AEA2" w14:textId="77777777" w:rsidR="007C0C3C" w:rsidRDefault="007C0C3C">
      <w:pPr>
        <w:suppressAutoHyphens/>
        <w:rPr>
          <w:noProof/>
          <w:lang w:val="fr-FR"/>
        </w:rPr>
      </w:pPr>
      <w:r>
        <w:rPr>
          <w:noProof/>
          <w:lang w:val="fr-FR"/>
        </w:rPr>
        <w:t>Après une formation appropriée à la technique d'injection sous-cutanée, les patients peuvent s'auto-injecter ce médicament si leur médecin les considère aptes à le faire.</w:t>
      </w:r>
    </w:p>
    <w:p w14:paraId="29537B7B" w14:textId="77777777" w:rsidR="007C0C3C" w:rsidRDefault="007C0C3C">
      <w:pPr>
        <w:autoSpaceDE w:val="0"/>
        <w:autoSpaceDN w:val="0"/>
        <w:adjustRightInd w:val="0"/>
        <w:rPr>
          <w:noProof/>
          <w:lang w:val="fr-FR"/>
        </w:rPr>
      </w:pPr>
      <w:r>
        <w:rPr>
          <w:noProof/>
          <w:lang w:val="fr-FR"/>
        </w:rPr>
        <w:t>Le contenu (0,9</w:t>
      </w:r>
      <w:ins w:id="1330" w:author="Author">
        <w:r>
          <w:rPr>
            <w:noProof/>
            <w:lang w:val="fr-FR"/>
          </w:rPr>
          <w:t> </w:t>
        </w:r>
      </w:ins>
      <w:del w:id="1331" w:author="Author">
        <w:r>
          <w:rPr>
            <w:noProof/>
            <w:lang w:val="fr-FR"/>
          </w:rPr>
          <w:delText xml:space="preserve"> </w:delText>
        </w:r>
      </w:del>
      <w:r>
        <w:rPr>
          <w:noProof/>
          <w:lang w:val="fr-FR"/>
        </w:rPr>
        <w:t>mL) d’une seringue préremplie doit être administré en totalité par injection sous-cutanée. Les sites d'injection recommandés (abdomen, cuisse et partie supérieure du bras) doivent être alternés et les injections ne doivent jamais être réalisées dans des grains de beauté, des cicatrices ou des zones où la peau est sensible, contusionnée, rouge, dure, ou non intacte.</w:t>
      </w:r>
    </w:p>
    <w:p w14:paraId="02B4F6A1" w14:textId="77777777" w:rsidR="007C0C3C" w:rsidRDefault="007C0C3C">
      <w:pPr>
        <w:suppressAutoHyphens/>
        <w:rPr>
          <w:noProof/>
          <w:lang w:val="fr-FR"/>
        </w:rPr>
      </w:pPr>
    </w:p>
    <w:p w14:paraId="736622E7" w14:textId="77777777" w:rsidR="007C0C3C" w:rsidRDefault="007C0C3C">
      <w:pPr>
        <w:suppressAutoHyphens/>
        <w:rPr>
          <w:noProof/>
          <w:lang w:val="fr-FR"/>
        </w:rPr>
      </w:pPr>
      <w:r>
        <w:rPr>
          <w:noProof/>
          <w:lang w:val="fr-FR"/>
        </w:rPr>
        <w:t xml:space="preserve">La seringue préremplie ne doit pas être agitée. </w:t>
      </w:r>
    </w:p>
    <w:p w14:paraId="3055DC67" w14:textId="77777777" w:rsidR="007C0C3C" w:rsidRDefault="007C0C3C">
      <w:pPr>
        <w:suppressAutoHyphens/>
        <w:rPr>
          <w:noProof/>
          <w:lang w:val="fr-FR"/>
        </w:rPr>
      </w:pPr>
    </w:p>
    <w:p w14:paraId="68F515C9" w14:textId="77777777" w:rsidR="007C0C3C" w:rsidRDefault="007C0C3C">
      <w:pPr>
        <w:suppressAutoHyphens/>
        <w:rPr>
          <w:noProof/>
          <w:lang w:val="fr-FR"/>
        </w:rPr>
      </w:pPr>
      <w:r>
        <w:rPr>
          <w:noProof/>
          <w:lang w:val="fr-FR"/>
        </w:rPr>
        <w:t>Des instructions détaillées sur l'administration de RoActemra en seringue préremplie sont fournies dans la notice, voir rubrique 6.6.</w:t>
      </w:r>
    </w:p>
    <w:p w14:paraId="1D51ACF8" w14:textId="77777777" w:rsidR="007C0C3C" w:rsidRDefault="007C0C3C">
      <w:pPr>
        <w:suppressAutoHyphens/>
        <w:rPr>
          <w:lang w:val="fr-FR"/>
        </w:rPr>
      </w:pPr>
    </w:p>
    <w:p w14:paraId="61655D9D" w14:textId="77777777" w:rsidR="007C0C3C" w:rsidRDefault="007C0C3C">
      <w:pPr>
        <w:keepNext/>
        <w:keepLines/>
        <w:suppressAutoHyphens/>
        <w:ind w:left="567" w:hanging="567"/>
        <w:outlineLvl w:val="0"/>
        <w:rPr>
          <w:b/>
          <w:lang w:val="fr-FR"/>
        </w:rPr>
      </w:pPr>
      <w:r>
        <w:rPr>
          <w:b/>
          <w:lang w:val="fr-FR"/>
        </w:rPr>
        <w:t>4.3</w:t>
      </w:r>
      <w:r>
        <w:rPr>
          <w:b/>
          <w:lang w:val="fr-FR"/>
        </w:rPr>
        <w:tab/>
        <w:t>Contre-indications</w:t>
      </w:r>
    </w:p>
    <w:p w14:paraId="08C540BB" w14:textId="77777777" w:rsidR="007C0C3C" w:rsidRDefault="007C0C3C">
      <w:pPr>
        <w:keepNext/>
        <w:keepLines/>
        <w:suppressAutoHyphens/>
        <w:rPr>
          <w:lang w:val="fr-FR"/>
        </w:rPr>
      </w:pPr>
    </w:p>
    <w:p w14:paraId="1251009B" w14:textId="77777777" w:rsidR="007C0C3C" w:rsidRDefault="007C0C3C">
      <w:pPr>
        <w:keepNext/>
        <w:keepLines/>
        <w:rPr>
          <w:lang w:val="fr-FR"/>
        </w:rPr>
      </w:pPr>
      <w:r>
        <w:rPr>
          <w:lang w:val="fr-FR"/>
        </w:rPr>
        <w:t>Hypersensibilité à la substance active ou à l’un des excipients</w:t>
      </w:r>
      <w:r>
        <w:rPr>
          <w:noProof/>
          <w:szCs w:val="24"/>
          <w:lang w:val="fr-BE"/>
        </w:rPr>
        <w:t xml:space="preserve"> mentionnés à la rubrique 6.1</w:t>
      </w:r>
      <w:r>
        <w:rPr>
          <w:lang w:val="fr-FR"/>
        </w:rPr>
        <w:t xml:space="preserve">. </w:t>
      </w:r>
    </w:p>
    <w:p w14:paraId="4890F667" w14:textId="77777777" w:rsidR="007C0C3C" w:rsidRDefault="007C0C3C">
      <w:pPr>
        <w:keepNext/>
        <w:keepLines/>
        <w:rPr>
          <w:lang w:val="fr-FR"/>
        </w:rPr>
      </w:pPr>
    </w:p>
    <w:p w14:paraId="7C499AD1" w14:textId="77777777" w:rsidR="007C0C3C" w:rsidRDefault="007C0C3C">
      <w:pPr>
        <w:rPr>
          <w:lang w:val="fr-FR"/>
        </w:rPr>
      </w:pPr>
      <w:r>
        <w:rPr>
          <w:lang w:val="fr-FR"/>
        </w:rPr>
        <w:t>Infections sévères ou actives (voir rubrique 4.4).</w:t>
      </w:r>
    </w:p>
    <w:p w14:paraId="2EC5361E" w14:textId="77777777" w:rsidR="007C0C3C" w:rsidRDefault="007C0C3C">
      <w:pPr>
        <w:rPr>
          <w:lang w:val="fr-FR"/>
        </w:rPr>
      </w:pPr>
    </w:p>
    <w:p w14:paraId="5EB9EFD8" w14:textId="77777777" w:rsidR="007C0C3C" w:rsidRDefault="007C0C3C">
      <w:pPr>
        <w:suppressAutoHyphens/>
        <w:ind w:left="567" w:hanging="567"/>
        <w:outlineLvl w:val="0"/>
        <w:rPr>
          <w:b/>
          <w:lang w:val="fr-FR"/>
        </w:rPr>
      </w:pPr>
      <w:r>
        <w:rPr>
          <w:b/>
          <w:lang w:val="fr-FR"/>
        </w:rPr>
        <w:t>4.4</w:t>
      </w:r>
      <w:r>
        <w:rPr>
          <w:b/>
          <w:lang w:val="fr-FR"/>
        </w:rPr>
        <w:tab/>
        <w:t>Mises en garde spéciales et précautions d’emploi</w:t>
      </w:r>
    </w:p>
    <w:p w14:paraId="1E330E3B" w14:textId="77777777" w:rsidR="007C0C3C" w:rsidRDefault="007C0C3C">
      <w:pPr>
        <w:suppressAutoHyphens/>
        <w:rPr>
          <w:lang w:val="fr-FR"/>
        </w:rPr>
      </w:pPr>
    </w:p>
    <w:p w14:paraId="27B5C254" w14:textId="77777777" w:rsidR="007C0C3C" w:rsidRDefault="007C0C3C">
      <w:pPr>
        <w:suppressAutoHyphens/>
        <w:rPr>
          <w:lang w:val="fr-FR"/>
        </w:rPr>
      </w:pPr>
      <w:r>
        <w:rPr>
          <w:lang w:val="fr-FR"/>
        </w:rPr>
        <w:t>La forme pour administration sous-cutanée de RoActemra ne doit pas être utilisée par voie intraveineuse.</w:t>
      </w:r>
    </w:p>
    <w:p w14:paraId="02ECE2A4" w14:textId="77777777" w:rsidR="007C0C3C" w:rsidRDefault="007C0C3C">
      <w:pPr>
        <w:keepNext/>
        <w:keepLines/>
        <w:suppressAutoHyphens/>
        <w:rPr>
          <w:i/>
          <w:lang w:val="fr-FR"/>
        </w:rPr>
      </w:pPr>
    </w:p>
    <w:p w14:paraId="54BF640D" w14:textId="77777777" w:rsidR="007C0C3C" w:rsidRDefault="007C0C3C">
      <w:pPr>
        <w:suppressAutoHyphens/>
        <w:rPr>
          <w:lang w:val="fr-FR"/>
        </w:rPr>
      </w:pPr>
      <w:r>
        <w:rPr>
          <w:lang w:val="fr-FR"/>
        </w:rPr>
        <w:t>Dans l’AJIs, la forme pour administration sous-cutanée de RoActemra ne doit pas être utilisée chez l’enfant pesant moins de 10</w:t>
      </w:r>
      <w:ins w:id="1332" w:author="Author">
        <w:r>
          <w:rPr>
            <w:lang w:val="fr-FR"/>
          </w:rPr>
          <w:t> </w:t>
        </w:r>
      </w:ins>
      <w:del w:id="1333" w:author="Author">
        <w:r>
          <w:rPr>
            <w:lang w:val="fr-FR"/>
          </w:rPr>
          <w:delText xml:space="preserve"> </w:delText>
        </w:r>
      </w:del>
      <w:r>
        <w:rPr>
          <w:lang w:val="fr-FR"/>
        </w:rPr>
        <w:t xml:space="preserve">kg. </w:t>
      </w:r>
    </w:p>
    <w:p w14:paraId="4D6E2296" w14:textId="77777777" w:rsidR="007C0C3C" w:rsidRDefault="007C0C3C">
      <w:pPr>
        <w:keepNext/>
        <w:keepLines/>
        <w:suppressAutoHyphens/>
        <w:rPr>
          <w:i/>
          <w:lang w:val="fr-FR"/>
        </w:rPr>
      </w:pPr>
    </w:p>
    <w:p w14:paraId="1531B980" w14:textId="77777777" w:rsidR="007C0C3C" w:rsidRDefault="007C0C3C">
      <w:pPr>
        <w:keepNext/>
        <w:keepLines/>
        <w:suppressAutoHyphens/>
        <w:rPr>
          <w:u w:val="single"/>
          <w:lang w:val="fr-FR"/>
        </w:rPr>
      </w:pPr>
      <w:r>
        <w:rPr>
          <w:u w:val="single"/>
          <w:lang w:val="fr-FR"/>
        </w:rPr>
        <w:t>Traçabilité</w:t>
      </w:r>
    </w:p>
    <w:p w14:paraId="2FA61148" w14:textId="77777777" w:rsidR="007C0C3C" w:rsidRDefault="007C0C3C">
      <w:pPr>
        <w:keepNext/>
        <w:keepLines/>
        <w:suppressAutoHyphens/>
        <w:rPr>
          <w:lang w:val="fr-FR"/>
        </w:rPr>
      </w:pPr>
      <w:r>
        <w:rPr>
          <w:lang w:val="fr-FR"/>
        </w:rPr>
        <w:t xml:space="preserve">Afin d’améliorer la </w:t>
      </w:r>
      <w:r>
        <w:rPr>
          <w:szCs w:val="22"/>
          <w:lang w:val="fr-FR"/>
        </w:rPr>
        <w:t>traçabilité des médicaments biologiques</w:t>
      </w:r>
      <w:r>
        <w:rPr>
          <w:lang w:val="fr-FR"/>
        </w:rPr>
        <w:t xml:space="preserve">, le nom de spécialité et le numéro de lot du </w:t>
      </w:r>
      <w:r>
        <w:rPr>
          <w:szCs w:val="22"/>
          <w:lang w:val="fr-FR"/>
        </w:rPr>
        <w:t>produit</w:t>
      </w:r>
      <w:r>
        <w:rPr>
          <w:lang w:val="fr-FR"/>
        </w:rPr>
        <w:t xml:space="preserve"> administré doivent être clairement </w:t>
      </w:r>
      <w:r>
        <w:rPr>
          <w:szCs w:val="22"/>
          <w:lang w:val="fr-FR"/>
        </w:rPr>
        <w:t>inscrits</w:t>
      </w:r>
      <w:r>
        <w:rPr>
          <w:lang w:val="fr-FR"/>
        </w:rPr>
        <w:t xml:space="preserve"> dans le dossier </w:t>
      </w:r>
      <w:r>
        <w:rPr>
          <w:szCs w:val="22"/>
          <w:lang w:val="fr-FR"/>
        </w:rPr>
        <w:t xml:space="preserve">du </w:t>
      </w:r>
      <w:r>
        <w:rPr>
          <w:lang w:val="fr-FR"/>
        </w:rPr>
        <w:t>patient.</w:t>
      </w:r>
    </w:p>
    <w:p w14:paraId="10F1D053" w14:textId="77777777" w:rsidR="007C0C3C" w:rsidRDefault="007C0C3C">
      <w:pPr>
        <w:suppressAutoHyphens/>
        <w:rPr>
          <w:i/>
          <w:lang w:val="fr-FR"/>
        </w:rPr>
      </w:pPr>
    </w:p>
    <w:p w14:paraId="27D1B979" w14:textId="77777777" w:rsidR="007C0C3C" w:rsidRDefault="007C0C3C">
      <w:pPr>
        <w:keepNext/>
        <w:keepLines/>
        <w:rPr>
          <w:u w:val="single"/>
          <w:lang w:val="fr-FR"/>
        </w:rPr>
      </w:pPr>
      <w:r>
        <w:rPr>
          <w:u w:val="single"/>
          <w:lang w:val="fr-FR"/>
        </w:rPr>
        <w:lastRenderedPageBreak/>
        <w:t>Toutes indications</w:t>
      </w:r>
    </w:p>
    <w:p w14:paraId="33C52F13" w14:textId="77777777" w:rsidR="007C0C3C" w:rsidRDefault="007C0C3C">
      <w:pPr>
        <w:keepNext/>
        <w:keepLines/>
        <w:rPr>
          <w:del w:id="1334" w:author="Author"/>
          <w:u w:val="single"/>
          <w:lang w:val="fr-FR"/>
        </w:rPr>
      </w:pPr>
    </w:p>
    <w:p w14:paraId="2EABB6C2" w14:textId="77777777" w:rsidR="007C0C3C" w:rsidRDefault="007C0C3C">
      <w:pPr>
        <w:keepNext/>
        <w:keepLines/>
        <w:rPr>
          <w:i/>
          <w:lang w:val="fr-FR"/>
        </w:rPr>
      </w:pPr>
      <w:r>
        <w:rPr>
          <w:i/>
          <w:lang w:val="fr-FR"/>
        </w:rPr>
        <w:t xml:space="preserve">Infections </w:t>
      </w:r>
    </w:p>
    <w:p w14:paraId="0C8EF590" w14:textId="77777777" w:rsidR="007C0C3C" w:rsidRDefault="007C0C3C">
      <w:pPr>
        <w:keepNext/>
        <w:keepLines/>
        <w:rPr>
          <w:lang w:val="fr-FR"/>
        </w:rPr>
      </w:pPr>
      <w:r>
        <w:rPr>
          <w:lang w:val="fr-FR"/>
        </w:rPr>
        <w:t>Des infections graves et parfois d’issue fatale ont été rapportées chez des patients recevant des immunosuppresseurs dont tocilizumab (voir rubrique 4.8).</w:t>
      </w:r>
      <w:r>
        <w:rPr>
          <w:i/>
          <w:lang w:val="fr-FR"/>
        </w:rPr>
        <w:t xml:space="preserve"> </w:t>
      </w:r>
      <w:r>
        <w:rPr>
          <w:lang w:val="fr-FR"/>
        </w:rPr>
        <w:t>Le traitement par tocilizumab ne doit pas être instauré chez des patients atteints d’infections actives (voir rubrique 4.3). Si un patient développe une infection grave, l’administration de tocilizumab doit être interrompue jusqu’à ce que celle-ci soit contrôlée (voir rubrique 4.8). Les professionnels de santé doivent prendre toutes les précautions nécessaires avant d’utiliser ce médicament chez des patients présentant des antécédents d’infections chroniques ou récidivantes ou des pathologies sous-jacentes (par exemple, diverticulite, diabète et pneumopathie interstitielle) prédisposant aux infections.</w:t>
      </w:r>
    </w:p>
    <w:p w14:paraId="636F5AEB" w14:textId="77777777" w:rsidR="007C0C3C" w:rsidRDefault="007C0C3C">
      <w:pPr>
        <w:suppressAutoHyphens/>
        <w:rPr>
          <w:lang w:val="fr-FR"/>
        </w:rPr>
      </w:pPr>
    </w:p>
    <w:p w14:paraId="41FFDFC2" w14:textId="77777777" w:rsidR="007C0C3C" w:rsidRDefault="007C0C3C">
      <w:pPr>
        <w:suppressAutoHyphens/>
        <w:rPr>
          <w:lang w:val="fr-FR"/>
        </w:rPr>
      </w:pPr>
      <w:r>
        <w:rPr>
          <w:lang w:val="fr-FR"/>
        </w:rPr>
        <w:t>Il est recommandé de faire preuve de la plus grande vigilance vis-à-vis de la détection précoce des infections graves chez les patients recevant des immunosuppresseurs tels que tocilizumab, dans la mesure où les signes et les symptômes d’inflammation aiguë peuvent être atténués, en raison de la suppression de la réaction de phase aiguë. Les effets du tocilizumab sur la protéine C réactive (CRP), les neutrophiles et les signes et symptômes d’une infection doivent être pris en compte par le médecin lorsque celui-ci recherche une infection potentielle chez le patient. Les patients (qui incluent de jeunes enfants atteints d’AJIs ou d’AJIp</w:t>
      </w:r>
      <w:r>
        <w:rPr>
          <w:noProof/>
          <w:lang w:val="fr-FR"/>
        </w:rPr>
        <w:t xml:space="preserve"> qui peuvent être moins </w:t>
      </w:r>
      <w:r>
        <w:rPr>
          <w:lang w:val="fr-FR"/>
        </w:rPr>
        <w:t>capables de communiquer leurs symptômes) et les parents/tuteurs de patients atteints d’AJIs ou d’AJIp</w:t>
      </w:r>
      <w:r>
        <w:rPr>
          <w:noProof/>
          <w:lang w:val="fr-FR"/>
        </w:rPr>
        <w:t>,</w:t>
      </w:r>
      <w:r>
        <w:rPr>
          <w:lang w:val="fr-FR"/>
        </w:rPr>
        <w:t xml:space="preserve"> doivent être informés de contacter immédiatement leur médecin si un symptôme quelconque suggérant une infection se manifeste, afin de pouvoir procéder à une évaluation rapide et à l’administration du traitement approprié.</w:t>
      </w:r>
    </w:p>
    <w:p w14:paraId="1037EF05" w14:textId="77777777" w:rsidR="007C0C3C" w:rsidRDefault="007C0C3C">
      <w:pPr>
        <w:suppressAutoHyphens/>
        <w:rPr>
          <w:lang w:val="fr-FR"/>
        </w:rPr>
      </w:pPr>
    </w:p>
    <w:p w14:paraId="4CD9489D" w14:textId="77777777" w:rsidR="007C0C3C" w:rsidRDefault="007C0C3C">
      <w:pPr>
        <w:suppressAutoHyphens/>
        <w:rPr>
          <w:i/>
          <w:lang w:val="fr-FR"/>
        </w:rPr>
      </w:pPr>
      <w:r>
        <w:rPr>
          <w:i/>
          <w:lang w:val="fr-FR"/>
        </w:rPr>
        <w:t>Tuberculose</w:t>
      </w:r>
    </w:p>
    <w:p w14:paraId="46C398E9" w14:textId="77777777" w:rsidR="007C0C3C" w:rsidRDefault="007C0C3C">
      <w:pPr>
        <w:suppressAutoHyphens/>
        <w:rPr>
          <w:lang w:val="fr-FR"/>
        </w:rPr>
      </w:pPr>
      <w:r>
        <w:rPr>
          <w:lang w:val="fr-FR"/>
        </w:rPr>
        <w:t>Comme cela est recommandé pour les autres traitements biologiques, un dépistage de la tuberculose doit être effectué chez tous les patients avant de commencer un traitement par tocilizumab. Les patients présentant une tuberculose latente doivent être traités par antituberculeux avant l’instauration du traitement. Il est rappelé aux prescripteurs que les tests dermiques à la tuberculine et les tests sanguins de détection d’interféron gamma peuvent donner des faux-négatifs, en particulier chez les patients sévèrement malades ou immunodéprimés.</w:t>
      </w:r>
    </w:p>
    <w:p w14:paraId="58CDEF5F" w14:textId="77777777" w:rsidR="007C0C3C" w:rsidRDefault="007C0C3C">
      <w:pPr>
        <w:suppressAutoHyphens/>
        <w:rPr>
          <w:lang w:val="fr-FR"/>
        </w:rPr>
      </w:pPr>
    </w:p>
    <w:p w14:paraId="6F64E959" w14:textId="77777777" w:rsidR="007C0C3C" w:rsidRDefault="007C0C3C">
      <w:pPr>
        <w:suppressAutoHyphens/>
        <w:rPr>
          <w:lang w:val="fr-FR"/>
        </w:rPr>
      </w:pPr>
      <w:r>
        <w:rPr>
          <w:lang w:val="fr-FR"/>
        </w:rPr>
        <w:t xml:space="preserve">Les patients et les parents/tuteurs des patients atteints d’AJIs ou d’AJIp devront être informés de la nécessité de consulter un médecin si des signes ou des symptômes évoquant une tuberculose (par exemple toux persistante, amaigrissement/perte de poids, fébricule) apparaissent pendant ou après le traitement par ce médicament. </w:t>
      </w:r>
    </w:p>
    <w:p w14:paraId="0D58F35F" w14:textId="77777777" w:rsidR="007C0C3C" w:rsidRDefault="007C0C3C">
      <w:pPr>
        <w:suppressAutoHyphens/>
        <w:rPr>
          <w:lang w:val="fr-FR"/>
        </w:rPr>
      </w:pPr>
    </w:p>
    <w:p w14:paraId="287D36B1" w14:textId="77777777" w:rsidR="007C0C3C" w:rsidRDefault="007C0C3C">
      <w:pPr>
        <w:keepNext/>
        <w:keepLines/>
        <w:suppressAutoHyphens/>
        <w:rPr>
          <w:i/>
          <w:lang w:val="fr-FR"/>
        </w:rPr>
      </w:pPr>
      <w:r>
        <w:rPr>
          <w:i/>
          <w:lang w:val="fr-FR"/>
        </w:rPr>
        <w:t>Réactivation virale</w:t>
      </w:r>
    </w:p>
    <w:p w14:paraId="66A7DA19" w14:textId="77777777" w:rsidR="007C0C3C" w:rsidRDefault="007C0C3C">
      <w:pPr>
        <w:suppressAutoHyphens/>
        <w:rPr>
          <w:lang w:val="fr-FR"/>
        </w:rPr>
      </w:pPr>
      <w:r>
        <w:rPr>
          <w:lang w:val="fr-FR"/>
        </w:rPr>
        <w:t>Des réactivations virales (par exemple virus de l’hépatite B) ont été rapportées sous biothérapies prescrites dans le cadre d’une PR. Dans les essais cliniques avec tocilizumab, les patients présentant ou ayant un antécédent d’hépatite virale ont été exclus.</w:t>
      </w:r>
    </w:p>
    <w:p w14:paraId="5066DAF4" w14:textId="77777777" w:rsidR="007C0C3C" w:rsidRDefault="007C0C3C">
      <w:pPr>
        <w:suppressAutoHyphens/>
        <w:rPr>
          <w:lang w:val="fr-FR"/>
        </w:rPr>
      </w:pPr>
    </w:p>
    <w:p w14:paraId="14EAB5BC" w14:textId="77777777" w:rsidR="007C0C3C" w:rsidRDefault="007C0C3C">
      <w:pPr>
        <w:keepNext/>
        <w:suppressAutoHyphens/>
        <w:rPr>
          <w:i/>
          <w:lang w:val="fr-FR"/>
        </w:rPr>
      </w:pPr>
      <w:r>
        <w:rPr>
          <w:i/>
          <w:lang w:val="fr-FR"/>
        </w:rPr>
        <w:t>Complications de diverticulite</w:t>
      </w:r>
    </w:p>
    <w:p w14:paraId="0B4AA0C7" w14:textId="77777777" w:rsidR="007C0C3C" w:rsidRDefault="007C0C3C">
      <w:pPr>
        <w:suppressAutoHyphens/>
        <w:rPr>
          <w:lang w:val="fr-FR"/>
        </w:rPr>
      </w:pPr>
      <w:r>
        <w:rPr>
          <w:lang w:val="fr-FR"/>
        </w:rPr>
        <w:t>Des complications de diverticulite à type de perforation diverticulaire ont été rapportées peu fréquemment chez les patients traités par tocilizumab (voir rubrique 4.8). Ce médicament doit être utilisé avec précaution chez les patients présentant des antécédents d’ulcération intestinale ou de diverticulite. Les patients manifestant des symptômes pouvant suggérer une diverticulite compliquée, par exemple une douleur abdominale, une hémorragie et/ou un trouble inexpliqué du transit intestinal avec fièvre doivent rapidement faire l’objet d’une évaluation afin d’identifier précocement une diverticulite, qui peut être associée à une perforation gastro-intestinale.</w:t>
      </w:r>
    </w:p>
    <w:p w14:paraId="49069D9A" w14:textId="77777777" w:rsidR="007C0C3C" w:rsidRDefault="007C0C3C">
      <w:pPr>
        <w:suppressAutoHyphens/>
        <w:rPr>
          <w:lang w:val="fr-FR"/>
        </w:rPr>
      </w:pPr>
    </w:p>
    <w:p w14:paraId="1DD8F656" w14:textId="77777777" w:rsidR="007C0C3C" w:rsidRDefault="007C0C3C">
      <w:pPr>
        <w:keepNext/>
        <w:keepLines/>
        <w:suppressAutoHyphens/>
        <w:rPr>
          <w:i/>
          <w:lang w:val="fr-FR"/>
        </w:rPr>
      </w:pPr>
      <w:r>
        <w:rPr>
          <w:i/>
          <w:lang w:val="fr-FR"/>
        </w:rPr>
        <w:t>Réactions d’hypersensibilité</w:t>
      </w:r>
    </w:p>
    <w:p w14:paraId="276F0F78" w14:textId="77777777" w:rsidR="007C0C3C" w:rsidRDefault="007C0C3C">
      <w:pPr>
        <w:suppressAutoHyphens/>
        <w:rPr>
          <w:i/>
          <w:lang w:val="fr-FR"/>
        </w:rPr>
      </w:pPr>
      <w:r>
        <w:rPr>
          <w:lang w:val="fr-FR"/>
        </w:rPr>
        <w:t>Des réactions graves d’hypersensibilité, y compris des réactions anaphylactiques, ont été rapportées en association avec tocilizumab (voir rubrique 4.8).</w:t>
      </w:r>
      <w:r>
        <w:rPr>
          <w:szCs w:val="22"/>
          <w:lang w:val="fr-FR"/>
        </w:rPr>
        <w:t xml:space="preserve"> De telles réactions peuvent être plus sévères, voire potentiellement d’évolution fatale chez les patients qui ont présenté des réactions d’hypersensibilité lors de précédents traitements par </w:t>
      </w:r>
      <w:r>
        <w:rPr>
          <w:lang w:val="fr-FR"/>
        </w:rPr>
        <w:t>tocilizumab</w:t>
      </w:r>
      <w:r>
        <w:rPr>
          <w:szCs w:val="22"/>
          <w:lang w:val="fr-FR"/>
        </w:rPr>
        <w:t>, même lorsque ceux-ci ont reçu une prémédication par corticoïdes et antihistaminiques</w:t>
      </w:r>
      <w:r>
        <w:rPr>
          <w:lang w:val="fr-FR"/>
        </w:rPr>
        <w:t>. Si une réaction anaphylactique ou toute autre réaction grave d'hypersensibilité apparaît, l’administration de tocilizumab doit être immédiatement arrêtée, un traitement adapté instauré, et le traitement doit être définitivement arrêté.</w:t>
      </w:r>
    </w:p>
    <w:p w14:paraId="6AB13A58" w14:textId="77777777" w:rsidR="007C0C3C" w:rsidRDefault="007C0C3C">
      <w:pPr>
        <w:suppressAutoHyphens/>
        <w:rPr>
          <w:lang w:val="fr-FR"/>
        </w:rPr>
      </w:pPr>
    </w:p>
    <w:p w14:paraId="2C183450" w14:textId="77777777" w:rsidR="007C0C3C" w:rsidRDefault="007C0C3C">
      <w:pPr>
        <w:suppressAutoHyphens/>
        <w:rPr>
          <w:i/>
          <w:lang w:val="fr-FR"/>
        </w:rPr>
      </w:pPr>
      <w:r>
        <w:rPr>
          <w:i/>
          <w:lang w:val="fr-FR"/>
        </w:rPr>
        <w:t>Pathologie hépatique active et insuffisance hépatique</w:t>
      </w:r>
    </w:p>
    <w:p w14:paraId="379B9B95" w14:textId="77777777" w:rsidR="007C0C3C" w:rsidRDefault="007C0C3C">
      <w:pPr>
        <w:suppressAutoHyphens/>
        <w:rPr>
          <w:lang w:val="fr-FR"/>
        </w:rPr>
      </w:pPr>
      <w:r>
        <w:rPr>
          <w:lang w:val="fr-FR"/>
        </w:rPr>
        <w:t>Le traitement par tocilizumab, en particulier lorsqu’il est administré en association avec le MTX, peut être associé à des augmentations des transaminases hépatiques. Par conséquent, toutes les précautions doivent être prises lorsqu’un traitement par RoActemra est envisagé chez des patients présentant une pathologie hépatique active ou une insuffisance hépatique (voir rubriques 4.2 et 4.8).</w:t>
      </w:r>
    </w:p>
    <w:p w14:paraId="67AC77A5" w14:textId="77777777" w:rsidR="007C0C3C" w:rsidRDefault="007C0C3C">
      <w:pPr>
        <w:suppressAutoHyphens/>
        <w:rPr>
          <w:lang w:val="fr-FR"/>
        </w:rPr>
      </w:pPr>
    </w:p>
    <w:p w14:paraId="5E76F0F2" w14:textId="77777777" w:rsidR="007C0C3C" w:rsidRDefault="007C0C3C">
      <w:pPr>
        <w:suppressAutoHyphens/>
        <w:rPr>
          <w:i/>
          <w:lang w:val="fr-FR"/>
        </w:rPr>
      </w:pPr>
      <w:r>
        <w:rPr>
          <w:i/>
          <w:lang w:val="fr-FR"/>
        </w:rPr>
        <w:t xml:space="preserve">Hépatotoxicité </w:t>
      </w:r>
    </w:p>
    <w:p w14:paraId="1406655C" w14:textId="77777777" w:rsidR="007C0C3C" w:rsidRDefault="007C0C3C">
      <w:pPr>
        <w:suppressAutoHyphens/>
        <w:rPr>
          <w:lang w:val="fr-FR"/>
        </w:rPr>
      </w:pPr>
      <w:r>
        <w:rPr>
          <w:lang w:val="fr-FR"/>
        </w:rPr>
        <w:t>Des augmentations transitoires ou intermittentes, légères à modérées, des transaminases hépatiques ont été rapportées fréquemment lors du traitement par tocilizumab (voir rubrique 4.8). Une augmentation de la fréquence de ces élévations a été observée lorsque des médicaments potentiellement hépatotoxiques (par exemple, MTX) ont été utilisés en association avec tocilizumab. En fonction de l’état clinique, d’autres tests de la fonction hépatique, notamment la bilirubine, doivent être envisagés.</w:t>
      </w:r>
    </w:p>
    <w:p w14:paraId="546B2E0C" w14:textId="77777777" w:rsidR="007C0C3C" w:rsidRDefault="007C0C3C">
      <w:pPr>
        <w:suppressAutoHyphens/>
        <w:rPr>
          <w:lang w:val="fr-FR"/>
        </w:rPr>
      </w:pPr>
    </w:p>
    <w:p w14:paraId="2ED261F8" w14:textId="77777777" w:rsidR="007C0C3C" w:rsidRDefault="007C0C3C">
      <w:pPr>
        <w:suppressAutoHyphens/>
        <w:rPr>
          <w:lang w:val="fr-FR"/>
        </w:rPr>
      </w:pPr>
      <w:r>
        <w:rPr>
          <w:szCs w:val="22"/>
          <w:lang w:val="fr-FR" w:eastAsia="fr-FR"/>
        </w:rPr>
        <w:t xml:space="preserve">Des cas graves de lésions hépatiques d’origine médicamenteuse, y compris des cas d’insuffisance hépatique aiguë, d’hépatite et d’ictère, ont été observés avec </w:t>
      </w:r>
      <w:r>
        <w:rPr>
          <w:lang w:val="fr-FR"/>
        </w:rPr>
        <w:t>tocilizumab (voir rubrique 4.8)</w:t>
      </w:r>
      <w:r>
        <w:rPr>
          <w:szCs w:val="22"/>
          <w:lang w:val="fr-FR" w:eastAsia="fr-FR"/>
        </w:rPr>
        <w:t>. Ces lésions hépatiques graves sont survenues entre 2 semaines à plus de 5 ans après le début du traitement. Des cas d’insuffisance hépatique ayant nécessité une transplantation hépatique ont été rapportés. Les patients doivent être incités à consulter immédiatement un médecin s’ils présentent des signes et des symptômes d’atteinte hépatique.</w:t>
      </w:r>
      <w:r>
        <w:rPr>
          <w:lang w:val="fr-FR"/>
        </w:rPr>
        <w:t xml:space="preserve"> </w:t>
      </w:r>
    </w:p>
    <w:p w14:paraId="5805383D" w14:textId="77777777" w:rsidR="007C0C3C" w:rsidRDefault="007C0C3C">
      <w:pPr>
        <w:suppressAutoHyphens/>
        <w:rPr>
          <w:lang w:val="fr-FR"/>
        </w:rPr>
      </w:pPr>
    </w:p>
    <w:p w14:paraId="5B4B717F" w14:textId="77777777" w:rsidR="007C0C3C" w:rsidRDefault="007C0C3C">
      <w:pPr>
        <w:suppressAutoHyphens/>
        <w:rPr>
          <w:lang w:val="fr-FR"/>
        </w:rPr>
      </w:pPr>
      <w:r>
        <w:rPr>
          <w:lang w:val="fr-FR"/>
        </w:rPr>
        <w:t>L’instauration d’un traitement doit être effectuée avec précaution chez les patients présentant des augmentations des ALAT ou ASAT &gt; 1,5 × LSN. Chez les patients présentant une augmentation des ALAT ou ASAT &gt; 5 × LSN, le traitement n’est pas recommandé.</w:t>
      </w:r>
    </w:p>
    <w:p w14:paraId="784E0035" w14:textId="77777777" w:rsidR="007C0C3C" w:rsidRDefault="007C0C3C">
      <w:pPr>
        <w:suppressAutoHyphens/>
        <w:rPr>
          <w:lang w:val="fr-FR"/>
        </w:rPr>
      </w:pPr>
    </w:p>
    <w:p w14:paraId="636AE0BF" w14:textId="77777777" w:rsidR="007C0C3C" w:rsidRDefault="007C0C3C">
      <w:pPr>
        <w:suppressAutoHyphens/>
        <w:rPr>
          <w:lang w:val="fr-FR"/>
        </w:rPr>
      </w:pPr>
      <w:r>
        <w:rPr>
          <w:lang w:val="fr-FR"/>
        </w:rPr>
        <w:t xml:space="preserve">Chez les patients atteints de PR, ACG, AJIp et AJIs, les ALAT/ASAT doivent être contrôlées toutes les 4 à 8 semaines pendant les 6 premiers mois du traitement et par la suite toutes les 12 semaines. Pour connaître les adaptations posologiques recommandées en fonction du taux des transaminases, y compris les règles d’arrêt du traitement par tocilizumab, voir rubrique 4.2. En cas d’augmentations des ALAT ou ASAT &gt; 3 à 5 × LSN, le traitement doit être interrompu. </w:t>
      </w:r>
    </w:p>
    <w:p w14:paraId="163CE405" w14:textId="77777777" w:rsidR="007C0C3C" w:rsidRDefault="007C0C3C">
      <w:pPr>
        <w:suppressAutoHyphens/>
        <w:rPr>
          <w:lang w:val="fr-FR"/>
        </w:rPr>
      </w:pPr>
    </w:p>
    <w:p w14:paraId="3904451F" w14:textId="77777777" w:rsidR="007C0C3C" w:rsidRDefault="007C0C3C">
      <w:pPr>
        <w:suppressAutoHyphens/>
        <w:rPr>
          <w:i/>
          <w:lang w:val="fr-FR"/>
        </w:rPr>
      </w:pPr>
      <w:r>
        <w:rPr>
          <w:i/>
          <w:lang w:val="fr-FR"/>
        </w:rPr>
        <w:t xml:space="preserve">Anomalies hématologiques </w:t>
      </w:r>
    </w:p>
    <w:p w14:paraId="73DC7DAA" w14:textId="77777777" w:rsidR="007C0C3C" w:rsidRDefault="007C0C3C">
      <w:pPr>
        <w:suppressAutoHyphens/>
        <w:rPr>
          <w:lang w:val="fr-FR"/>
        </w:rPr>
      </w:pPr>
      <w:r>
        <w:rPr>
          <w:lang w:val="fr-FR"/>
        </w:rPr>
        <w:t>Des diminutions du nombre de neutrophiles et de plaquettes sont survenues après un traitement par tocilizumab à la dose de 8 mg/kg associé au MTX (voir rubrique 4.8). Le risque de neutropénie pourrait être plus élevé chez les patients précédemment traités par un anti-TNF.</w:t>
      </w:r>
    </w:p>
    <w:p w14:paraId="6CCDE6EE" w14:textId="77777777" w:rsidR="007C0C3C" w:rsidRDefault="007C0C3C">
      <w:pPr>
        <w:suppressAutoHyphens/>
        <w:rPr>
          <w:lang w:val="fr-FR"/>
        </w:rPr>
      </w:pPr>
    </w:p>
    <w:p w14:paraId="32212230" w14:textId="77777777" w:rsidR="007C0C3C" w:rsidRDefault="007C0C3C">
      <w:pPr>
        <w:keepNext/>
        <w:keepLines/>
        <w:rPr>
          <w:lang w:val="fr-FR"/>
        </w:rPr>
      </w:pPr>
      <w:r>
        <w:rPr>
          <w:lang w:val="fr-FR"/>
        </w:rPr>
        <w:t>Chez les patients qui n'ont pas déjà été traités par tocilizumab, l’instauration du traitement n’est pas recommandée chez les patients présentant un nombre de neutrophiles inférieur à 2 000 × 10</w:t>
      </w:r>
      <w:r>
        <w:rPr>
          <w:vertAlign w:val="superscript"/>
          <w:lang w:val="fr-FR"/>
        </w:rPr>
        <w:t>6</w:t>
      </w:r>
      <w:r>
        <w:rPr>
          <w:lang w:val="fr-FR"/>
        </w:rPr>
        <w:t>/L. L’instauration d’un traitement doit être envisagée avec précaution chez les patients présentant des diminutions du nombre de plaquettes (&lt; 100 000/µL). La poursuite du traitement n’est pas recommandée chez les patients présentant un nombre de neutrophiles &lt; 500 × 10</w:t>
      </w:r>
      <w:r>
        <w:rPr>
          <w:vertAlign w:val="superscript"/>
          <w:lang w:val="fr-FR"/>
        </w:rPr>
        <w:t>6</w:t>
      </w:r>
      <w:r>
        <w:rPr>
          <w:lang w:val="fr-FR"/>
        </w:rPr>
        <w:t>/L ou un nombre de plaquettes &lt; 50 000/µL.</w:t>
      </w:r>
    </w:p>
    <w:p w14:paraId="3C294A4E" w14:textId="77777777" w:rsidR="007C0C3C" w:rsidRDefault="007C0C3C">
      <w:pPr>
        <w:keepNext/>
        <w:keepLines/>
        <w:suppressAutoHyphens/>
        <w:rPr>
          <w:lang w:val="fr-FR"/>
        </w:rPr>
      </w:pPr>
    </w:p>
    <w:p w14:paraId="17145506" w14:textId="77777777" w:rsidR="007C0C3C" w:rsidRDefault="007C0C3C">
      <w:pPr>
        <w:suppressAutoHyphens/>
        <w:rPr>
          <w:lang w:val="fr-FR"/>
        </w:rPr>
      </w:pPr>
      <w:r>
        <w:rPr>
          <w:lang w:val="fr-FR"/>
        </w:rPr>
        <w:t xml:space="preserve">Des neutropénies sévères peuvent être associées à un risque accru d’infections graves, bien qu’à ce jour il n’y ait pas de relation clairement établie entre la diminution du nombre de neutrophiles et la survenue d’infections graves dans les essais cliniques menés avec tocilizumab. </w:t>
      </w:r>
    </w:p>
    <w:p w14:paraId="020E93FC" w14:textId="77777777" w:rsidR="007C0C3C" w:rsidRDefault="007C0C3C">
      <w:pPr>
        <w:suppressAutoHyphens/>
        <w:rPr>
          <w:lang w:val="fr-FR"/>
        </w:rPr>
      </w:pPr>
    </w:p>
    <w:p w14:paraId="044FE4FF" w14:textId="77777777" w:rsidR="007C0C3C" w:rsidRDefault="007C0C3C">
      <w:pPr>
        <w:suppressAutoHyphens/>
        <w:rPr>
          <w:lang w:val="fr-FR"/>
        </w:rPr>
      </w:pPr>
      <w:r>
        <w:rPr>
          <w:lang w:val="fr-FR"/>
        </w:rPr>
        <w:t xml:space="preserve">Chez les patients atteints de PR et d’ACG, les neutrophiles et les plaquettes doivent être contrôlés 4 à 8 semaines après le début du traitement, et par la suite conformément aux pratiques cliniques habituelles. Pour connaître les adaptations posologiques recommandées en fonction du nombre de neutrophiles et de plaquettes, voir rubrique 4.2. </w:t>
      </w:r>
    </w:p>
    <w:p w14:paraId="0810B1D5" w14:textId="77777777" w:rsidR="007C0C3C" w:rsidRDefault="007C0C3C">
      <w:pPr>
        <w:suppressAutoHyphens/>
        <w:rPr>
          <w:lang w:val="fr-FR"/>
        </w:rPr>
      </w:pPr>
    </w:p>
    <w:p w14:paraId="0382DC6A" w14:textId="77777777" w:rsidR="007C0C3C" w:rsidRDefault="007C0C3C">
      <w:pPr>
        <w:suppressAutoHyphens/>
        <w:rPr>
          <w:lang w:val="fr-FR"/>
        </w:rPr>
      </w:pPr>
      <w:r>
        <w:rPr>
          <w:lang w:val="fr-FR"/>
        </w:rPr>
        <w:t>Chez les patients atteints d’AJIs et d'AJIp, les neutrophiles et les plaquettes doivent être contrôlés au moment de la deuxième administration et par la suite, conformément aux bonnes pratiques cliniques (voir rubrique 4.2).</w:t>
      </w:r>
    </w:p>
    <w:p w14:paraId="4E4E80E3" w14:textId="77777777" w:rsidR="007C0C3C" w:rsidRDefault="007C0C3C">
      <w:pPr>
        <w:suppressAutoHyphens/>
        <w:rPr>
          <w:lang w:val="fr-FR"/>
        </w:rPr>
      </w:pPr>
    </w:p>
    <w:p w14:paraId="34B3681C" w14:textId="77777777" w:rsidR="007C0C3C" w:rsidRDefault="007C0C3C">
      <w:pPr>
        <w:keepNext/>
        <w:keepLines/>
        <w:suppressAutoHyphens/>
        <w:rPr>
          <w:i/>
          <w:lang w:val="fr-FR"/>
        </w:rPr>
      </w:pPr>
      <w:r>
        <w:rPr>
          <w:i/>
          <w:lang w:val="fr-FR"/>
        </w:rPr>
        <w:lastRenderedPageBreak/>
        <w:t>Paramètres lipidiques</w:t>
      </w:r>
    </w:p>
    <w:p w14:paraId="61ADDB0D" w14:textId="77777777" w:rsidR="007C0C3C" w:rsidRDefault="007C0C3C">
      <w:pPr>
        <w:keepNext/>
        <w:keepLines/>
        <w:suppressAutoHyphens/>
        <w:rPr>
          <w:lang w:val="fr-FR"/>
        </w:rPr>
      </w:pPr>
      <w:r>
        <w:rPr>
          <w:lang w:val="fr-FR"/>
        </w:rPr>
        <w:t>Des augmentations des paramètres lipidiques, notamment le cholestérol total, le LDL-cholestérol, le HDL-cholestérol et les triglycérides ont été observées chez des patients traités par tocilizumab (voir rubrique 4.8). Chez la majorité des patients, il n’a pas été observé d’augmentation des indices d’athérogénicité, et les augmentations du cholestérol total ont répondu à un traitement par hypolipémiant.</w:t>
      </w:r>
    </w:p>
    <w:p w14:paraId="65B97C9A" w14:textId="77777777" w:rsidR="007C0C3C" w:rsidRDefault="007C0C3C">
      <w:pPr>
        <w:suppressAutoHyphens/>
        <w:rPr>
          <w:lang w:val="fr-FR"/>
        </w:rPr>
      </w:pPr>
    </w:p>
    <w:p w14:paraId="17EE1BF4" w14:textId="77777777" w:rsidR="007C0C3C" w:rsidRDefault="007C0C3C">
      <w:pPr>
        <w:suppressAutoHyphens/>
        <w:rPr>
          <w:lang w:val="fr-FR"/>
        </w:rPr>
      </w:pPr>
      <w:r>
        <w:rPr>
          <w:lang w:val="fr-FR"/>
        </w:rPr>
        <w:t>Chez tous les patients, l’évaluation des paramètres lipidiques doit être effectuée 4 à 8 semaines après le début du traitement. Les patients doivent être contrôlés conformément aux recommandations de bonnes pratiques relatives à la prise en charge des dyslipidémies.</w:t>
      </w:r>
    </w:p>
    <w:p w14:paraId="24B32AB9" w14:textId="77777777" w:rsidR="007C0C3C" w:rsidRDefault="007C0C3C">
      <w:pPr>
        <w:suppressAutoHyphens/>
        <w:rPr>
          <w:lang w:val="fr-FR"/>
        </w:rPr>
      </w:pPr>
    </w:p>
    <w:p w14:paraId="087AAED6" w14:textId="77777777" w:rsidR="007C0C3C" w:rsidRDefault="007C0C3C">
      <w:pPr>
        <w:suppressAutoHyphens/>
        <w:rPr>
          <w:i/>
          <w:lang w:val="fr-FR"/>
        </w:rPr>
      </w:pPr>
      <w:r>
        <w:rPr>
          <w:i/>
          <w:lang w:val="fr-FR"/>
        </w:rPr>
        <w:t>Affections neurologiques</w:t>
      </w:r>
    </w:p>
    <w:p w14:paraId="659200FC" w14:textId="77777777" w:rsidR="007C0C3C" w:rsidRDefault="007C0C3C">
      <w:pPr>
        <w:suppressAutoHyphens/>
        <w:rPr>
          <w:lang w:val="fr-FR"/>
        </w:rPr>
      </w:pPr>
      <w:r>
        <w:rPr>
          <w:lang w:val="fr-FR"/>
        </w:rPr>
        <w:t>Les médecins doivent rester vigilants vis-à-vis des symptômes de maladie démyélinisante du système nerveux central (SNC). Le risque de démyélinisation du SNC avec tocilizumab est actuellement inconnu.</w:t>
      </w:r>
    </w:p>
    <w:p w14:paraId="2D3CBB0F" w14:textId="77777777" w:rsidR="007C0C3C" w:rsidRDefault="007C0C3C">
      <w:pPr>
        <w:suppressAutoHyphens/>
        <w:rPr>
          <w:lang w:val="fr-FR"/>
        </w:rPr>
      </w:pPr>
    </w:p>
    <w:p w14:paraId="0DE0FD6D" w14:textId="77777777" w:rsidR="007C0C3C" w:rsidRDefault="007C0C3C">
      <w:pPr>
        <w:suppressAutoHyphens/>
        <w:rPr>
          <w:i/>
          <w:lang w:val="fr-FR"/>
        </w:rPr>
      </w:pPr>
      <w:r>
        <w:rPr>
          <w:i/>
          <w:lang w:val="fr-FR"/>
        </w:rPr>
        <w:t xml:space="preserve">Affections malignes </w:t>
      </w:r>
    </w:p>
    <w:p w14:paraId="0B67034F" w14:textId="77777777" w:rsidR="007C0C3C" w:rsidRDefault="007C0C3C">
      <w:pPr>
        <w:suppressAutoHyphens/>
        <w:rPr>
          <w:lang w:val="fr-FR"/>
        </w:rPr>
      </w:pPr>
      <w:r>
        <w:rPr>
          <w:lang w:val="fr-FR"/>
        </w:rPr>
        <w:t>Le risque de développement d’une affection maligne est augmenté chez les patients atteints de PR. Les médicaments immunomodulateurs peuvent augmenter le risque de développement d’une affection maligne. Les données cliniques sont insuffisantes pour évaluer l’incidence potentielle des affections malignes après une exposition au tocilizumab. Des évaluations de tolérance à long terme sont en cours.</w:t>
      </w:r>
    </w:p>
    <w:p w14:paraId="09F6B6D5" w14:textId="77777777" w:rsidR="007C0C3C" w:rsidRDefault="007C0C3C">
      <w:pPr>
        <w:suppressAutoHyphens/>
        <w:rPr>
          <w:lang w:val="fr-FR"/>
        </w:rPr>
      </w:pPr>
    </w:p>
    <w:p w14:paraId="58D0C7A5" w14:textId="77777777" w:rsidR="007C0C3C" w:rsidRDefault="007C0C3C">
      <w:pPr>
        <w:suppressAutoHyphens/>
        <w:rPr>
          <w:i/>
          <w:lang w:val="fr-FR"/>
        </w:rPr>
      </w:pPr>
      <w:r>
        <w:rPr>
          <w:i/>
          <w:lang w:val="fr-FR"/>
        </w:rPr>
        <w:t xml:space="preserve">Vaccinations </w:t>
      </w:r>
    </w:p>
    <w:p w14:paraId="5C87DC9B" w14:textId="77777777" w:rsidR="007C0C3C" w:rsidRDefault="007C0C3C">
      <w:pPr>
        <w:suppressAutoHyphens/>
        <w:rPr>
          <w:lang w:val="fr-FR"/>
        </w:rPr>
      </w:pPr>
      <w:r>
        <w:rPr>
          <w:lang w:val="fr-FR"/>
        </w:rPr>
        <w:t>Les vaccins vivants et les vaccins vivants atténués ne doivent pas être administrés simultanément à un traitement par ce médicament, dans la mesure où la sécurité clinique n’a pas été établie. Dans un</w:t>
      </w:r>
      <w:ins w:id="1335" w:author="Author">
        <w:r>
          <w:rPr>
            <w:lang w:val="fr-FR"/>
          </w:rPr>
          <w:t xml:space="preserve"> essai </w:t>
        </w:r>
      </w:ins>
      <w:del w:id="1336" w:author="Author">
        <w:r>
          <w:rPr>
            <w:lang w:val="fr-FR"/>
          </w:rPr>
          <w:delText xml:space="preserve">e étude </w:delText>
        </w:r>
      </w:del>
      <w:r>
        <w:rPr>
          <w:lang w:val="fr-FR"/>
        </w:rPr>
        <w:t>randomisé</w:t>
      </w:r>
      <w:del w:id="1337" w:author="Author">
        <w:r>
          <w:rPr>
            <w:lang w:val="fr-FR"/>
          </w:rPr>
          <w:delText>e</w:delText>
        </w:r>
      </w:del>
      <w:r>
        <w:rPr>
          <w:lang w:val="fr-FR"/>
        </w:rPr>
        <w:t xml:space="preserve"> en ouvert, les patients adultes atteints de PR traités par tocilizumab et MTX ont présenté une réponse efficace et comparable à celle observée chez les patients sous MTX seul, au vaccin pneumococcique polyosidique 23-valent et au vaccin tétanique. Il est recommandé que tous les patients, particulièrement les patients pédiatriques et les patients âgés, soient à jour de leurs vaccinations conformément aux recommandations vaccinales en vigueur avant de débuter un traitement. L’intervalle entre l’administration d’un vaccin vivant et le début du traitement doit respecter les recommandations vaccinales en vigueur concernant les médicaments immunosuppresseurs.</w:t>
      </w:r>
    </w:p>
    <w:p w14:paraId="63271414" w14:textId="77777777" w:rsidR="007C0C3C" w:rsidRDefault="007C0C3C">
      <w:pPr>
        <w:suppressAutoHyphens/>
        <w:rPr>
          <w:lang w:val="fr-FR"/>
        </w:rPr>
      </w:pPr>
    </w:p>
    <w:p w14:paraId="6D3A2113" w14:textId="77777777" w:rsidR="007C0C3C" w:rsidRDefault="007C0C3C">
      <w:pPr>
        <w:suppressAutoHyphens/>
        <w:rPr>
          <w:i/>
          <w:lang w:val="fr-FR"/>
        </w:rPr>
      </w:pPr>
      <w:r>
        <w:rPr>
          <w:i/>
          <w:lang w:val="fr-FR"/>
        </w:rPr>
        <w:t xml:space="preserve">Risque cardio-vasculaire </w:t>
      </w:r>
    </w:p>
    <w:p w14:paraId="6A13BFA0" w14:textId="77777777" w:rsidR="007C0C3C" w:rsidRDefault="007C0C3C">
      <w:pPr>
        <w:suppressAutoHyphens/>
        <w:rPr>
          <w:lang w:val="fr-FR"/>
        </w:rPr>
      </w:pPr>
      <w:r>
        <w:rPr>
          <w:lang w:val="fr-FR"/>
        </w:rPr>
        <w:t>Les patients atteints de PR présentent un risque augmenté de troubles cardiovasculaires et les facteurs de risque (par exemple hypertension, hyperlipidémie) doivent être pris en charge dans le cadre des soins standard habituels.</w:t>
      </w:r>
    </w:p>
    <w:p w14:paraId="12AB425B" w14:textId="77777777" w:rsidR="007C0C3C" w:rsidRDefault="007C0C3C">
      <w:pPr>
        <w:suppressAutoHyphens/>
        <w:rPr>
          <w:lang w:val="fr-FR"/>
        </w:rPr>
      </w:pPr>
    </w:p>
    <w:p w14:paraId="4F1D5FBF" w14:textId="77777777" w:rsidR="007C0C3C" w:rsidRDefault="007C0C3C">
      <w:pPr>
        <w:keepNext/>
        <w:keepLines/>
        <w:suppressAutoHyphens/>
        <w:rPr>
          <w:i/>
          <w:lang w:val="fr-FR"/>
        </w:rPr>
      </w:pPr>
      <w:r>
        <w:rPr>
          <w:i/>
          <w:lang w:val="fr-FR"/>
        </w:rPr>
        <w:t>Association avec les anti-TNF</w:t>
      </w:r>
    </w:p>
    <w:p w14:paraId="34EEEF30" w14:textId="77777777" w:rsidR="007C0C3C" w:rsidRDefault="007C0C3C">
      <w:pPr>
        <w:suppressAutoHyphens/>
        <w:rPr>
          <w:lang w:val="fr-FR"/>
        </w:rPr>
      </w:pPr>
      <w:r>
        <w:rPr>
          <w:lang w:val="fr-FR"/>
        </w:rPr>
        <w:t xml:space="preserve">Il n’y a aucune expérience sur l’utilisation de tocilizumab avec des anti-TNF ou d’autres traitements biologiques chez les patients atteints de PR. L’utilisation de ce médicament n’est pas recommandée avec d’autres agents biologiques. </w:t>
      </w:r>
    </w:p>
    <w:p w14:paraId="4D5AE53F" w14:textId="77777777" w:rsidR="007C0C3C" w:rsidRDefault="007C0C3C">
      <w:pPr>
        <w:suppressAutoHyphens/>
        <w:outlineLvl w:val="0"/>
        <w:rPr>
          <w:del w:id="1338" w:author="Author"/>
          <w:lang w:val="fr-FR"/>
        </w:rPr>
      </w:pPr>
    </w:p>
    <w:p w14:paraId="33196F70" w14:textId="77777777" w:rsidR="007C0C3C" w:rsidRDefault="007C0C3C">
      <w:pPr>
        <w:suppressAutoHyphens/>
        <w:rPr>
          <w:del w:id="1339" w:author="Author"/>
          <w:i/>
          <w:lang w:val="fr-FR"/>
        </w:rPr>
      </w:pPr>
      <w:del w:id="1340" w:author="Author">
        <w:r>
          <w:rPr>
            <w:i/>
            <w:lang w:val="fr-FR"/>
          </w:rPr>
          <w:delText>Polysorbate</w:delText>
        </w:r>
      </w:del>
    </w:p>
    <w:p w14:paraId="71D4F573" w14:textId="77777777" w:rsidR="007C0C3C" w:rsidRDefault="007C0C3C">
      <w:pPr>
        <w:suppressAutoHyphens/>
        <w:rPr>
          <w:del w:id="1341" w:author="Author"/>
          <w:lang w:val="fr-FR"/>
        </w:rPr>
      </w:pPr>
      <w:del w:id="1342" w:author="Author">
        <w:r>
          <w:rPr>
            <w:lang w:val="fr-FR"/>
          </w:rPr>
          <w:delText>Ce médicament contient 0,18 mg de polysorbate 80 dans chaque seringue de 162 mg/0,9 mL, ce qui équivaut à 0,2 mg/mL. Les polysorbates peuvent provoquer des réactions allergiques. Les allergies connues des patients doivent être prises en compte.</w:delText>
        </w:r>
      </w:del>
    </w:p>
    <w:p w14:paraId="11D92DD9" w14:textId="77777777" w:rsidR="007C0C3C" w:rsidRDefault="007C0C3C">
      <w:pPr>
        <w:suppressAutoHyphens/>
        <w:outlineLvl w:val="0"/>
        <w:rPr>
          <w:lang w:val="fr-FR"/>
        </w:rPr>
      </w:pPr>
    </w:p>
    <w:p w14:paraId="53C0950E" w14:textId="77777777" w:rsidR="007C0C3C" w:rsidRDefault="007C0C3C">
      <w:pPr>
        <w:keepNext/>
        <w:keepLines/>
        <w:suppressAutoHyphens/>
        <w:outlineLvl w:val="0"/>
        <w:rPr>
          <w:u w:val="single"/>
          <w:lang w:val="fr-FR"/>
        </w:rPr>
      </w:pPr>
      <w:ins w:id="1343" w:author="Author">
        <w:r>
          <w:rPr>
            <w:u w:val="single"/>
            <w:lang w:val="fr-FR"/>
          </w:rPr>
          <w:t>Patients atteints d’</w:t>
        </w:r>
      </w:ins>
      <w:r>
        <w:rPr>
          <w:u w:val="single"/>
          <w:lang w:val="fr-FR"/>
        </w:rPr>
        <w:t>ACG</w:t>
      </w:r>
    </w:p>
    <w:p w14:paraId="1E230EE8" w14:textId="77777777" w:rsidR="007C0C3C" w:rsidRDefault="007C0C3C">
      <w:pPr>
        <w:keepNext/>
        <w:keepLines/>
        <w:suppressAutoHyphens/>
        <w:outlineLvl w:val="0"/>
        <w:rPr>
          <w:lang w:val="fr-FR"/>
        </w:rPr>
      </w:pPr>
      <w:r>
        <w:rPr>
          <w:lang w:val="fr-FR"/>
        </w:rPr>
        <w:t>Tocilizumab ne doit pas être utilisé en monothérapie pour le traitement des rechutes aiguës car l’efficacité dans cette situation n’a pas été établie. Les corticoïdes doivent être administrés suivant un avis médical et selon les recommandations cliniques.</w:t>
      </w:r>
    </w:p>
    <w:p w14:paraId="41FFA56F" w14:textId="77777777" w:rsidR="007C0C3C" w:rsidRDefault="007C0C3C">
      <w:pPr>
        <w:suppressAutoHyphens/>
        <w:outlineLvl w:val="0"/>
        <w:rPr>
          <w:lang w:val="fr-FR"/>
        </w:rPr>
      </w:pPr>
    </w:p>
    <w:p w14:paraId="077A7449" w14:textId="77777777" w:rsidR="007C0C3C" w:rsidRDefault="007C0C3C">
      <w:pPr>
        <w:keepNext/>
        <w:keepLines/>
        <w:suppressAutoHyphens/>
        <w:outlineLvl w:val="0"/>
        <w:rPr>
          <w:u w:val="single"/>
          <w:lang w:val="fr-FR"/>
        </w:rPr>
      </w:pPr>
      <w:ins w:id="1344" w:author="Author">
        <w:r>
          <w:rPr>
            <w:u w:val="single"/>
            <w:lang w:val="fr-FR"/>
          </w:rPr>
          <w:t>Patients atteints d’</w:t>
        </w:r>
      </w:ins>
      <w:r>
        <w:rPr>
          <w:u w:val="single"/>
          <w:lang w:val="fr-FR"/>
        </w:rPr>
        <w:t>AJIs</w:t>
      </w:r>
    </w:p>
    <w:p w14:paraId="7FCBC9A4" w14:textId="77777777" w:rsidR="007C0C3C" w:rsidRDefault="007C0C3C">
      <w:pPr>
        <w:keepNext/>
        <w:keepLines/>
        <w:suppressAutoHyphens/>
        <w:outlineLvl w:val="0"/>
        <w:rPr>
          <w:lang w:val="fr-FR"/>
        </w:rPr>
      </w:pPr>
      <w:r>
        <w:rPr>
          <w:lang w:val="fr-FR"/>
        </w:rPr>
        <w:t>Le syndrome d’activation macrophagique (SAM) est une complication grave mettant en jeu le pronostic vital qui peut se développer chez les patients atteints d’AJIs. Dans les essais cliniques, tocilizumab n’a pas été étudié chez des patients pendant un épisode de SAM actif.</w:t>
      </w:r>
    </w:p>
    <w:p w14:paraId="48039077" w14:textId="77777777" w:rsidR="007C0C3C" w:rsidRDefault="007C0C3C">
      <w:pPr>
        <w:suppressAutoHyphens/>
        <w:outlineLvl w:val="0"/>
        <w:rPr>
          <w:ins w:id="1345" w:author="Author"/>
          <w:lang w:val="fr-FR"/>
        </w:rPr>
      </w:pPr>
    </w:p>
    <w:p w14:paraId="4BC9F0AF" w14:textId="77777777" w:rsidR="007C0C3C" w:rsidRDefault="007C0C3C">
      <w:pPr>
        <w:keepNext/>
        <w:suppressAutoHyphens/>
        <w:rPr>
          <w:ins w:id="1346" w:author="Author"/>
          <w:i/>
          <w:lang w:val="fr-FR"/>
        </w:rPr>
        <w:pPrChange w:id="1347" w:author="Author">
          <w:pPr>
            <w:suppressAutoHyphens/>
          </w:pPr>
        </w:pPrChange>
      </w:pPr>
      <w:ins w:id="1348" w:author="Author">
        <w:r>
          <w:rPr>
            <w:i/>
            <w:lang w:val="fr-FR"/>
          </w:rPr>
          <w:lastRenderedPageBreak/>
          <w:t>Polysorbate</w:t>
        </w:r>
        <w:r>
          <w:rPr>
            <w:i/>
            <w:iCs/>
            <w:lang w:val="fr-FR"/>
          </w:rPr>
          <w:t xml:space="preserve"> </w:t>
        </w:r>
        <w:r>
          <w:rPr>
            <w:i/>
            <w:iCs/>
            <w:lang w:val="fr-FR"/>
            <w:rPrChange w:id="1349" w:author="Author">
              <w:rPr/>
            </w:rPrChange>
          </w:rPr>
          <w:t>80 (E 433)</w:t>
        </w:r>
      </w:ins>
    </w:p>
    <w:p w14:paraId="1D23400B" w14:textId="77777777" w:rsidR="007C0C3C" w:rsidRDefault="007C0C3C">
      <w:pPr>
        <w:suppressAutoHyphens/>
        <w:rPr>
          <w:ins w:id="1350" w:author="Author"/>
          <w:lang w:val="fr-FR"/>
        </w:rPr>
      </w:pPr>
      <w:ins w:id="1351" w:author="Author">
        <w:r>
          <w:rPr>
            <w:lang w:val="fr-FR"/>
          </w:rPr>
          <w:t>Ce médicament contient 0,18 mg de polysorbate 80 dans chaque seringue de 162 mg/0,9 mL, ce qui équivaut à 0,2 mg/mL. Les polysorbates peuvent provoquer des réactions allergiques. Les allergies connues des patients doivent être prises en compte.</w:t>
        </w:r>
      </w:ins>
    </w:p>
    <w:p w14:paraId="6C5CB0FF" w14:textId="77777777" w:rsidR="007C0C3C" w:rsidRDefault="007C0C3C">
      <w:pPr>
        <w:suppressAutoHyphens/>
        <w:outlineLvl w:val="0"/>
        <w:rPr>
          <w:lang w:val="fr-FR"/>
        </w:rPr>
      </w:pPr>
    </w:p>
    <w:p w14:paraId="3AFF2005" w14:textId="77777777" w:rsidR="007C0C3C" w:rsidRDefault="007C0C3C">
      <w:pPr>
        <w:suppressAutoHyphens/>
        <w:ind w:left="567" w:hanging="567"/>
        <w:outlineLvl w:val="0"/>
        <w:rPr>
          <w:b/>
          <w:lang w:val="fr-FR"/>
        </w:rPr>
      </w:pPr>
      <w:r>
        <w:rPr>
          <w:b/>
          <w:lang w:val="fr-FR"/>
        </w:rPr>
        <w:t>4.5</w:t>
      </w:r>
      <w:r>
        <w:rPr>
          <w:b/>
          <w:lang w:val="fr-FR"/>
        </w:rPr>
        <w:tab/>
        <w:t>Interactions avec d’autres médicaments et autres formes d’interactions</w:t>
      </w:r>
    </w:p>
    <w:p w14:paraId="687C438B" w14:textId="77777777" w:rsidR="007C0C3C" w:rsidRDefault="007C0C3C">
      <w:pPr>
        <w:rPr>
          <w:lang w:val="fr-FR"/>
        </w:rPr>
      </w:pPr>
    </w:p>
    <w:p w14:paraId="023822A3" w14:textId="77777777" w:rsidR="007C0C3C" w:rsidRDefault="007C0C3C">
      <w:pPr>
        <w:rPr>
          <w:szCs w:val="22"/>
          <w:lang w:val="fr-BE"/>
        </w:rPr>
      </w:pPr>
      <w:r>
        <w:rPr>
          <w:szCs w:val="22"/>
          <w:lang w:val="fr-BE"/>
        </w:rPr>
        <w:t xml:space="preserve">Les </w:t>
      </w:r>
      <w:ins w:id="1352" w:author="Author">
        <w:r>
          <w:rPr>
            <w:szCs w:val="22"/>
            <w:lang w:val="fr-BE"/>
          </w:rPr>
          <w:t>essais</w:t>
        </w:r>
      </w:ins>
      <w:del w:id="1353" w:author="Author">
        <w:r>
          <w:rPr>
            <w:szCs w:val="22"/>
            <w:lang w:val="fr-BE"/>
          </w:rPr>
          <w:delText>études</w:delText>
        </w:r>
      </w:del>
      <w:r>
        <w:rPr>
          <w:szCs w:val="22"/>
          <w:lang w:val="fr-BE"/>
        </w:rPr>
        <w:t xml:space="preserve"> d’interaction n’ont été réalisé</w:t>
      </w:r>
      <w:del w:id="1354" w:author="Author">
        <w:r>
          <w:rPr>
            <w:szCs w:val="22"/>
            <w:lang w:val="fr-BE"/>
          </w:rPr>
          <w:delText>e</w:delText>
        </w:r>
      </w:del>
      <w:r>
        <w:rPr>
          <w:szCs w:val="22"/>
          <w:lang w:val="fr-BE"/>
        </w:rPr>
        <w:t>s que chez l’adulte.</w:t>
      </w:r>
    </w:p>
    <w:p w14:paraId="3E957359" w14:textId="77777777" w:rsidR="007C0C3C" w:rsidRDefault="007C0C3C">
      <w:pPr>
        <w:rPr>
          <w:lang w:val="fr-FR"/>
        </w:rPr>
      </w:pPr>
    </w:p>
    <w:p w14:paraId="0676F6A7" w14:textId="77777777" w:rsidR="007C0C3C" w:rsidRDefault="007C0C3C">
      <w:pPr>
        <w:rPr>
          <w:rFonts w:eastAsia="SimSun"/>
          <w:lang w:val="fr-FR" w:eastAsia="zh-CN" w:bidi="th-TH"/>
        </w:rPr>
      </w:pPr>
      <w:r>
        <w:rPr>
          <w:rFonts w:eastAsia="SimSun"/>
          <w:lang w:val="fr-FR" w:eastAsia="zh-CN" w:bidi="th-TH"/>
        </w:rPr>
        <w:t xml:space="preserve">L’administration concomitante d’une dose unique de 10 mg/kg de tocilizumab en association avec du MTX à la dose de 10 à 25 mg une fois par semaine n’a eu aucun effet cliniquement significatif sur l’exposition au MTX. </w:t>
      </w:r>
    </w:p>
    <w:p w14:paraId="1CE11C91" w14:textId="77777777" w:rsidR="007C0C3C" w:rsidRDefault="007C0C3C">
      <w:pPr>
        <w:rPr>
          <w:lang w:val="fr-FR"/>
        </w:rPr>
      </w:pPr>
    </w:p>
    <w:p w14:paraId="0311AD7D" w14:textId="77777777" w:rsidR="007C0C3C" w:rsidRDefault="007C0C3C">
      <w:pPr>
        <w:rPr>
          <w:lang w:val="fr-FR"/>
        </w:rPr>
      </w:pPr>
      <w:r>
        <w:rPr>
          <w:lang w:val="fr-FR"/>
        </w:rPr>
        <w:t>L</w:t>
      </w:r>
      <w:ins w:id="1355" w:author="Author">
        <w:r>
          <w:rPr>
            <w:lang w:val="fr-FR"/>
          </w:rPr>
          <w:t>es</w:t>
        </w:r>
      </w:ins>
      <w:del w:id="1356" w:author="Author">
        <w:r>
          <w:rPr>
            <w:lang w:val="fr-FR"/>
          </w:rPr>
          <w:delText>’</w:delText>
        </w:r>
      </w:del>
      <w:ins w:id="1357" w:author="Author">
        <w:r>
          <w:rPr>
            <w:lang w:val="fr-FR"/>
          </w:rPr>
          <w:t xml:space="preserve"> </w:t>
        </w:r>
      </w:ins>
      <w:r>
        <w:rPr>
          <w:lang w:val="fr-FR"/>
        </w:rPr>
        <w:t>analyse</w:t>
      </w:r>
      <w:ins w:id="1358" w:author="Author">
        <w:r>
          <w:rPr>
            <w:lang w:val="fr-FR"/>
          </w:rPr>
          <w:t>s</w:t>
        </w:r>
      </w:ins>
      <w:r>
        <w:rPr>
          <w:lang w:val="fr-FR"/>
        </w:rPr>
        <w:t xml:space="preserve"> pharmacocinétique</w:t>
      </w:r>
      <w:ins w:id="1359" w:author="Author">
        <w:r>
          <w:rPr>
            <w:lang w:val="fr-FR"/>
          </w:rPr>
          <w:t>s</w:t>
        </w:r>
      </w:ins>
      <w:r>
        <w:rPr>
          <w:lang w:val="fr-FR"/>
        </w:rPr>
        <w:t xml:space="preserve"> de population </w:t>
      </w:r>
      <w:del w:id="1360" w:author="Author">
        <w:r>
          <w:rPr>
            <w:lang w:val="fr-FR"/>
          </w:rPr>
          <w:delText xml:space="preserve">n’a </w:delText>
        </w:r>
      </w:del>
      <w:ins w:id="1361" w:author="Author">
        <w:r>
          <w:rPr>
            <w:lang w:val="fr-FR"/>
          </w:rPr>
          <w:t xml:space="preserve">n’ont </w:t>
        </w:r>
      </w:ins>
      <w:r>
        <w:rPr>
          <w:lang w:val="fr-FR"/>
        </w:rPr>
        <w:t>mis en évidence aucun effet du MTX, ni des AINS, ni des corticoïdes sur la clairance de tocilizumab chez les patients atteints de PR. Chez les patients atteints d’ACG, aucun effet de la dose cumulée de corticoïdes n’a été observé sur l’exposition au tocilizumab.</w:t>
      </w:r>
    </w:p>
    <w:p w14:paraId="58393A79" w14:textId="77777777" w:rsidR="007C0C3C" w:rsidRDefault="007C0C3C">
      <w:pPr>
        <w:rPr>
          <w:lang w:val="fr-FR"/>
        </w:rPr>
      </w:pPr>
    </w:p>
    <w:p w14:paraId="2685184A" w14:textId="77777777" w:rsidR="007C0C3C" w:rsidRDefault="007C0C3C">
      <w:pPr>
        <w:rPr>
          <w:lang w:val="fr-FR"/>
        </w:rPr>
      </w:pPr>
      <w:r>
        <w:rPr>
          <w:lang w:val="fr-FR"/>
        </w:rPr>
        <w:t>L’expression des isoenzymes hépatiques du CYP 450 est supprimée par des cytokines, comme l’IL-6, qui stimulent l’inflammation chronique. Par conséquent, l’expression des isoenzymes du CYP 450 peut être restaurée lors de la mise en place d’un traitement entraînant une inhibition puissante des cytokines, comme tocilizumab.</w:t>
      </w:r>
    </w:p>
    <w:p w14:paraId="5B01A1AD" w14:textId="77777777" w:rsidR="007C0C3C" w:rsidRDefault="007C0C3C">
      <w:pPr>
        <w:rPr>
          <w:lang w:val="fr-FR"/>
        </w:rPr>
      </w:pPr>
    </w:p>
    <w:p w14:paraId="68A45F09" w14:textId="77777777" w:rsidR="007C0C3C" w:rsidRDefault="007C0C3C">
      <w:pPr>
        <w:rPr>
          <w:lang w:val="fr-FR"/>
        </w:rPr>
      </w:pPr>
      <w:r>
        <w:rPr>
          <w:lang w:val="fr-FR"/>
        </w:rPr>
        <w:t xml:space="preserve">Des essais </w:t>
      </w:r>
      <w:r>
        <w:rPr>
          <w:i/>
          <w:lang w:val="fr-FR"/>
        </w:rPr>
        <w:t>in vitro</w:t>
      </w:r>
      <w:r>
        <w:rPr>
          <w:lang w:val="fr-FR"/>
        </w:rPr>
        <w:t xml:space="preserve"> mené</w:t>
      </w:r>
      <w:del w:id="1362" w:author="Author">
        <w:r>
          <w:rPr>
            <w:lang w:val="fr-FR"/>
          </w:rPr>
          <w:delText>e</w:delText>
        </w:r>
      </w:del>
      <w:r>
        <w:rPr>
          <w:lang w:val="fr-FR"/>
        </w:rPr>
        <w:t>s sur des cultures d’hépatocytes humains ont mis en évidence que l’IL-6 entraînait une réduction de l’expression des isoenzymes CYP1A2, CYP 2C9, CYP2C19 et CYP3A4. Tocilizumab normalise l’expression de ces isoenzymes.</w:t>
      </w:r>
    </w:p>
    <w:p w14:paraId="04DEB969" w14:textId="77777777" w:rsidR="007C0C3C" w:rsidRDefault="007C0C3C">
      <w:pPr>
        <w:rPr>
          <w:lang w:val="fr-FR"/>
        </w:rPr>
      </w:pPr>
    </w:p>
    <w:p w14:paraId="6F7B9C27" w14:textId="77777777" w:rsidR="007C0C3C" w:rsidRDefault="007C0C3C">
      <w:pPr>
        <w:rPr>
          <w:rFonts w:eastAsia="SimSun"/>
          <w:lang w:val="fr-FR" w:eastAsia="zh-CN" w:bidi="th-TH"/>
        </w:rPr>
      </w:pPr>
      <w:r>
        <w:rPr>
          <w:rFonts w:eastAsia="SimSun"/>
          <w:lang w:val="fr-FR" w:eastAsia="zh-CN" w:bidi="th-TH"/>
        </w:rPr>
        <w:t>Dans un</w:t>
      </w:r>
      <w:ins w:id="1363" w:author="Author">
        <w:r>
          <w:rPr>
            <w:rFonts w:eastAsia="SimSun"/>
            <w:lang w:val="fr-FR" w:eastAsia="zh-CN" w:bidi="th-TH"/>
          </w:rPr>
          <w:t xml:space="preserve"> essai</w:t>
        </w:r>
      </w:ins>
      <w:del w:id="1364" w:author="Author">
        <w:r>
          <w:rPr>
            <w:rFonts w:eastAsia="SimSun"/>
            <w:lang w:val="fr-FR" w:eastAsia="zh-CN" w:bidi="th-TH"/>
          </w:rPr>
          <w:delText>e étude</w:delText>
        </w:r>
      </w:del>
      <w:r>
        <w:rPr>
          <w:rFonts w:eastAsia="SimSun"/>
          <w:lang w:val="fr-FR" w:eastAsia="zh-CN" w:bidi="th-TH"/>
        </w:rPr>
        <w:t xml:space="preserve"> conduit</w:t>
      </w:r>
      <w:del w:id="1365" w:author="Author">
        <w:r>
          <w:rPr>
            <w:rFonts w:eastAsia="SimSun"/>
            <w:lang w:val="fr-FR" w:eastAsia="zh-CN" w:bidi="th-TH"/>
          </w:rPr>
          <w:delText>e</w:delText>
        </w:r>
      </w:del>
      <w:r>
        <w:rPr>
          <w:rFonts w:eastAsia="SimSun"/>
          <w:lang w:val="fr-FR" w:eastAsia="zh-CN" w:bidi="th-TH"/>
        </w:rPr>
        <w:t xml:space="preserve"> chez des patients atteints de PR, les concentrations de simvastatine (CYP 3A4) ont diminué de 57</w:t>
      </w:r>
      <w:ins w:id="1366" w:author="Author">
        <w:r>
          <w:rPr>
            <w:rFonts w:eastAsia="SimSun"/>
            <w:lang w:val="fr-FR" w:eastAsia="zh-CN" w:bidi="th-TH"/>
          </w:rPr>
          <w:t> </w:t>
        </w:r>
      </w:ins>
      <w:del w:id="1367" w:author="Author">
        <w:r>
          <w:rPr>
            <w:rFonts w:eastAsia="SimSun"/>
            <w:lang w:val="fr-FR" w:eastAsia="zh-CN" w:bidi="th-TH"/>
          </w:rPr>
          <w:delText xml:space="preserve"> </w:delText>
        </w:r>
      </w:del>
      <w:r>
        <w:rPr>
          <w:rFonts w:eastAsia="SimSun"/>
          <w:lang w:val="fr-FR" w:eastAsia="zh-CN" w:bidi="th-TH"/>
        </w:rPr>
        <w:t>%, une semaine après l’administration d’une dose unique de tocilizumab. Ces concentrations de simvastatine étaient similaires ou légèrement plus élevées que celles observées chez des sujets sains.</w:t>
      </w:r>
    </w:p>
    <w:p w14:paraId="7422680B" w14:textId="77777777" w:rsidR="007C0C3C" w:rsidRDefault="007C0C3C">
      <w:pPr>
        <w:rPr>
          <w:lang w:val="fr-FR"/>
        </w:rPr>
      </w:pPr>
    </w:p>
    <w:p w14:paraId="66FE7324" w14:textId="77777777" w:rsidR="007C0C3C" w:rsidRDefault="007C0C3C">
      <w:pPr>
        <w:rPr>
          <w:rFonts w:eastAsia="SimSun"/>
          <w:lang w:val="fr-FR" w:eastAsia="zh-CN" w:bidi="th-TH"/>
        </w:rPr>
      </w:pPr>
      <w:r>
        <w:rPr>
          <w:rFonts w:eastAsia="SimSun"/>
          <w:lang w:val="fr-FR" w:eastAsia="zh-CN" w:bidi="th-TH"/>
        </w:rPr>
        <w:t>Lors de l’instauration ou lors de l’interruption d’un traitement par tocilizumab, les patients recevant des médicaments qui sont métabolisés par les isoenzymes CYP450 3A4, 1A2, ou 2C9 (par exemple, la méthylprednisolone, la dexaméthasone (avec un possible syndrome de sevrage pour les corticoïdes administrés par voie orale), l’atorvastatine, les inhibiteurs calciques, la théophylline, la warfarine, la phenprocoumone, la phénytoïne, la ciclosporine ou les benzodiazépines) nécessitant des ajustements individuels, doivent être contrôlés dans la mesure où la posologie peut devoir être augmentée afin de maintenir l’effet thérapeutique. Compte tenu de sa demi-vie d’élimination relativement longue (t</w:t>
      </w:r>
      <w:r>
        <w:rPr>
          <w:rFonts w:ascii="Times New (W1)" w:eastAsia="SimSun" w:hAnsi="Times New (W1)" w:cs="Times New (W1)"/>
          <w:vertAlign w:val="subscript"/>
          <w:lang w:val="fr-FR" w:eastAsia="zh-CN" w:bidi="th-TH"/>
        </w:rPr>
        <w:t>1/2</w:t>
      </w:r>
      <w:r>
        <w:rPr>
          <w:rFonts w:eastAsia="SimSun"/>
          <w:lang w:val="fr-FR" w:eastAsia="zh-CN" w:bidi="th-TH"/>
        </w:rPr>
        <w:t>), l’effet du tocilizumab sur l’activité des enzymes du CYP450 peut persister plusieurs semaines après l’arrêt du traitement.</w:t>
      </w:r>
    </w:p>
    <w:p w14:paraId="4A9423BD" w14:textId="77777777" w:rsidR="007C0C3C" w:rsidRDefault="007C0C3C">
      <w:pPr>
        <w:suppressAutoHyphens/>
        <w:rPr>
          <w:lang w:val="fr-FR"/>
        </w:rPr>
      </w:pPr>
    </w:p>
    <w:p w14:paraId="302BE693" w14:textId="77777777" w:rsidR="007C0C3C" w:rsidRDefault="007C0C3C">
      <w:pPr>
        <w:keepNext/>
        <w:keepLines/>
        <w:suppressAutoHyphens/>
        <w:ind w:left="562" w:hanging="562"/>
        <w:outlineLvl w:val="0"/>
        <w:rPr>
          <w:b/>
          <w:lang w:val="fr-FR"/>
        </w:rPr>
      </w:pPr>
      <w:r>
        <w:rPr>
          <w:b/>
          <w:lang w:val="fr-FR"/>
        </w:rPr>
        <w:t>4.6</w:t>
      </w:r>
      <w:r>
        <w:rPr>
          <w:b/>
          <w:lang w:val="fr-FR"/>
        </w:rPr>
        <w:tab/>
        <w:t>Fertilité, grossesse et allaitement</w:t>
      </w:r>
    </w:p>
    <w:p w14:paraId="1F3951DF" w14:textId="77777777" w:rsidR="007C0C3C" w:rsidRDefault="007C0C3C">
      <w:pPr>
        <w:keepNext/>
        <w:keepLines/>
        <w:suppressAutoHyphens/>
        <w:ind w:left="562" w:hanging="562"/>
        <w:outlineLvl w:val="0"/>
        <w:rPr>
          <w:b/>
          <w:lang w:val="fr-FR"/>
        </w:rPr>
      </w:pPr>
    </w:p>
    <w:p w14:paraId="7506A1E3" w14:textId="77777777" w:rsidR="007C0C3C" w:rsidRDefault="007C0C3C">
      <w:pPr>
        <w:keepNext/>
        <w:keepLines/>
        <w:suppressAutoHyphens/>
        <w:rPr>
          <w:u w:val="single"/>
          <w:lang w:val="fr-FR"/>
        </w:rPr>
      </w:pPr>
      <w:r>
        <w:rPr>
          <w:u w:val="single"/>
          <w:lang w:val="fr-FR"/>
        </w:rPr>
        <w:t>Femmes en âge de procréer</w:t>
      </w:r>
    </w:p>
    <w:p w14:paraId="1A7D856B" w14:textId="77777777" w:rsidR="007C0C3C" w:rsidRDefault="007C0C3C">
      <w:pPr>
        <w:keepNext/>
        <w:keepLines/>
        <w:suppressAutoHyphens/>
        <w:rPr>
          <w:lang w:val="fr-FR"/>
        </w:rPr>
      </w:pPr>
      <w:r>
        <w:rPr>
          <w:lang w:val="fr-FR"/>
        </w:rPr>
        <w:t>Les femmes en âge de procréer doivent utiliser une contraception efficace pendant le traitement et jusqu’à 3 mois après son arrêt.</w:t>
      </w:r>
    </w:p>
    <w:p w14:paraId="5C740866" w14:textId="77777777" w:rsidR="007C0C3C" w:rsidRDefault="007C0C3C">
      <w:pPr>
        <w:keepNext/>
        <w:keepLines/>
        <w:suppressAutoHyphens/>
        <w:rPr>
          <w:lang w:val="fr-FR"/>
        </w:rPr>
      </w:pPr>
    </w:p>
    <w:p w14:paraId="6A73298A" w14:textId="77777777" w:rsidR="007C0C3C" w:rsidRDefault="007C0C3C">
      <w:pPr>
        <w:suppressAutoHyphens/>
        <w:rPr>
          <w:u w:val="single"/>
          <w:lang w:val="fr-FR"/>
        </w:rPr>
      </w:pPr>
      <w:r>
        <w:rPr>
          <w:u w:val="single"/>
          <w:lang w:val="fr-FR"/>
        </w:rPr>
        <w:t xml:space="preserve">Grossesse </w:t>
      </w:r>
    </w:p>
    <w:p w14:paraId="5F0D6FF8" w14:textId="77777777" w:rsidR="007C0C3C" w:rsidRDefault="007C0C3C">
      <w:pPr>
        <w:suppressAutoHyphens/>
        <w:rPr>
          <w:lang w:val="fr-FR"/>
        </w:rPr>
      </w:pPr>
      <w:r>
        <w:rPr>
          <w:lang w:val="fr-FR"/>
        </w:rPr>
        <w:t>Il n’existe pas de données suffisamment pertinentes concernant l’utilisation de tocilizumab chez la femme enceinte. Un</w:t>
      </w:r>
      <w:ins w:id="1368" w:author="Author">
        <w:r>
          <w:rPr>
            <w:lang w:val="fr-FR"/>
          </w:rPr>
          <w:t xml:space="preserve"> essai</w:t>
        </w:r>
      </w:ins>
      <w:del w:id="1369" w:author="Author">
        <w:r>
          <w:rPr>
            <w:lang w:val="fr-FR"/>
          </w:rPr>
          <w:delText>e étude</w:delText>
        </w:r>
      </w:del>
      <w:r>
        <w:rPr>
          <w:lang w:val="fr-FR"/>
        </w:rPr>
        <w:t xml:space="preserve"> effectué</w:t>
      </w:r>
      <w:del w:id="1370" w:author="Author">
        <w:r>
          <w:rPr>
            <w:lang w:val="fr-FR"/>
          </w:rPr>
          <w:delText>e</w:delText>
        </w:r>
      </w:del>
      <w:r>
        <w:rPr>
          <w:lang w:val="fr-FR"/>
        </w:rPr>
        <w:t xml:space="preserve"> chez l’animal a mis en évidence une augmentation du risque d’avortement spontané / de mortalité embryonnaire et fœtale à des doses élevées (voir rubrique 5.3). Le risque potentiel en clinique n’est pas connu. </w:t>
      </w:r>
    </w:p>
    <w:p w14:paraId="218D58F5" w14:textId="77777777" w:rsidR="007C0C3C" w:rsidRDefault="007C0C3C">
      <w:pPr>
        <w:suppressAutoHyphens/>
        <w:rPr>
          <w:lang w:val="fr-FR"/>
        </w:rPr>
      </w:pPr>
    </w:p>
    <w:p w14:paraId="469A7D01" w14:textId="77777777" w:rsidR="007C0C3C" w:rsidRDefault="007C0C3C">
      <w:pPr>
        <w:suppressAutoHyphens/>
        <w:rPr>
          <w:lang w:val="fr-FR"/>
        </w:rPr>
      </w:pPr>
      <w:r>
        <w:rPr>
          <w:lang w:val="fr-FR"/>
        </w:rPr>
        <w:t>RoActemra ne doit pas être utilisé pendant la grossesse à moins d’une nécessité absolue.</w:t>
      </w:r>
    </w:p>
    <w:p w14:paraId="2FBA6C93" w14:textId="77777777" w:rsidR="007C0C3C" w:rsidRDefault="007C0C3C">
      <w:pPr>
        <w:suppressAutoHyphens/>
        <w:rPr>
          <w:lang w:val="fr-FR"/>
        </w:rPr>
      </w:pPr>
    </w:p>
    <w:p w14:paraId="1DE41BBF" w14:textId="77777777" w:rsidR="007C0C3C" w:rsidRDefault="007C0C3C">
      <w:pPr>
        <w:keepNext/>
        <w:keepLines/>
        <w:suppressAutoHyphens/>
        <w:rPr>
          <w:u w:val="single"/>
          <w:lang w:val="fr-FR"/>
        </w:rPr>
      </w:pPr>
      <w:r>
        <w:rPr>
          <w:u w:val="single"/>
          <w:lang w:val="fr-FR"/>
        </w:rPr>
        <w:lastRenderedPageBreak/>
        <w:t xml:space="preserve">Allaitement </w:t>
      </w:r>
    </w:p>
    <w:p w14:paraId="530927C8" w14:textId="77777777" w:rsidR="007C0C3C" w:rsidRDefault="007C0C3C">
      <w:pPr>
        <w:keepNext/>
        <w:keepLines/>
        <w:suppressAutoHyphens/>
        <w:rPr>
          <w:lang w:val="fr-FR"/>
        </w:rPr>
      </w:pPr>
      <w:r>
        <w:rPr>
          <w:lang w:val="fr-FR"/>
        </w:rPr>
        <w:t>On ne sait pas si le tocilizumab est excrété dans le lait maternel. L’excrétion du tocilizumab dans le lait n’a pas été étudiée chez l’animal. Une décision doit être prise soit d’interrompre l’allaitement soit d’interrompre/de s’abstenir du traitement avec RoActemra en prenant en compte le bénéfice de l’allaitement pour l’enfant au regard du bénéfice du traitement pour la femme.</w:t>
      </w:r>
    </w:p>
    <w:p w14:paraId="214802BE" w14:textId="77777777" w:rsidR="007C0C3C" w:rsidRDefault="007C0C3C">
      <w:pPr>
        <w:keepNext/>
        <w:keepLines/>
        <w:suppressAutoHyphens/>
        <w:rPr>
          <w:u w:val="single"/>
          <w:lang w:val="fr-FR"/>
        </w:rPr>
      </w:pPr>
    </w:p>
    <w:p w14:paraId="629DF9C1" w14:textId="77777777" w:rsidR="007C0C3C" w:rsidRDefault="007C0C3C">
      <w:pPr>
        <w:suppressAutoHyphens/>
        <w:rPr>
          <w:u w:val="single"/>
          <w:lang w:val="fr-FR"/>
        </w:rPr>
      </w:pPr>
      <w:r>
        <w:rPr>
          <w:u w:val="single"/>
          <w:lang w:val="fr-FR"/>
        </w:rPr>
        <w:t>Fertilité</w:t>
      </w:r>
    </w:p>
    <w:p w14:paraId="61834CEF" w14:textId="77777777" w:rsidR="007C0C3C" w:rsidRDefault="007C0C3C">
      <w:pPr>
        <w:suppressAutoHyphens/>
        <w:rPr>
          <w:lang w:val="fr-FR"/>
        </w:rPr>
      </w:pPr>
      <w:r>
        <w:rPr>
          <w:lang w:val="fr-FR"/>
        </w:rPr>
        <w:t>Les données non cliniques disponibles ne suggèrent pas d’effet sur la fertilité sous traitement par tocilizumab.</w:t>
      </w:r>
    </w:p>
    <w:p w14:paraId="052B5547" w14:textId="77777777" w:rsidR="007C0C3C" w:rsidRDefault="007C0C3C">
      <w:pPr>
        <w:suppressAutoHyphens/>
        <w:rPr>
          <w:lang w:val="fr-FR"/>
        </w:rPr>
      </w:pPr>
    </w:p>
    <w:p w14:paraId="6A734035" w14:textId="77777777" w:rsidR="007C0C3C" w:rsidRDefault="007C0C3C">
      <w:pPr>
        <w:keepNext/>
        <w:suppressAutoHyphens/>
        <w:ind w:left="567" w:hanging="567"/>
        <w:outlineLvl w:val="0"/>
        <w:rPr>
          <w:b/>
          <w:lang w:val="fr-FR"/>
        </w:rPr>
      </w:pPr>
      <w:r>
        <w:rPr>
          <w:b/>
          <w:lang w:val="fr-FR"/>
        </w:rPr>
        <w:t>4.7</w:t>
      </w:r>
      <w:r>
        <w:rPr>
          <w:b/>
          <w:lang w:val="fr-FR"/>
        </w:rPr>
        <w:tab/>
        <w:t>Effets sur l’aptitude à conduire des véhicules et à utiliser des machines</w:t>
      </w:r>
    </w:p>
    <w:p w14:paraId="62733307" w14:textId="77777777" w:rsidR="007C0C3C" w:rsidRDefault="007C0C3C">
      <w:pPr>
        <w:suppressAutoHyphens/>
        <w:rPr>
          <w:lang w:val="fr-FR"/>
        </w:rPr>
      </w:pPr>
    </w:p>
    <w:p w14:paraId="78798475" w14:textId="77777777" w:rsidR="007C0C3C" w:rsidRDefault="007C0C3C">
      <w:pPr>
        <w:suppressAutoHyphens/>
        <w:rPr>
          <w:lang w:val="fr-FR"/>
        </w:rPr>
      </w:pPr>
      <w:r>
        <w:rPr>
          <w:lang w:val="fr-FR"/>
        </w:rPr>
        <w:t>RoActemra a une influence mineure sur l’aptitude à conduire des véhicules et à utiliser des machines, par exemple des sensations vertigineuses (voir rubrique 4.8).</w:t>
      </w:r>
    </w:p>
    <w:p w14:paraId="68DB7270" w14:textId="77777777" w:rsidR="007C0C3C" w:rsidRDefault="007C0C3C">
      <w:pPr>
        <w:suppressAutoHyphens/>
        <w:rPr>
          <w:lang w:val="fr-FR"/>
        </w:rPr>
      </w:pPr>
    </w:p>
    <w:p w14:paraId="45C22F4B" w14:textId="77777777" w:rsidR="007C0C3C" w:rsidRDefault="007C0C3C">
      <w:pPr>
        <w:suppressAutoHyphens/>
        <w:ind w:left="567" w:hanging="567"/>
        <w:outlineLvl w:val="0"/>
        <w:rPr>
          <w:b/>
          <w:lang w:val="fr-FR"/>
        </w:rPr>
      </w:pPr>
      <w:r>
        <w:rPr>
          <w:b/>
          <w:lang w:val="fr-FR"/>
        </w:rPr>
        <w:t>4.8</w:t>
      </w:r>
      <w:r>
        <w:rPr>
          <w:b/>
          <w:lang w:val="fr-FR"/>
        </w:rPr>
        <w:tab/>
        <w:t>Effets indésirables</w:t>
      </w:r>
    </w:p>
    <w:p w14:paraId="459D2CB5" w14:textId="77777777" w:rsidR="007C0C3C" w:rsidRDefault="007C0C3C">
      <w:pPr>
        <w:suppressAutoHyphens/>
        <w:rPr>
          <w:lang w:val="fr-FR"/>
        </w:rPr>
      </w:pPr>
    </w:p>
    <w:p w14:paraId="39C8FB23" w14:textId="77777777" w:rsidR="007C0C3C" w:rsidRDefault="007C0C3C">
      <w:pPr>
        <w:ind w:left="567" w:hanging="567"/>
        <w:outlineLvl w:val="0"/>
        <w:rPr>
          <w:u w:val="single"/>
          <w:lang w:val="fr-FR"/>
        </w:rPr>
      </w:pPr>
      <w:r>
        <w:rPr>
          <w:u w:val="single"/>
          <w:lang w:val="fr-FR"/>
        </w:rPr>
        <w:t>Résumé du profil de sécurité</w:t>
      </w:r>
    </w:p>
    <w:p w14:paraId="6E575051" w14:textId="77777777" w:rsidR="007C0C3C" w:rsidRDefault="007C0C3C">
      <w:pPr>
        <w:suppressAutoHyphens/>
        <w:rPr>
          <w:lang w:val="fr-FR"/>
        </w:rPr>
      </w:pPr>
      <w:r>
        <w:rPr>
          <w:lang w:val="fr-FR"/>
        </w:rPr>
        <w:t>Le profil de sécurité est établi sur la base de 4</w:t>
      </w:r>
      <w:ins w:id="1371" w:author="Author">
        <w:r>
          <w:rPr>
            <w:lang w:val="fr-FR"/>
          </w:rPr>
          <w:t> </w:t>
        </w:r>
      </w:ins>
      <w:r>
        <w:rPr>
          <w:lang w:val="fr-FR"/>
        </w:rPr>
        <w:t>510</w:t>
      </w:r>
      <w:ins w:id="1372" w:author="Author">
        <w:r>
          <w:rPr>
            <w:lang w:val="fr-FR"/>
          </w:rPr>
          <w:t> </w:t>
        </w:r>
      </w:ins>
      <w:del w:id="1373" w:author="Author">
        <w:r>
          <w:rPr>
            <w:lang w:val="fr-FR"/>
          </w:rPr>
          <w:delText xml:space="preserve"> </w:delText>
        </w:r>
      </w:del>
      <w:r>
        <w:rPr>
          <w:lang w:val="fr-FR"/>
        </w:rPr>
        <w:t>patients exposés à tocilizumab dans des essais cliniques ; la majorité de ces patients a participé à des essais sur la PR chez l'adulte (n</w:t>
      </w:r>
      <w:ins w:id="1374" w:author="Author">
        <w:r>
          <w:rPr>
            <w:szCs w:val="22"/>
            <w:lang w:val="fr-FR"/>
            <w:rPrChange w:id="1375" w:author="Author">
              <w:rPr>
                <w:szCs w:val="22"/>
              </w:rPr>
            </w:rPrChange>
          </w:rPr>
          <w:t> = </w:t>
        </w:r>
      </w:ins>
      <w:del w:id="1376" w:author="Author">
        <w:r>
          <w:rPr>
            <w:lang w:val="fr-FR"/>
          </w:rPr>
          <w:delText>=</w:delText>
        </w:r>
      </w:del>
      <w:r>
        <w:rPr>
          <w:lang w:val="fr-FR"/>
        </w:rPr>
        <w:t>4</w:t>
      </w:r>
      <w:ins w:id="1377" w:author="Author">
        <w:r>
          <w:rPr>
            <w:lang w:val="fr-FR"/>
          </w:rPr>
          <w:t> </w:t>
        </w:r>
      </w:ins>
      <w:r>
        <w:rPr>
          <w:lang w:val="fr-FR"/>
        </w:rPr>
        <w:t>009), tandis que les patients restants proviennent d’essais sur l’ACG (n</w:t>
      </w:r>
      <w:ins w:id="1378" w:author="Author">
        <w:r>
          <w:rPr>
            <w:szCs w:val="22"/>
            <w:lang w:val="fr-FR"/>
            <w:rPrChange w:id="1379" w:author="Author">
              <w:rPr>
                <w:szCs w:val="22"/>
              </w:rPr>
            </w:rPrChange>
          </w:rPr>
          <w:t> = </w:t>
        </w:r>
      </w:ins>
      <w:del w:id="1380" w:author="Author">
        <w:r>
          <w:rPr>
            <w:lang w:val="fr-FR"/>
          </w:rPr>
          <w:delText>=</w:delText>
        </w:r>
      </w:del>
      <w:r>
        <w:rPr>
          <w:lang w:val="fr-FR"/>
        </w:rPr>
        <w:t>149), l’AJIp (n</w:t>
      </w:r>
      <w:ins w:id="1381" w:author="Author">
        <w:r>
          <w:rPr>
            <w:szCs w:val="22"/>
            <w:lang w:val="fr-FR"/>
            <w:rPrChange w:id="1382" w:author="Author">
              <w:rPr>
                <w:szCs w:val="22"/>
              </w:rPr>
            </w:rPrChange>
          </w:rPr>
          <w:t> = </w:t>
        </w:r>
      </w:ins>
      <w:del w:id="1383" w:author="Author">
        <w:r>
          <w:rPr>
            <w:lang w:val="fr-FR"/>
          </w:rPr>
          <w:delText>=</w:delText>
        </w:r>
      </w:del>
      <w:r>
        <w:rPr>
          <w:lang w:val="fr-FR"/>
        </w:rPr>
        <w:t>240) et l’AJIs (n</w:t>
      </w:r>
      <w:ins w:id="1384" w:author="Author">
        <w:r>
          <w:rPr>
            <w:szCs w:val="22"/>
            <w:lang w:val="fr-FR"/>
            <w:rPrChange w:id="1385" w:author="Author">
              <w:rPr>
                <w:szCs w:val="22"/>
              </w:rPr>
            </w:rPrChange>
          </w:rPr>
          <w:t> = </w:t>
        </w:r>
      </w:ins>
      <w:del w:id="1386" w:author="Author">
        <w:r>
          <w:rPr>
            <w:lang w:val="fr-FR"/>
          </w:rPr>
          <w:delText>=</w:delText>
        </w:r>
      </w:del>
      <w:r>
        <w:rPr>
          <w:lang w:val="fr-FR"/>
        </w:rPr>
        <w:t xml:space="preserve">112). Le profil de sécurité de tocilizumab demeure similaire et indifférencié d’une indication à l’autre. </w:t>
      </w:r>
    </w:p>
    <w:p w14:paraId="26B13521" w14:textId="77777777" w:rsidR="007C0C3C" w:rsidRDefault="007C0C3C">
      <w:pPr>
        <w:suppressAutoHyphens/>
        <w:rPr>
          <w:lang w:val="fr-FR"/>
        </w:rPr>
      </w:pPr>
    </w:p>
    <w:p w14:paraId="774FF6A5" w14:textId="77777777" w:rsidR="007C0C3C" w:rsidRDefault="007C0C3C">
      <w:pPr>
        <w:suppressAutoHyphens/>
        <w:rPr>
          <w:lang w:val="fr-FR"/>
        </w:rPr>
      </w:pPr>
      <w:r>
        <w:rPr>
          <w:lang w:val="fr-FR"/>
        </w:rPr>
        <w:t>Les effets indésirables rapportés le plus fréquemment ont été les suivants : infections des voies respiratoires supérieures, rhinopharyngite, céphalées, hypertension et augmentation des ALAT.</w:t>
      </w:r>
    </w:p>
    <w:p w14:paraId="51B618F8" w14:textId="77777777" w:rsidR="007C0C3C" w:rsidRDefault="007C0C3C">
      <w:pPr>
        <w:ind w:left="567" w:hanging="567"/>
        <w:outlineLvl w:val="0"/>
        <w:rPr>
          <w:lang w:val="fr-FR"/>
        </w:rPr>
      </w:pPr>
    </w:p>
    <w:p w14:paraId="51E8B3D7" w14:textId="77777777" w:rsidR="007C0C3C" w:rsidRDefault="007C0C3C">
      <w:pPr>
        <w:outlineLvl w:val="0"/>
        <w:rPr>
          <w:lang w:val="fr-FR"/>
        </w:rPr>
      </w:pPr>
      <w:r>
        <w:rPr>
          <w:lang w:val="fr-FR"/>
        </w:rPr>
        <w:t>Les effets indésirables les plus graves ont été les infections graves, les complications de diverticulite et les réactions d’hypersensibilité.</w:t>
      </w:r>
    </w:p>
    <w:p w14:paraId="67481F76" w14:textId="77777777" w:rsidR="007C0C3C" w:rsidRDefault="007C0C3C">
      <w:pPr>
        <w:suppressAutoHyphens/>
        <w:rPr>
          <w:lang w:val="fr-FR"/>
        </w:rPr>
      </w:pPr>
    </w:p>
    <w:p w14:paraId="54EBE255" w14:textId="77777777" w:rsidR="007C0C3C" w:rsidRDefault="007C0C3C">
      <w:pPr>
        <w:suppressAutoHyphens/>
        <w:rPr>
          <w:u w:val="single"/>
          <w:lang w:val="fr-FR"/>
        </w:rPr>
      </w:pPr>
      <w:del w:id="1387" w:author="Author">
        <w:r>
          <w:rPr>
            <w:u w:val="single"/>
            <w:lang w:val="fr-FR"/>
          </w:rPr>
          <w:delText>Liste tabulée</w:delText>
        </w:r>
      </w:del>
      <w:ins w:id="1388" w:author="Author">
        <w:r>
          <w:rPr>
            <w:u w:val="single"/>
            <w:lang w:val="fr-FR"/>
          </w:rPr>
          <w:t>Tableau</w:t>
        </w:r>
      </w:ins>
      <w:r>
        <w:rPr>
          <w:u w:val="single"/>
          <w:lang w:val="fr-FR"/>
        </w:rPr>
        <w:t xml:space="preserve"> des effets indésirables</w:t>
      </w:r>
    </w:p>
    <w:p w14:paraId="7856C95E" w14:textId="06BF8651" w:rsidR="007C0C3C" w:rsidRDefault="007C0C3C">
      <w:pPr>
        <w:suppressAutoHyphens/>
        <w:rPr>
          <w:lang w:val="fr-FR"/>
        </w:rPr>
      </w:pPr>
      <w:r>
        <w:rPr>
          <w:lang w:val="fr-FR"/>
        </w:rPr>
        <w:t>Les effets indésirables rapportés dans les essais cliniques et/ou depuis la commercialisation de tocilizumab sur la base de déclarations spontanées, de cas issus de la littérature et de cas issus d’</w:t>
      </w:r>
      <w:ins w:id="1389" w:author="Author">
        <w:r>
          <w:rPr>
            <w:lang w:val="fr-FR"/>
          </w:rPr>
          <w:t>essais</w:t>
        </w:r>
      </w:ins>
      <w:del w:id="1390" w:author="Author">
        <w:r>
          <w:rPr>
            <w:lang w:val="fr-FR"/>
          </w:rPr>
          <w:delText>études</w:delText>
        </w:r>
      </w:del>
      <w:r>
        <w:rPr>
          <w:lang w:val="fr-FR"/>
        </w:rPr>
        <w:t xml:space="preserve"> non interventionnel</w:t>
      </w:r>
      <w:del w:id="1391" w:author="Author">
        <w:r>
          <w:rPr>
            <w:lang w:val="fr-FR"/>
          </w:rPr>
          <w:delText>le</w:delText>
        </w:r>
      </w:del>
      <w:r>
        <w:rPr>
          <w:lang w:val="fr-FR"/>
        </w:rPr>
        <w:t xml:space="preserve">s sont listés dans le Tableau 1 et présentés par système organe classe MedDRA. Les catégories de fréquence correspondantes </w:t>
      </w:r>
      <w:del w:id="1392" w:author="Author">
        <w:r>
          <w:rPr>
            <w:lang w:val="fr-FR"/>
          </w:rPr>
          <w:delText xml:space="preserve">pour chaque effet indésirable </w:delText>
        </w:r>
      </w:del>
      <w:r>
        <w:rPr>
          <w:lang w:val="fr-FR"/>
        </w:rPr>
        <w:t>sont basées sur la convention suivante : très fréquent (≥ 1/10), fréquent (≥ 1/100</w:t>
      </w:r>
      <w:ins w:id="1393" w:author="Author">
        <w:r w:rsidR="00B122F8">
          <w:rPr>
            <w:lang w:val="fr-FR"/>
          </w:rPr>
          <w:t xml:space="preserve"> à</w:t>
        </w:r>
      </w:ins>
      <w:del w:id="1394" w:author="Author">
        <w:r w:rsidDel="00B122F8">
          <w:rPr>
            <w:lang w:val="fr-FR"/>
          </w:rPr>
          <w:delText>,</w:delText>
        </w:r>
      </w:del>
      <w:r>
        <w:rPr>
          <w:lang w:val="fr-FR"/>
        </w:rPr>
        <w:t xml:space="preserve"> &lt; 1/10), peu fréquent (≥ 1/1 000</w:t>
      </w:r>
      <w:ins w:id="1395" w:author="Author">
        <w:r w:rsidR="00B122F8">
          <w:rPr>
            <w:lang w:val="fr-FR"/>
          </w:rPr>
          <w:t xml:space="preserve"> à</w:t>
        </w:r>
      </w:ins>
      <w:del w:id="1396" w:author="Author">
        <w:r w:rsidDel="00B122F8">
          <w:rPr>
            <w:lang w:val="fr-FR"/>
          </w:rPr>
          <w:delText>,</w:delText>
        </w:r>
      </w:del>
      <w:r>
        <w:rPr>
          <w:lang w:val="fr-FR"/>
        </w:rPr>
        <w:t> &lt; 1/100), rare (≥ 1/10 000</w:t>
      </w:r>
      <w:ins w:id="1397" w:author="Author">
        <w:r w:rsidR="00B122F8">
          <w:rPr>
            <w:lang w:val="fr-FR"/>
          </w:rPr>
          <w:t xml:space="preserve"> à</w:t>
        </w:r>
      </w:ins>
      <w:del w:id="1398" w:author="Author">
        <w:r w:rsidDel="00B122F8">
          <w:rPr>
            <w:lang w:val="fr-FR"/>
          </w:rPr>
          <w:delText>,</w:delText>
        </w:r>
      </w:del>
      <w:r>
        <w:rPr>
          <w:lang w:val="fr-FR"/>
        </w:rPr>
        <w:t xml:space="preserve"> &lt; 1/1 000), très rare (&lt; 1/10 000), et fréquence indéterminée </w:t>
      </w:r>
      <w:r>
        <w:rPr>
          <w:noProof/>
          <w:lang w:val="fr-FR"/>
        </w:rPr>
        <w:t>(ne peut être estimée sur la base des données disponibles)</w:t>
      </w:r>
      <w:r>
        <w:rPr>
          <w:lang w:val="fr-FR"/>
        </w:rPr>
        <w:t xml:space="preserve">. Au sein de chaque groupe de fréquence, les effets indésirables sont présentés par ordre décroissant de gravité. </w:t>
      </w:r>
    </w:p>
    <w:p w14:paraId="347809F8" w14:textId="77777777" w:rsidR="007C0C3C" w:rsidRDefault="007C0C3C">
      <w:pPr>
        <w:suppressAutoHyphens/>
        <w:rPr>
          <w:bCs/>
          <w:i/>
          <w:iCs/>
          <w:lang w:val="fr-FR"/>
        </w:rPr>
      </w:pPr>
    </w:p>
    <w:p w14:paraId="7C233B71" w14:textId="77777777" w:rsidR="007C0C3C" w:rsidRDefault="007C0C3C">
      <w:pPr>
        <w:keepNext/>
        <w:keepLines/>
        <w:spacing w:line="200" w:lineRule="exact"/>
        <w:ind w:left="992" w:hanging="992"/>
        <w:rPr>
          <w:bCs/>
          <w:i/>
          <w:iCs/>
          <w:lang w:val="fr-FR"/>
        </w:rPr>
      </w:pPr>
      <w:r>
        <w:rPr>
          <w:bCs/>
          <w:i/>
          <w:iCs/>
          <w:lang w:val="fr-FR"/>
        </w:rPr>
        <w:t>Tableau 1. Liste des effets indésirables survenus chez des patients traités par tocilizumab.</w:t>
      </w:r>
    </w:p>
    <w:p w14:paraId="6EAC61C6" w14:textId="77777777" w:rsidR="007C0C3C" w:rsidRDefault="007C0C3C">
      <w:pPr>
        <w:keepNext/>
        <w:keepLines/>
        <w:spacing w:line="200" w:lineRule="exact"/>
        <w:ind w:left="992" w:hanging="992"/>
        <w:rPr>
          <w:lang w:val="fr-FR"/>
        </w:rPr>
      </w:pPr>
    </w:p>
    <w:tbl>
      <w:tblPr>
        <w:tblW w:w="1034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2"/>
        <w:gridCol w:w="1701"/>
        <w:gridCol w:w="1701"/>
        <w:gridCol w:w="1701"/>
        <w:gridCol w:w="1842"/>
        <w:gridCol w:w="1701"/>
      </w:tblGrid>
      <w:tr w:rsidR="007C0C3C" w14:paraId="01FFFD68" w14:textId="77777777">
        <w:trPr>
          <w:tblHeader/>
        </w:trPr>
        <w:tc>
          <w:tcPr>
            <w:tcW w:w="1702" w:type="dxa"/>
            <w:vMerge w:val="restart"/>
          </w:tcPr>
          <w:p w14:paraId="662FCF5B" w14:textId="77777777" w:rsidR="007C0C3C" w:rsidRDefault="007C0C3C">
            <w:pPr>
              <w:keepNext/>
              <w:keepLines/>
              <w:jc w:val="center"/>
              <w:rPr>
                <w:b/>
                <w:lang w:val="fr-FR"/>
              </w:rPr>
            </w:pPr>
            <w:r>
              <w:rPr>
                <w:b/>
                <w:lang w:val="fr-FR"/>
              </w:rPr>
              <w:t>SOC</w:t>
            </w:r>
            <w:r>
              <w:rPr>
                <w:bCs/>
                <w:i/>
                <w:iCs/>
                <w:lang w:val="fr-FR"/>
              </w:rPr>
              <w:t xml:space="preserve"> </w:t>
            </w:r>
            <w:r>
              <w:rPr>
                <w:b/>
                <w:bCs/>
                <w:iCs/>
                <w:lang w:val="fr-FR"/>
              </w:rPr>
              <w:t>MedDRA</w:t>
            </w:r>
          </w:p>
        </w:tc>
        <w:tc>
          <w:tcPr>
            <w:tcW w:w="6945" w:type="dxa"/>
            <w:gridSpan w:val="4"/>
          </w:tcPr>
          <w:p w14:paraId="5332BB96" w14:textId="77777777" w:rsidR="007C0C3C" w:rsidRDefault="007C0C3C">
            <w:pPr>
              <w:keepNext/>
              <w:keepLines/>
              <w:jc w:val="center"/>
              <w:rPr>
                <w:b/>
                <w:lang w:val="fr-FR"/>
              </w:rPr>
            </w:pPr>
            <w:r>
              <w:rPr>
                <w:b/>
                <w:lang w:val="fr-FR"/>
              </w:rPr>
              <w:t>Fréquence des termes préférentiels</w:t>
            </w:r>
          </w:p>
        </w:tc>
        <w:tc>
          <w:tcPr>
            <w:tcW w:w="1701" w:type="dxa"/>
          </w:tcPr>
          <w:p w14:paraId="5C53480D" w14:textId="77777777" w:rsidR="007C0C3C" w:rsidRDefault="007C0C3C">
            <w:pPr>
              <w:keepNext/>
              <w:keepLines/>
              <w:jc w:val="center"/>
              <w:rPr>
                <w:b/>
                <w:lang w:val="fr-FR"/>
              </w:rPr>
            </w:pPr>
          </w:p>
        </w:tc>
      </w:tr>
      <w:tr w:rsidR="007C0C3C" w14:paraId="59CF702B" w14:textId="77777777">
        <w:trPr>
          <w:tblHeader/>
        </w:trPr>
        <w:tc>
          <w:tcPr>
            <w:tcW w:w="1702" w:type="dxa"/>
            <w:vMerge/>
          </w:tcPr>
          <w:p w14:paraId="54A93AB9" w14:textId="77777777" w:rsidR="007C0C3C" w:rsidRDefault="007C0C3C">
            <w:pPr>
              <w:keepNext/>
              <w:keepLines/>
              <w:jc w:val="center"/>
              <w:rPr>
                <w:b/>
                <w:lang w:val="fr-FR"/>
              </w:rPr>
            </w:pPr>
          </w:p>
        </w:tc>
        <w:tc>
          <w:tcPr>
            <w:tcW w:w="1701" w:type="dxa"/>
          </w:tcPr>
          <w:p w14:paraId="7B3EB109" w14:textId="77777777" w:rsidR="007C0C3C" w:rsidRDefault="007C0C3C">
            <w:pPr>
              <w:keepNext/>
              <w:keepLines/>
              <w:jc w:val="center"/>
              <w:rPr>
                <w:b/>
                <w:lang w:val="fr-FR"/>
              </w:rPr>
            </w:pPr>
            <w:r>
              <w:rPr>
                <w:b/>
                <w:lang w:val="fr-FR"/>
              </w:rPr>
              <w:t xml:space="preserve">Très fréquent </w:t>
            </w:r>
          </w:p>
          <w:p w14:paraId="2F1A9158" w14:textId="77777777" w:rsidR="007C0C3C" w:rsidRDefault="007C0C3C">
            <w:pPr>
              <w:keepNext/>
              <w:keepLines/>
              <w:rPr>
                <w:b/>
                <w:lang w:val="fr-FR"/>
              </w:rPr>
            </w:pPr>
          </w:p>
        </w:tc>
        <w:tc>
          <w:tcPr>
            <w:tcW w:w="1701" w:type="dxa"/>
          </w:tcPr>
          <w:p w14:paraId="2946A62D" w14:textId="77777777" w:rsidR="007C0C3C" w:rsidRDefault="007C0C3C">
            <w:pPr>
              <w:keepNext/>
              <w:keepLines/>
              <w:jc w:val="center"/>
              <w:rPr>
                <w:b/>
                <w:lang w:val="fr-FR"/>
              </w:rPr>
            </w:pPr>
            <w:r>
              <w:rPr>
                <w:b/>
                <w:lang w:val="fr-FR"/>
              </w:rPr>
              <w:t xml:space="preserve">Fréquent </w:t>
            </w:r>
          </w:p>
          <w:p w14:paraId="1661D196" w14:textId="77777777" w:rsidR="007C0C3C" w:rsidRDefault="007C0C3C">
            <w:pPr>
              <w:keepNext/>
              <w:keepLines/>
              <w:rPr>
                <w:b/>
                <w:lang w:val="fr-FR"/>
              </w:rPr>
            </w:pPr>
          </w:p>
        </w:tc>
        <w:tc>
          <w:tcPr>
            <w:tcW w:w="1701" w:type="dxa"/>
          </w:tcPr>
          <w:p w14:paraId="41B214AD" w14:textId="77777777" w:rsidR="007C0C3C" w:rsidRDefault="007C0C3C">
            <w:pPr>
              <w:keepNext/>
              <w:keepLines/>
              <w:jc w:val="center"/>
              <w:rPr>
                <w:b/>
                <w:lang w:val="fr-FR"/>
              </w:rPr>
            </w:pPr>
            <w:r>
              <w:rPr>
                <w:b/>
                <w:lang w:val="fr-FR"/>
              </w:rPr>
              <w:t xml:space="preserve">Peu fréquent </w:t>
            </w:r>
          </w:p>
          <w:p w14:paraId="67CFF8A0" w14:textId="77777777" w:rsidR="007C0C3C" w:rsidRDefault="007C0C3C">
            <w:pPr>
              <w:keepNext/>
              <w:keepLines/>
              <w:rPr>
                <w:b/>
                <w:lang w:val="fr-FR"/>
              </w:rPr>
            </w:pPr>
          </w:p>
        </w:tc>
        <w:tc>
          <w:tcPr>
            <w:tcW w:w="1842" w:type="dxa"/>
          </w:tcPr>
          <w:p w14:paraId="308212C7" w14:textId="77777777" w:rsidR="007C0C3C" w:rsidRDefault="007C0C3C">
            <w:pPr>
              <w:keepNext/>
              <w:keepLines/>
              <w:jc w:val="center"/>
              <w:rPr>
                <w:b/>
                <w:lang w:val="fr-FR"/>
              </w:rPr>
            </w:pPr>
            <w:r>
              <w:rPr>
                <w:b/>
                <w:lang w:val="fr-FR"/>
              </w:rPr>
              <w:t>Rare</w:t>
            </w:r>
          </w:p>
        </w:tc>
        <w:tc>
          <w:tcPr>
            <w:tcW w:w="1701" w:type="dxa"/>
          </w:tcPr>
          <w:p w14:paraId="0917316A" w14:textId="77777777" w:rsidR="007C0C3C" w:rsidRDefault="007C0C3C">
            <w:pPr>
              <w:keepNext/>
              <w:keepLines/>
              <w:jc w:val="center"/>
              <w:rPr>
                <w:b/>
                <w:lang w:val="fr-FR"/>
              </w:rPr>
            </w:pPr>
            <w:r>
              <w:rPr>
                <w:b/>
                <w:lang w:val="fr-FR"/>
              </w:rPr>
              <w:t>Très rare</w:t>
            </w:r>
          </w:p>
        </w:tc>
      </w:tr>
      <w:tr w:rsidR="007C0C3C" w14:paraId="2C4BB249" w14:textId="77777777">
        <w:tc>
          <w:tcPr>
            <w:tcW w:w="1702" w:type="dxa"/>
          </w:tcPr>
          <w:p w14:paraId="060F1876" w14:textId="77777777" w:rsidR="007C0C3C" w:rsidRDefault="007C0C3C">
            <w:pPr>
              <w:keepNext/>
              <w:keepLines/>
              <w:rPr>
                <w:lang w:val="fr-FR"/>
              </w:rPr>
            </w:pPr>
            <w:r>
              <w:rPr>
                <w:lang w:val="fr-FR"/>
              </w:rPr>
              <w:t>Infections et infestations</w:t>
            </w:r>
          </w:p>
        </w:tc>
        <w:tc>
          <w:tcPr>
            <w:tcW w:w="1701" w:type="dxa"/>
          </w:tcPr>
          <w:p w14:paraId="0C2A1D7E" w14:textId="77777777" w:rsidR="007C0C3C" w:rsidRDefault="007C0C3C">
            <w:pPr>
              <w:keepNext/>
              <w:keepLines/>
              <w:rPr>
                <w:lang w:val="fr-FR"/>
              </w:rPr>
            </w:pPr>
            <w:r>
              <w:rPr>
                <w:lang w:val="fr-FR"/>
              </w:rPr>
              <w:t>Infections des voies respiratoires supérieures</w:t>
            </w:r>
          </w:p>
        </w:tc>
        <w:tc>
          <w:tcPr>
            <w:tcW w:w="1701" w:type="dxa"/>
          </w:tcPr>
          <w:p w14:paraId="46BA2E35" w14:textId="77777777" w:rsidR="007C0C3C" w:rsidRDefault="007C0C3C">
            <w:pPr>
              <w:keepNext/>
              <w:keepLines/>
              <w:rPr>
                <w:lang w:val="fr-FR"/>
              </w:rPr>
            </w:pPr>
            <w:r>
              <w:rPr>
                <w:lang w:val="fr-FR"/>
              </w:rPr>
              <w:t xml:space="preserve">Cellulite, pneumonie, herpès labial, zona </w:t>
            </w:r>
          </w:p>
        </w:tc>
        <w:tc>
          <w:tcPr>
            <w:tcW w:w="1701" w:type="dxa"/>
          </w:tcPr>
          <w:p w14:paraId="6F8B935F" w14:textId="77777777" w:rsidR="007C0C3C" w:rsidRDefault="007C0C3C">
            <w:pPr>
              <w:keepNext/>
              <w:keepLines/>
              <w:rPr>
                <w:lang w:val="fr-FR"/>
              </w:rPr>
            </w:pPr>
            <w:r>
              <w:rPr>
                <w:lang w:val="fr-FR"/>
              </w:rPr>
              <w:t>Diverticulite</w:t>
            </w:r>
          </w:p>
        </w:tc>
        <w:tc>
          <w:tcPr>
            <w:tcW w:w="1842" w:type="dxa"/>
          </w:tcPr>
          <w:p w14:paraId="58A1A7D5" w14:textId="77777777" w:rsidR="007C0C3C" w:rsidRDefault="007C0C3C">
            <w:pPr>
              <w:keepNext/>
              <w:keepLines/>
              <w:rPr>
                <w:lang w:val="fr-FR"/>
              </w:rPr>
            </w:pPr>
          </w:p>
        </w:tc>
        <w:tc>
          <w:tcPr>
            <w:tcW w:w="1701" w:type="dxa"/>
          </w:tcPr>
          <w:p w14:paraId="4CB08E30" w14:textId="77777777" w:rsidR="007C0C3C" w:rsidRDefault="007C0C3C">
            <w:pPr>
              <w:keepNext/>
              <w:keepLines/>
              <w:rPr>
                <w:lang w:val="fr-FR"/>
              </w:rPr>
            </w:pPr>
          </w:p>
        </w:tc>
      </w:tr>
      <w:tr w:rsidR="007C0C3C" w14:paraId="68AB05C1" w14:textId="77777777">
        <w:tc>
          <w:tcPr>
            <w:tcW w:w="1702" w:type="dxa"/>
          </w:tcPr>
          <w:p w14:paraId="6F03751B" w14:textId="77777777" w:rsidR="007C0C3C" w:rsidRDefault="007C0C3C">
            <w:pPr>
              <w:rPr>
                <w:lang w:val="fr-FR"/>
              </w:rPr>
            </w:pPr>
            <w:r>
              <w:rPr>
                <w:lang w:val="fr-FR"/>
              </w:rPr>
              <w:t>Affections hématologiques et du système lymphatique</w:t>
            </w:r>
          </w:p>
        </w:tc>
        <w:tc>
          <w:tcPr>
            <w:tcW w:w="1701" w:type="dxa"/>
          </w:tcPr>
          <w:p w14:paraId="72B07DCC" w14:textId="77777777" w:rsidR="007C0C3C" w:rsidRDefault="007C0C3C">
            <w:pPr>
              <w:rPr>
                <w:lang w:val="fr-FR"/>
              </w:rPr>
            </w:pPr>
          </w:p>
        </w:tc>
        <w:tc>
          <w:tcPr>
            <w:tcW w:w="1701" w:type="dxa"/>
          </w:tcPr>
          <w:p w14:paraId="77D6F803" w14:textId="77777777" w:rsidR="007C0C3C" w:rsidRDefault="007C0C3C">
            <w:pPr>
              <w:rPr>
                <w:lang w:val="fr-FR"/>
              </w:rPr>
            </w:pPr>
            <w:r>
              <w:rPr>
                <w:lang w:val="fr-FR"/>
              </w:rPr>
              <w:t>Leucopénie, neutropénie, hypofibrinogénémie</w:t>
            </w:r>
          </w:p>
          <w:p w14:paraId="0CF58381" w14:textId="77777777" w:rsidR="007C0C3C" w:rsidRDefault="007C0C3C">
            <w:pPr>
              <w:rPr>
                <w:lang w:val="fr-FR"/>
              </w:rPr>
            </w:pPr>
          </w:p>
        </w:tc>
        <w:tc>
          <w:tcPr>
            <w:tcW w:w="1701" w:type="dxa"/>
          </w:tcPr>
          <w:p w14:paraId="41C29B71" w14:textId="77777777" w:rsidR="007C0C3C" w:rsidRDefault="007C0C3C">
            <w:pPr>
              <w:rPr>
                <w:lang w:val="fr-FR"/>
              </w:rPr>
            </w:pPr>
          </w:p>
        </w:tc>
        <w:tc>
          <w:tcPr>
            <w:tcW w:w="1842" w:type="dxa"/>
          </w:tcPr>
          <w:p w14:paraId="61D22500" w14:textId="77777777" w:rsidR="007C0C3C" w:rsidRDefault="007C0C3C">
            <w:pPr>
              <w:rPr>
                <w:lang w:val="fr-FR"/>
              </w:rPr>
            </w:pPr>
          </w:p>
        </w:tc>
        <w:tc>
          <w:tcPr>
            <w:tcW w:w="1701" w:type="dxa"/>
          </w:tcPr>
          <w:p w14:paraId="55E260DE" w14:textId="77777777" w:rsidR="007C0C3C" w:rsidRDefault="007C0C3C">
            <w:pPr>
              <w:rPr>
                <w:lang w:val="fr-FR"/>
              </w:rPr>
            </w:pPr>
          </w:p>
        </w:tc>
      </w:tr>
      <w:tr w:rsidR="007C0C3C" w14:paraId="68F02659" w14:textId="77777777">
        <w:tc>
          <w:tcPr>
            <w:tcW w:w="1702" w:type="dxa"/>
          </w:tcPr>
          <w:p w14:paraId="0408A68B" w14:textId="77777777" w:rsidR="007C0C3C" w:rsidRDefault="007C0C3C">
            <w:pPr>
              <w:rPr>
                <w:lang w:val="fr-FR"/>
              </w:rPr>
            </w:pPr>
            <w:r>
              <w:rPr>
                <w:lang w:val="fr-FR"/>
              </w:rPr>
              <w:t>Affections du système immunitaire</w:t>
            </w:r>
          </w:p>
        </w:tc>
        <w:tc>
          <w:tcPr>
            <w:tcW w:w="1701" w:type="dxa"/>
          </w:tcPr>
          <w:p w14:paraId="5AE9C569" w14:textId="77777777" w:rsidR="007C0C3C" w:rsidRDefault="007C0C3C">
            <w:pPr>
              <w:rPr>
                <w:lang w:val="fr-FR"/>
              </w:rPr>
            </w:pPr>
          </w:p>
        </w:tc>
        <w:tc>
          <w:tcPr>
            <w:tcW w:w="1701" w:type="dxa"/>
          </w:tcPr>
          <w:p w14:paraId="55473FB5" w14:textId="77777777" w:rsidR="007C0C3C" w:rsidRDefault="007C0C3C">
            <w:pPr>
              <w:rPr>
                <w:lang w:val="fr-FR"/>
              </w:rPr>
            </w:pPr>
          </w:p>
        </w:tc>
        <w:tc>
          <w:tcPr>
            <w:tcW w:w="1701" w:type="dxa"/>
          </w:tcPr>
          <w:p w14:paraId="2963F88B" w14:textId="77777777" w:rsidR="007C0C3C" w:rsidRDefault="007C0C3C">
            <w:pPr>
              <w:rPr>
                <w:lang w:val="fr-FR"/>
              </w:rPr>
            </w:pPr>
          </w:p>
        </w:tc>
        <w:tc>
          <w:tcPr>
            <w:tcW w:w="1842" w:type="dxa"/>
          </w:tcPr>
          <w:p w14:paraId="7B42B4A6" w14:textId="77777777" w:rsidR="007C0C3C" w:rsidRDefault="007C0C3C">
            <w:pPr>
              <w:rPr>
                <w:vertAlign w:val="superscript"/>
                <w:lang w:val="fr-FR"/>
              </w:rPr>
            </w:pPr>
            <w:r>
              <w:rPr>
                <w:lang w:val="fr-FR"/>
              </w:rPr>
              <w:t>Réaction anaphylactique (fatale)</w:t>
            </w:r>
            <w:r>
              <w:rPr>
                <w:vertAlign w:val="superscript"/>
                <w:lang w:val="fr-FR"/>
              </w:rPr>
              <w:t>1,2,3</w:t>
            </w:r>
          </w:p>
        </w:tc>
        <w:tc>
          <w:tcPr>
            <w:tcW w:w="1701" w:type="dxa"/>
          </w:tcPr>
          <w:p w14:paraId="4919416F" w14:textId="77777777" w:rsidR="007C0C3C" w:rsidRDefault="007C0C3C">
            <w:pPr>
              <w:rPr>
                <w:lang w:val="fr-FR"/>
              </w:rPr>
            </w:pPr>
          </w:p>
        </w:tc>
      </w:tr>
      <w:tr w:rsidR="007C0C3C" w14:paraId="65738035" w14:textId="77777777">
        <w:tc>
          <w:tcPr>
            <w:tcW w:w="1702" w:type="dxa"/>
          </w:tcPr>
          <w:p w14:paraId="5FFC1B2B" w14:textId="77777777" w:rsidR="007C0C3C" w:rsidRDefault="007C0C3C">
            <w:pPr>
              <w:keepNext/>
              <w:keepLines/>
              <w:rPr>
                <w:lang w:val="fr-FR"/>
              </w:rPr>
            </w:pPr>
            <w:r>
              <w:rPr>
                <w:lang w:val="fr-FR"/>
              </w:rPr>
              <w:lastRenderedPageBreak/>
              <w:t>Affections endocriniennes</w:t>
            </w:r>
          </w:p>
        </w:tc>
        <w:tc>
          <w:tcPr>
            <w:tcW w:w="1701" w:type="dxa"/>
          </w:tcPr>
          <w:p w14:paraId="65AB1D9B" w14:textId="77777777" w:rsidR="007C0C3C" w:rsidRDefault="007C0C3C">
            <w:pPr>
              <w:keepNext/>
              <w:keepLines/>
              <w:rPr>
                <w:lang w:val="fr-FR"/>
              </w:rPr>
            </w:pPr>
          </w:p>
        </w:tc>
        <w:tc>
          <w:tcPr>
            <w:tcW w:w="1701" w:type="dxa"/>
          </w:tcPr>
          <w:p w14:paraId="709BAD1B" w14:textId="77777777" w:rsidR="007C0C3C" w:rsidRDefault="007C0C3C">
            <w:pPr>
              <w:keepNext/>
              <w:keepLines/>
              <w:rPr>
                <w:lang w:val="fr-FR"/>
              </w:rPr>
            </w:pPr>
          </w:p>
        </w:tc>
        <w:tc>
          <w:tcPr>
            <w:tcW w:w="1701" w:type="dxa"/>
          </w:tcPr>
          <w:p w14:paraId="1F4CD0EF" w14:textId="77777777" w:rsidR="007C0C3C" w:rsidRDefault="007C0C3C">
            <w:pPr>
              <w:keepNext/>
              <w:keepLines/>
              <w:rPr>
                <w:lang w:val="fr-FR"/>
              </w:rPr>
            </w:pPr>
            <w:r>
              <w:rPr>
                <w:lang w:val="fr-FR"/>
              </w:rPr>
              <w:t>Hypothyroïdie</w:t>
            </w:r>
          </w:p>
        </w:tc>
        <w:tc>
          <w:tcPr>
            <w:tcW w:w="1842" w:type="dxa"/>
          </w:tcPr>
          <w:p w14:paraId="60F8187F" w14:textId="77777777" w:rsidR="007C0C3C" w:rsidRDefault="007C0C3C">
            <w:pPr>
              <w:keepNext/>
              <w:keepLines/>
              <w:rPr>
                <w:lang w:val="fr-FR"/>
              </w:rPr>
            </w:pPr>
          </w:p>
        </w:tc>
        <w:tc>
          <w:tcPr>
            <w:tcW w:w="1701" w:type="dxa"/>
          </w:tcPr>
          <w:p w14:paraId="28D09867" w14:textId="77777777" w:rsidR="007C0C3C" w:rsidRDefault="007C0C3C">
            <w:pPr>
              <w:keepNext/>
              <w:keepLines/>
              <w:rPr>
                <w:lang w:val="fr-FR"/>
              </w:rPr>
            </w:pPr>
          </w:p>
        </w:tc>
      </w:tr>
      <w:tr w:rsidR="007C0C3C" w14:paraId="71C38D7C" w14:textId="77777777">
        <w:tc>
          <w:tcPr>
            <w:tcW w:w="1702" w:type="dxa"/>
          </w:tcPr>
          <w:p w14:paraId="1B0A5476" w14:textId="77777777" w:rsidR="007C0C3C" w:rsidRDefault="007C0C3C">
            <w:pPr>
              <w:rPr>
                <w:lang w:val="fr-FR"/>
              </w:rPr>
            </w:pPr>
            <w:r>
              <w:rPr>
                <w:lang w:val="fr-FR"/>
              </w:rPr>
              <w:t>Troubles du métabolisme et de la nutrition</w:t>
            </w:r>
          </w:p>
        </w:tc>
        <w:tc>
          <w:tcPr>
            <w:tcW w:w="1701" w:type="dxa"/>
          </w:tcPr>
          <w:p w14:paraId="7656F939" w14:textId="77777777" w:rsidR="007C0C3C" w:rsidRDefault="007C0C3C">
            <w:pPr>
              <w:rPr>
                <w:lang w:val="fr-FR"/>
              </w:rPr>
            </w:pPr>
            <w:r>
              <w:rPr>
                <w:lang w:val="fr-FR"/>
              </w:rPr>
              <w:t>Hypercholestéro-lémie*</w:t>
            </w:r>
          </w:p>
        </w:tc>
        <w:tc>
          <w:tcPr>
            <w:tcW w:w="1701" w:type="dxa"/>
          </w:tcPr>
          <w:p w14:paraId="01A3EF0E" w14:textId="77777777" w:rsidR="007C0C3C" w:rsidRDefault="007C0C3C">
            <w:pPr>
              <w:rPr>
                <w:lang w:val="fr-FR"/>
              </w:rPr>
            </w:pPr>
          </w:p>
        </w:tc>
        <w:tc>
          <w:tcPr>
            <w:tcW w:w="1701" w:type="dxa"/>
          </w:tcPr>
          <w:p w14:paraId="09169C91" w14:textId="77777777" w:rsidR="007C0C3C" w:rsidRDefault="007C0C3C">
            <w:pPr>
              <w:rPr>
                <w:lang w:val="fr-FR"/>
              </w:rPr>
            </w:pPr>
            <w:r>
              <w:rPr>
                <w:lang w:val="fr-FR"/>
              </w:rPr>
              <w:t>Hypertriglycéri-démie</w:t>
            </w:r>
          </w:p>
        </w:tc>
        <w:tc>
          <w:tcPr>
            <w:tcW w:w="1842" w:type="dxa"/>
          </w:tcPr>
          <w:p w14:paraId="43812E29" w14:textId="77777777" w:rsidR="007C0C3C" w:rsidRDefault="007C0C3C">
            <w:pPr>
              <w:rPr>
                <w:lang w:val="fr-FR"/>
              </w:rPr>
            </w:pPr>
          </w:p>
        </w:tc>
        <w:tc>
          <w:tcPr>
            <w:tcW w:w="1701" w:type="dxa"/>
          </w:tcPr>
          <w:p w14:paraId="4DD4A4D0" w14:textId="77777777" w:rsidR="007C0C3C" w:rsidRDefault="007C0C3C">
            <w:pPr>
              <w:rPr>
                <w:lang w:val="fr-FR"/>
              </w:rPr>
            </w:pPr>
          </w:p>
        </w:tc>
      </w:tr>
      <w:tr w:rsidR="007C0C3C" w14:paraId="6E1D3F5B" w14:textId="77777777">
        <w:tc>
          <w:tcPr>
            <w:tcW w:w="1702" w:type="dxa"/>
          </w:tcPr>
          <w:p w14:paraId="7617CAA6" w14:textId="77777777" w:rsidR="007C0C3C" w:rsidRDefault="007C0C3C">
            <w:pPr>
              <w:keepNext/>
              <w:keepLines/>
              <w:rPr>
                <w:lang w:val="fr-FR"/>
              </w:rPr>
            </w:pPr>
            <w:r>
              <w:rPr>
                <w:lang w:val="fr-FR"/>
              </w:rPr>
              <w:t>Affections du système nerveux</w:t>
            </w:r>
          </w:p>
        </w:tc>
        <w:tc>
          <w:tcPr>
            <w:tcW w:w="1701" w:type="dxa"/>
          </w:tcPr>
          <w:p w14:paraId="09C64535" w14:textId="77777777" w:rsidR="007C0C3C" w:rsidRDefault="007C0C3C">
            <w:pPr>
              <w:keepNext/>
              <w:keepLines/>
              <w:rPr>
                <w:lang w:val="fr-FR"/>
              </w:rPr>
            </w:pPr>
          </w:p>
        </w:tc>
        <w:tc>
          <w:tcPr>
            <w:tcW w:w="1701" w:type="dxa"/>
          </w:tcPr>
          <w:p w14:paraId="1659C252" w14:textId="77777777" w:rsidR="007C0C3C" w:rsidRDefault="007C0C3C">
            <w:pPr>
              <w:keepNext/>
              <w:keepLines/>
              <w:rPr>
                <w:lang w:val="fr-FR"/>
              </w:rPr>
            </w:pPr>
            <w:r>
              <w:rPr>
                <w:lang w:val="fr-FR"/>
              </w:rPr>
              <w:t xml:space="preserve">Céphalées, sensations vertigineuses </w:t>
            </w:r>
          </w:p>
        </w:tc>
        <w:tc>
          <w:tcPr>
            <w:tcW w:w="1701" w:type="dxa"/>
          </w:tcPr>
          <w:p w14:paraId="0C8082E2" w14:textId="77777777" w:rsidR="007C0C3C" w:rsidRDefault="007C0C3C">
            <w:pPr>
              <w:keepNext/>
              <w:keepLines/>
              <w:rPr>
                <w:lang w:val="fr-FR"/>
              </w:rPr>
            </w:pPr>
          </w:p>
        </w:tc>
        <w:tc>
          <w:tcPr>
            <w:tcW w:w="1842" w:type="dxa"/>
          </w:tcPr>
          <w:p w14:paraId="3929C955" w14:textId="77777777" w:rsidR="007C0C3C" w:rsidRDefault="007C0C3C">
            <w:pPr>
              <w:keepNext/>
              <w:keepLines/>
              <w:rPr>
                <w:lang w:val="fr-FR"/>
              </w:rPr>
            </w:pPr>
          </w:p>
        </w:tc>
        <w:tc>
          <w:tcPr>
            <w:tcW w:w="1701" w:type="dxa"/>
          </w:tcPr>
          <w:p w14:paraId="131D8252" w14:textId="77777777" w:rsidR="007C0C3C" w:rsidRDefault="007C0C3C">
            <w:pPr>
              <w:keepNext/>
              <w:keepLines/>
              <w:rPr>
                <w:lang w:val="fr-FR"/>
              </w:rPr>
            </w:pPr>
          </w:p>
        </w:tc>
      </w:tr>
      <w:tr w:rsidR="007C0C3C" w14:paraId="2000BCF5" w14:textId="77777777">
        <w:tc>
          <w:tcPr>
            <w:tcW w:w="1702" w:type="dxa"/>
          </w:tcPr>
          <w:p w14:paraId="73146F68" w14:textId="77777777" w:rsidR="007C0C3C" w:rsidRDefault="007C0C3C">
            <w:pPr>
              <w:rPr>
                <w:lang w:val="fr-FR"/>
              </w:rPr>
            </w:pPr>
            <w:r>
              <w:rPr>
                <w:lang w:val="fr-FR"/>
              </w:rPr>
              <w:t xml:space="preserve">Affections oculaires </w:t>
            </w:r>
          </w:p>
        </w:tc>
        <w:tc>
          <w:tcPr>
            <w:tcW w:w="1701" w:type="dxa"/>
          </w:tcPr>
          <w:p w14:paraId="7202D19A" w14:textId="77777777" w:rsidR="007C0C3C" w:rsidRDefault="007C0C3C">
            <w:pPr>
              <w:rPr>
                <w:lang w:val="fr-FR"/>
              </w:rPr>
            </w:pPr>
          </w:p>
        </w:tc>
        <w:tc>
          <w:tcPr>
            <w:tcW w:w="1701" w:type="dxa"/>
          </w:tcPr>
          <w:p w14:paraId="713005A4" w14:textId="77777777" w:rsidR="007C0C3C" w:rsidRDefault="007C0C3C">
            <w:pPr>
              <w:rPr>
                <w:lang w:val="fr-FR"/>
              </w:rPr>
            </w:pPr>
            <w:r>
              <w:rPr>
                <w:lang w:val="fr-FR"/>
              </w:rPr>
              <w:t xml:space="preserve">Conjonctivite </w:t>
            </w:r>
          </w:p>
        </w:tc>
        <w:tc>
          <w:tcPr>
            <w:tcW w:w="1701" w:type="dxa"/>
          </w:tcPr>
          <w:p w14:paraId="5A5558CA" w14:textId="77777777" w:rsidR="007C0C3C" w:rsidRDefault="007C0C3C">
            <w:pPr>
              <w:rPr>
                <w:lang w:val="fr-FR"/>
              </w:rPr>
            </w:pPr>
          </w:p>
        </w:tc>
        <w:tc>
          <w:tcPr>
            <w:tcW w:w="1842" w:type="dxa"/>
          </w:tcPr>
          <w:p w14:paraId="173C3319" w14:textId="77777777" w:rsidR="007C0C3C" w:rsidRDefault="007C0C3C">
            <w:pPr>
              <w:rPr>
                <w:lang w:val="fr-FR"/>
              </w:rPr>
            </w:pPr>
          </w:p>
        </w:tc>
        <w:tc>
          <w:tcPr>
            <w:tcW w:w="1701" w:type="dxa"/>
          </w:tcPr>
          <w:p w14:paraId="7B810744" w14:textId="77777777" w:rsidR="007C0C3C" w:rsidRDefault="007C0C3C">
            <w:pPr>
              <w:rPr>
                <w:lang w:val="fr-FR"/>
              </w:rPr>
            </w:pPr>
          </w:p>
        </w:tc>
      </w:tr>
      <w:tr w:rsidR="007C0C3C" w14:paraId="65EC6483" w14:textId="77777777">
        <w:tc>
          <w:tcPr>
            <w:tcW w:w="1702" w:type="dxa"/>
          </w:tcPr>
          <w:p w14:paraId="575DC337" w14:textId="77777777" w:rsidR="007C0C3C" w:rsidRDefault="007C0C3C">
            <w:pPr>
              <w:rPr>
                <w:lang w:val="fr-FR"/>
              </w:rPr>
            </w:pPr>
            <w:r>
              <w:rPr>
                <w:lang w:val="fr-FR"/>
              </w:rPr>
              <w:t>Affections vasculaires</w:t>
            </w:r>
          </w:p>
        </w:tc>
        <w:tc>
          <w:tcPr>
            <w:tcW w:w="1701" w:type="dxa"/>
          </w:tcPr>
          <w:p w14:paraId="4317085F" w14:textId="77777777" w:rsidR="007C0C3C" w:rsidRDefault="007C0C3C">
            <w:pPr>
              <w:rPr>
                <w:lang w:val="fr-FR"/>
              </w:rPr>
            </w:pPr>
          </w:p>
        </w:tc>
        <w:tc>
          <w:tcPr>
            <w:tcW w:w="1701" w:type="dxa"/>
          </w:tcPr>
          <w:p w14:paraId="65A8F3DC" w14:textId="77777777" w:rsidR="007C0C3C" w:rsidRDefault="007C0C3C">
            <w:pPr>
              <w:rPr>
                <w:lang w:val="fr-FR"/>
              </w:rPr>
            </w:pPr>
            <w:r>
              <w:rPr>
                <w:lang w:val="fr-FR"/>
              </w:rPr>
              <w:t>Hypertension</w:t>
            </w:r>
          </w:p>
        </w:tc>
        <w:tc>
          <w:tcPr>
            <w:tcW w:w="1701" w:type="dxa"/>
          </w:tcPr>
          <w:p w14:paraId="1DA0267A" w14:textId="77777777" w:rsidR="007C0C3C" w:rsidRDefault="007C0C3C">
            <w:pPr>
              <w:rPr>
                <w:lang w:val="fr-FR"/>
              </w:rPr>
            </w:pPr>
          </w:p>
        </w:tc>
        <w:tc>
          <w:tcPr>
            <w:tcW w:w="1842" w:type="dxa"/>
          </w:tcPr>
          <w:p w14:paraId="23F0CAD9" w14:textId="77777777" w:rsidR="007C0C3C" w:rsidRDefault="007C0C3C">
            <w:pPr>
              <w:rPr>
                <w:lang w:val="fr-FR"/>
              </w:rPr>
            </w:pPr>
          </w:p>
        </w:tc>
        <w:tc>
          <w:tcPr>
            <w:tcW w:w="1701" w:type="dxa"/>
          </w:tcPr>
          <w:p w14:paraId="67A2A6F8" w14:textId="77777777" w:rsidR="007C0C3C" w:rsidRDefault="007C0C3C">
            <w:pPr>
              <w:rPr>
                <w:lang w:val="fr-FR"/>
              </w:rPr>
            </w:pPr>
          </w:p>
        </w:tc>
      </w:tr>
      <w:tr w:rsidR="007C0C3C" w14:paraId="1950EBAF" w14:textId="77777777">
        <w:tc>
          <w:tcPr>
            <w:tcW w:w="1702" w:type="dxa"/>
          </w:tcPr>
          <w:p w14:paraId="38D8EF6D" w14:textId="77777777" w:rsidR="007C0C3C" w:rsidRDefault="007C0C3C">
            <w:pPr>
              <w:rPr>
                <w:lang w:val="fr-FR"/>
              </w:rPr>
            </w:pPr>
            <w:r>
              <w:rPr>
                <w:lang w:val="fr-FR"/>
              </w:rPr>
              <w:t>Troubles respiratoires, thoraciques et médiastinaux</w:t>
            </w:r>
          </w:p>
        </w:tc>
        <w:tc>
          <w:tcPr>
            <w:tcW w:w="1701" w:type="dxa"/>
          </w:tcPr>
          <w:p w14:paraId="7565E968" w14:textId="77777777" w:rsidR="007C0C3C" w:rsidRDefault="007C0C3C">
            <w:pPr>
              <w:rPr>
                <w:lang w:val="fr-FR"/>
              </w:rPr>
            </w:pPr>
          </w:p>
        </w:tc>
        <w:tc>
          <w:tcPr>
            <w:tcW w:w="1701" w:type="dxa"/>
          </w:tcPr>
          <w:p w14:paraId="61B83F8D" w14:textId="77777777" w:rsidR="007C0C3C" w:rsidRDefault="007C0C3C">
            <w:pPr>
              <w:rPr>
                <w:lang w:val="fr-FR"/>
              </w:rPr>
            </w:pPr>
            <w:r>
              <w:rPr>
                <w:lang w:val="fr-FR"/>
              </w:rPr>
              <w:t>Toux, dyspnée</w:t>
            </w:r>
          </w:p>
        </w:tc>
        <w:tc>
          <w:tcPr>
            <w:tcW w:w="1701" w:type="dxa"/>
          </w:tcPr>
          <w:p w14:paraId="746AFF54" w14:textId="77777777" w:rsidR="007C0C3C" w:rsidRDefault="007C0C3C">
            <w:pPr>
              <w:rPr>
                <w:lang w:val="fr-FR"/>
              </w:rPr>
            </w:pPr>
          </w:p>
        </w:tc>
        <w:tc>
          <w:tcPr>
            <w:tcW w:w="1842" w:type="dxa"/>
          </w:tcPr>
          <w:p w14:paraId="47D22410" w14:textId="77777777" w:rsidR="007C0C3C" w:rsidRDefault="007C0C3C">
            <w:pPr>
              <w:rPr>
                <w:lang w:val="fr-FR"/>
              </w:rPr>
            </w:pPr>
          </w:p>
        </w:tc>
        <w:tc>
          <w:tcPr>
            <w:tcW w:w="1701" w:type="dxa"/>
          </w:tcPr>
          <w:p w14:paraId="63BE5F0A" w14:textId="77777777" w:rsidR="007C0C3C" w:rsidRDefault="007C0C3C">
            <w:pPr>
              <w:rPr>
                <w:lang w:val="fr-FR"/>
              </w:rPr>
            </w:pPr>
          </w:p>
        </w:tc>
      </w:tr>
      <w:tr w:rsidR="007C0C3C" w14:paraId="07FC3206" w14:textId="77777777">
        <w:tc>
          <w:tcPr>
            <w:tcW w:w="1702" w:type="dxa"/>
          </w:tcPr>
          <w:p w14:paraId="506E6560" w14:textId="77777777" w:rsidR="007C0C3C" w:rsidRDefault="007C0C3C">
            <w:pPr>
              <w:keepNext/>
              <w:keepLines/>
              <w:rPr>
                <w:lang w:val="fr-FR"/>
              </w:rPr>
            </w:pPr>
            <w:r>
              <w:rPr>
                <w:lang w:val="fr-FR"/>
              </w:rPr>
              <w:t>Affections gastro-intestinales</w:t>
            </w:r>
          </w:p>
        </w:tc>
        <w:tc>
          <w:tcPr>
            <w:tcW w:w="1701" w:type="dxa"/>
          </w:tcPr>
          <w:p w14:paraId="3633F4AF" w14:textId="77777777" w:rsidR="007C0C3C" w:rsidRDefault="007C0C3C">
            <w:pPr>
              <w:keepNext/>
              <w:keepLines/>
              <w:rPr>
                <w:lang w:val="fr-FR"/>
              </w:rPr>
            </w:pPr>
          </w:p>
        </w:tc>
        <w:tc>
          <w:tcPr>
            <w:tcW w:w="1701" w:type="dxa"/>
          </w:tcPr>
          <w:p w14:paraId="023EAB21" w14:textId="77777777" w:rsidR="007C0C3C" w:rsidRDefault="007C0C3C">
            <w:pPr>
              <w:keepNext/>
              <w:keepLines/>
              <w:rPr>
                <w:lang w:val="fr-FR"/>
              </w:rPr>
            </w:pPr>
            <w:r>
              <w:rPr>
                <w:lang w:val="fr-FR"/>
              </w:rPr>
              <w:t>Douleur abdominale, ulcération buccale, gastrite</w:t>
            </w:r>
          </w:p>
        </w:tc>
        <w:tc>
          <w:tcPr>
            <w:tcW w:w="1701" w:type="dxa"/>
          </w:tcPr>
          <w:p w14:paraId="3937C464" w14:textId="77777777" w:rsidR="007C0C3C" w:rsidRDefault="007C0C3C">
            <w:pPr>
              <w:keepNext/>
              <w:keepLines/>
              <w:rPr>
                <w:lang w:val="fr-FR"/>
              </w:rPr>
            </w:pPr>
            <w:r>
              <w:rPr>
                <w:lang w:val="fr-FR"/>
              </w:rPr>
              <w:t>Stomatite, ulcère gastrique</w:t>
            </w:r>
          </w:p>
        </w:tc>
        <w:tc>
          <w:tcPr>
            <w:tcW w:w="1842" w:type="dxa"/>
          </w:tcPr>
          <w:p w14:paraId="2B75FB09" w14:textId="77777777" w:rsidR="007C0C3C" w:rsidRDefault="007C0C3C">
            <w:pPr>
              <w:keepNext/>
              <w:keepLines/>
              <w:rPr>
                <w:lang w:val="fr-FR"/>
              </w:rPr>
            </w:pPr>
          </w:p>
        </w:tc>
        <w:tc>
          <w:tcPr>
            <w:tcW w:w="1701" w:type="dxa"/>
          </w:tcPr>
          <w:p w14:paraId="682C566B" w14:textId="77777777" w:rsidR="007C0C3C" w:rsidRDefault="007C0C3C">
            <w:pPr>
              <w:keepNext/>
              <w:keepLines/>
              <w:rPr>
                <w:lang w:val="fr-FR"/>
              </w:rPr>
            </w:pPr>
          </w:p>
        </w:tc>
      </w:tr>
      <w:tr w:rsidR="007C0C3C" w14:paraId="1AE6E297" w14:textId="77777777">
        <w:tc>
          <w:tcPr>
            <w:tcW w:w="1702" w:type="dxa"/>
          </w:tcPr>
          <w:p w14:paraId="7117B9E9" w14:textId="77777777" w:rsidR="007C0C3C" w:rsidRDefault="007C0C3C">
            <w:pPr>
              <w:keepNext/>
              <w:keepLines/>
              <w:rPr>
                <w:lang w:val="fr-FR"/>
              </w:rPr>
            </w:pPr>
            <w:r>
              <w:rPr>
                <w:lang w:val="fr-FR"/>
              </w:rPr>
              <w:t>Affections hépatobiliaires</w:t>
            </w:r>
          </w:p>
        </w:tc>
        <w:tc>
          <w:tcPr>
            <w:tcW w:w="1701" w:type="dxa"/>
          </w:tcPr>
          <w:p w14:paraId="36442684" w14:textId="77777777" w:rsidR="007C0C3C" w:rsidRDefault="007C0C3C">
            <w:pPr>
              <w:keepNext/>
              <w:keepLines/>
              <w:rPr>
                <w:lang w:val="fr-FR"/>
              </w:rPr>
            </w:pPr>
          </w:p>
        </w:tc>
        <w:tc>
          <w:tcPr>
            <w:tcW w:w="1701" w:type="dxa"/>
          </w:tcPr>
          <w:p w14:paraId="6F866DFE" w14:textId="77777777" w:rsidR="007C0C3C" w:rsidRDefault="007C0C3C">
            <w:pPr>
              <w:keepNext/>
              <w:keepLines/>
              <w:rPr>
                <w:lang w:val="fr-FR"/>
              </w:rPr>
            </w:pPr>
          </w:p>
        </w:tc>
        <w:tc>
          <w:tcPr>
            <w:tcW w:w="1701" w:type="dxa"/>
          </w:tcPr>
          <w:p w14:paraId="13369386" w14:textId="77777777" w:rsidR="007C0C3C" w:rsidRDefault="007C0C3C">
            <w:pPr>
              <w:keepNext/>
              <w:keepLines/>
              <w:rPr>
                <w:lang w:val="fr-FR"/>
              </w:rPr>
            </w:pPr>
          </w:p>
        </w:tc>
        <w:tc>
          <w:tcPr>
            <w:tcW w:w="1842" w:type="dxa"/>
          </w:tcPr>
          <w:p w14:paraId="2FC64509" w14:textId="77777777" w:rsidR="007C0C3C" w:rsidRDefault="007C0C3C">
            <w:pPr>
              <w:keepNext/>
              <w:keepLines/>
              <w:rPr>
                <w:lang w:val="fr-FR"/>
              </w:rPr>
            </w:pPr>
            <w:r>
              <w:rPr>
                <w:lang w:val="fr-FR"/>
              </w:rPr>
              <w:t xml:space="preserve">Lésion hépatique d’origine médicamenteuse, hépatite, ictère </w:t>
            </w:r>
          </w:p>
          <w:p w14:paraId="64533D70" w14:textId="77777777" w:rsidR="007C0C3C" w:rsidRDefault="007C0C3C">
            <w:pPr>
              <w:keepNext/>
              <w:keepLines/>
              <w:rPr>
                <w:lang w:val="fr-FR"/>
              </w:rPr>
            </w:pPr>
          </w:p>
        </w:tc>
        <w:tc>
          <w:tcPr>
            <w:tcW w:w="1701" w:type="dxa"/>
          </w:tcPr>
          <w:p w14:paraId="6868E35A" w14:textId="77777777" w:rsidR="007C0C3C" w:rsidRDefault="007C0C3C">
            <w:pPr>
              <w:keepNext/>
              <w:keepLines/>
              <w:rPr>
                <w:lang w:val="fr-FR"/>
              </w:rPr>
            </w:pPr>
            <w:r>
              <w:rPr>
                <w:lang w:val="fr-FR"/>
              </w:rPr>
              <w:t>Insuffisance hépatique</w:t>
            </w:r>
          </w:p>
        </w:tc>
      </w:tr>
      <w:tr w:rsidR="007C0C3C" w14:paraId="654D703D" w14:textId="77777777">
        <w:tc>
          <w:tcPr>
            <w:tcW w:w="1702" w:type="dxa"/>
          </w:tcPr>
          <w:p w14:paraId="268F8E1A" w14:textId="77777777" w:rsidR="007C0C3C" w:rsidRDefault="007C0C3C">
            <w:pPr>
              <w:keepNext/>
              <w:keepLines/>
              <w:rPr>
                <w:lang w:val="fr-FR"/>
              </w:rPr>
            </w:pPr>
            <w:r>
              <w:rPr>
                <w:lang w:val="fr-FR"/>
              </w:rPr>
              <w:t>Affections de la peau et du tissu sous-cutané</w:t>
            </w:r>
          </w:p>
        </w:tc>
        <w:tc>
          <w:tcPr>
            <w:tcW w:w="1701" w:type="dxa"/>
          </w:tcPr>
          <w:p w14:paraId="6C4B4DB7" w14:textId="77777777" w:rsidR="007C0C3C" w:rsidRDefault="007C0C3C">
            <w:pPr>
              <w:keepNext/>
              <w:keepLines/>
              <w:rPr>
                <w:lang w:val="fr-FR"/>
              </w:rPr>
            </w:pPr>
          </w:p>
        </w:tc>
        <w:tc>
          <w:tcPr>
            <w:tcW w:w="1701" w:type="dxa"/>
          </w:tcPr>
          <w:p w14:paraId="1FF15041" w14:textId="77777777" w:rsidR="007C0C3C" w:rsidRDefault="007C0C3C">
            <w:pPr>
              <w:keepNext/>
              <w:keepLines/>
              <w:rPr>
                <w:lang w:val="fr-FR"/>
              </w:rPr>
            </w:pPr>
            <w:r>
              <w:rPr>
                <w:lang w:val="fr-FR"/>
              </w:rPr>
              <w:t>Rash, prurit, urticaire</w:t>
            </w:r>
          </w:p>
        </w:tc>
        <w:tc>
          <w:tcPr>
            <w:tcW w:w="1701" w:type="dxa"/>
          </w:tcPr>
          <w:p w14:paraId="07A0A150" w14:textId="77777777" w:rsidR="007C0C3C" w:rsidRDefault="007C0C3C">
            <w:pPr>
              <w:keepNext/>
              <w:keepLines/>
              <w:rPr>
                <w:lang w:val="fr-FR"/>
              </w:rPr>
            </w:pPr>
          </w:p>
        </w:tc>
        <w:tc>
          <w:tcPr>
            <w:tcW w:w="1842" w:type="dxa"/>
          </w:tcPr>
          <w:p w14:paraId="3859296B" w14:textId="77777777" w:rsidR="007C0C3C" w:rsidRDefault="007C0C3C">
            <w:pPr>
              <w:keepNext/>
              <w:keepLines/>
              <w:rPr>
                <w:vertAlign w:val="superscript"/>
                <w:lang w:val="fr-FR"/>
              </w:rPr>
            </w:pPr>
            <w:r>
              <w:rPr>
                <w:lang w:val="fr-FR"/>
              </w:rPr>
              <w:t>Syndrome de Stevens-Johnson</w:t>
            </w:r>
            <w:r>
              <w:rPr>
                <w:vertAlign w:val="superscript"/>
                <w:lang w:val="fr-FR"/>
              </w:rPr>
              <w:t>3</w:t>
            </w:r>
          </w:p>
        </w:tc>
        <w:tc>
          <w:tcPr>
            <w:tcW w:w="1701" w:type="dxa"/>
          </w:tcPr>
          <w:p w14:paraId="4F96BFEB" w14:textId="77777777" w:rsidR="007C0C3C" w:rsidRDefault="007C0C3C">
            <w:pPr>
              <w:keepNext/>
              <w:keepLines/>
              <w:rPr>
                <w:lang w:val="fr-FR"/>
              </w:rPr>
            </w:pPr>
          </w:p>
        </w:tc>
      </w:tr>
      <w:tr w:rsidR="007C0C3C" w14:paraId="387B4D01" w14:textId="77777777">
        <w:tc>
          <w:tcPr>
            <w:tcW w:w="1702" w:type="dxa"/>
          </w:tcPr>
          <w:p w14:paraId="66D7B424" w14:textId="77777777" w:rsidR="007C0C3C" w:rsidRDefault="007C0C3C">
            <w:pPr>
              <w:keepNext/>
              <w:keepLines/>
              <w:rPr>
                <w:lang w:val="fr-FR"/>
              </w:rPr>
            </w:pPr>
            <w:r>
              <w:rPr>
                <w:lang w:val="fr-FR"/>
              </w:rPr>
              <w:t>Affections du rein et des voies urinaires</w:t>
            </w:r>
          </w:p>
        </w:tc>
        <w:tc>
          <w:tcPr>
            <w:tcW w:w="1701" w:type="dxa"/>
          </w:tcPr>
          <w:p w14:paraId="7C26BD10" w14:textId="77777777" w:rsidR="007C0C3C" w:rsidRDefault="007C0C3C">
            <w:pPr>
              <w:keepNext/>
              <w:keepLines/>
              <w:rPr>
                <w:lang w:val="fr-FR"/>
              </w:rPr>
            </w:pPr>
          </w:p>
        </w:tc>
        <w:tc>
          <w:tcPr>
            <w:tcW w:w="1701" w:type="dxa"/>
          </w:tcPr>
          <w:p w14:paraId="753015E8" w14:textId="77777777" w:rsidR="007C0C3C" w:rsidRDefault="007C0C3C">
            <w:pPr>
              <w:keepNext/>
              <w:keepLines/>
              <w:rPr>
                <w:lang w:val="fr-FR"/>
              </w:rPr>
            </w:pPr>
          </w:p>
        </w:tc>
        <w:tc>
          <w:tcPr>
            <w:tcW w:w="1701" w:type="dxa"/>
          </w:tcPr>
          <w:p w14:paraId="50C5524D" w14:textId="77777777" w:rsidR="007C0C3C" w:rsidRDefault="007C0C3C">
            <w:pPr>
              <w:keepNext/>
              <w:keepLines/>
              <w:rPr>
                <w:lang w:val="fr-FR"/>
              </w:rPr>
            </w:pPr>
            <w:r>
              <w:rPr>
                <w:lang w:val="fr-FR"/>
              </w:rPr>
              <w:t>Néphrolithiase</w:t>
            </w:r>
          </w:p>
        </w:tc>
        <w:tc>
          <w:tcPr>
            <w:tcW w:w="1842" w:type="dxa"/>
          </w:tcPr>
          <w:p w14:paraId="3CF338E7" w14:textId="77777777" w:rsidR="007C0C3C" w:rsidRDefault="007C0C3C">
            <w:pPr>
              <w:keepNext/>
              <w:keepLines/>
              <w:rPr>
                <w:lang w:val="fr-FR"/>
              </w:rPr>
            </w:pPr>
          </w:p>
        </w:tc>
        <w:tc>
          <w:tcPr>
            <w:tcW w:w="1701" w:type="dxa"/>
          </w:tcPr>
          <w:p w14:paraId="59DAC318" w14:textId="77777777" w:rsidR="007C0C3C" w:rsidRDefault="007C0C3C">
            <w:pPr>
              <w:keepNext/>
              <w:keepLines/>
              <w:rPr>
                <w:lang w:val="fr-FR"/>
              </w:rPr>
            </w:pPr>
          </w:p>
        </w:tc>
      </w:tr>
      <w:tr w:rsidR="007C0C3C" w14:paraId="39B240F8" w14:textId="77777777">
        <w:tc>
          <w:tcPr>
            <w:tcW w:w="1702" w:type="dxa"/>
          </w:tcPr>
          <w:p w14:paraId="6D45FEAB" w14:textId="77777777" w:rsidR="007C0C3C" w:rsidRDefault="007C0C3C">
            <w:pPr>
              <w:rPr>
                <w:lang w:val="fr-FR"/>
              </w:rPr>
            </w:pPr>
            <w:r>
              <w:rPr>
                <w:lang w:val="fr-FR"/>
              </w:rPr>
              <w:t>Troubles généraux et anomalies au site d’administration</w:t>
            </w:r>
          </w:p>
        </w:tc>
        <w:tc>
          <w:tcPr>
            <w:tcW w:w="1701" w:type="dxa"/>
          </w:tcPr>
          <w:p w14:paraId="3147E81F" w14:textId="77777777" w:rsidR="007C0C3C" w:rsidRDefault="007C0C3C">
            <w:pPr>
              <w:rPr>
                <w:lang w:val="fr-FR"/>
              </w:rPr>
            </w:pPr>
            <w:r>
              <w:rPr>
                <w:lang w:val="fr-FR"/>
              </w:rPr>
              <w:t>Réaction au site d'injection</w:t>
            </w:r>
          </w:p>
        </w:tc>
        <w:tc>
          <w:tcPr>
            <w:tcW w:w="1701" w:type="dxa"/>
          </w:tcPr>
          <w:p w14:paraId="2EA0CCCC" w14:textId="77777777" w:rsidR="007C0C3C" w:rsidRDefault="007C0C3C">
            <w:pPr>
              <w:rPr>
                <w:lang w:val="fr-FR"/>
              </w:rPr>
            </w:pPr>
            <w:r>
              <w:rPr>
                <w:lang w:val="fr-FR"/>
              </w:rPr>
              <w:t>Œdème périphérique, réaction d’hypersensibilité</w:t>
            </w:r>
          </w:p>
        </w:tc>
        <w:tc>
          <w:tcPr>
            <w:tcW w:w="1701" w:type="dxa"/>
          </w:tcPr>
          <w:p w14:paraId="69DD7849" w14:textId="77777777" w:rsidR="007C0C3C" w:rsidRDefault="007C0C3C">
            <w:pPr>
              <w:rPr>
                <w:lang w:val="fr-FR"/>
              </w:rPr>
            </w:pPr>
          </w:p>
        </w:tc>
        <w:tc>
          <w:tcPr>
            <w:tcW w:w="1842" w:type="dxa"/>
          </w:tcPr>
          <w:p w14:paraId="705C81FA" w14:textId="77777777" w:rsidR="007C0C3C" w:rsidRDefault="007C0C3C">
            <w:pPr>
              <w:rPr>
                <w:lang w:val="fr-FR"/>
              </w:rPr>
            </w:pPr>
          </w:p>
        </w:tc>
        <w:tc>
          <w:tcPr>
            <w:tcW w:w="1701" w:type="dxa"/>
          </w:tcPr>
          <w:p w14:paraId="27F33E85" w14:textId="77777777" w:rsidR="007C0C3C" w:rsidRDefault="007C0C3C">
            <w:pPr>
              <w:rPr>
                <w:lang w:val="fr-FR"/>
              </w:rPr>
            </w:pPr>
          </w:p>
        </w:tc>
      </w:tr>
      <w:tr w:rsidR="007C0C3C" w:rsidRPr="00B122F8" w14:paraId="7CE82338" w14:textId="77777777">
        <w:tc>
          <w:tcPr>
            <w:tcW w:w="1702" w:type="dxa"/>
          </w:tcPr>
          <w:p w14:paraId="06733CF8" w14:textId="77777777" w:rsidR="007C0C3C" w:rsidRDefault="007C0C3C">
            <w:pPr>
              <w:keepNext/>
              <w:keepLines/>
              <w:rPr>
                <w:lang w:val="fr-FR"/>
              </w:rPr>
            </w:pPr>
            <w:r>
              <w:rPr>
                <w:lang w:val="fr-FR"/>
              </w:rPr>
              <w:t>Investigations</w:t>
            </w:r>
          </w:p>
        </w:tc>
        <w:tc>
          <w:tcPr>
            <w:tcW w:w="1701" w:type="dxa"/>
          </w:tcPr>
          <w:p w14:paraId="0DF6A587" w14:textId="77777777" w:rsidR="007C0C3C" w:rsidRDefault="007C0C3C">
            <w:pPr>
              <w:keepNext/>
              <w:keepLines/>
              <w:rPr>
                <w:lang w:val="fr-FR"/>
              </w:rPr>
            </w:pPr>
          </w:p>
        </w:tc>
        <w:tc>
          <w:tcPr>
            <w:tcW w:w="1701" w:type="dxa"/>
          </w:tcPr>
          <w:p w14:paraId="4A38DEB2" w14:textId="77777777" w:rsidR="007C0C3C" w:rsidRDefault="007C0C3C">
            <w:pPr>
              <w:keepNext/>
              <w:keepLines/>
              <w:rPr>
                <w:lang w:val="fr-FR"/>
              </w:rPr>
            </w:pPr>
            <w:r>
              <w:rPr>
                <w:lang w:val="fr-FR"/>
              </w:rPr>
              <w:t>Transaminases hépatiques augmentées, poids augmenté, bilirubine totale augmentée*</w:t>
            </w:r>
          </w:p>
        </w:tc>
        <w:tc>
          <w:tcPr>
            <w:tcW w:w="1701" w:type="dxa"/>
          </w:tcPr>
          <w:p w14:paraId="02C4246A" w14:textId="77777777" w:rsidR="007C0C3C" w:rsidRDefault="007C0C3C">
            <w:pPr>
              <w:keepNext/>
              <w:keepLines/>
              <w:rPr>
                <w:lang w:val="fr-FR"/>
              </w:rPr>
            </w:pPr>
          </w:p>
        </w:tc>
        <w:tc>
          <w:tcPr>
            <w:tcW w:w="1842" w:type="dxa"/>
          </w:tcPr>
          <w:p w14:paraId="39B5B081" w14:textId="77777777" w:rsidR="007C0C3C" w:rsidRDefault="007C0C3C">
            <w:pPr>
              <w:keepNext/>
              <w:keepLines/>
              <w:rPr>
                <w:lang w:val="fr-FR"/>
              </w:rPr>
            </w:pPr>
          </w:p>
        </w:tc>
        <w:tc>
          <w:tcPr>
            <w:tcW w:w="1701" w:type="dxa"/>
          </w:tcPr>
          <w:p w14:paraId="0A410EF9" w14:textId="77777777" w:rsidR="007C0C3C" w:rsidRDefault="007C0C3C">
            <w:pPr>
              <w:keepNext/>
              <w:keepLines/>
              <w:rPr>
                <w:lang w:val="fr-FR"/>
              </w:rPr>
            </w:pPr>
          </w:p>
        </w:tc>
      </w:tr>
    </w:tbl>
    <w:p w14:paraId="709C2775" w14:textId="77777777" w:rsidR="007C0C3C" w:rsidRDefault="007C0C3C">
      <w:pPr>
        <w:suppressAutoHyphens/>
        <w:rPr>
          <w:sz w:val="18"/>
          <w:szCs w:val="18"/>
          <w:lang w:val="fr-FR"/>
        </w:rPr>
      </w:pPr>
    </w:p>
    <w:p w14:paraId="31A2A71F" w14:textId="77777777" w:rsidR="007C0C3C" w:rsidRDefault="007C0C3C">
      <w:pPr>
        <w:suppressAutoHyphens/>
        <w:rPr>
          <w:sz w:val="18"/>
          <w:szCs w:val="18"/>
          <w:lang w:val="fr-FR"/>
        </w:rPr>
      </w:pPr>
      <w:r>
        <w:rPr>
          <w:sz w:val="18"/>
          <w:szCs w:val="18"/>
          <w:lang w:val="fr-FR"/>
        </w:rPr>
        <w:t>* Ceci inclut des augmentations observées lors d’analyses de laboratoire réalisées en routine (se reporter au texte ci-dessous)</w:t>
      </w:r>
    </w:p>
    <w:p w14:paraId="47F20E3A" w14:textId="77777777" w:rsidR="007C0C3C" w:rsidRDefault="007C0C3C">
      <w:pPr>
        <w:suppressAutoHyphens/>
        <w:rPr>
          <w:sz w:val="18"/>
          <w:lang w:val="fr-FR"/>
        </w:rPr>
      </w:pPr>
      <w:r>
        <w:rPr>
          <w:sz w:val="18"/>
          <w:vertAlign w:val="superscript"/>
          <w:lang w:val="fr-FR"/>
        </w:rPr>
        <w:t>1</w:t>
      </w:r>
      <w:r>
        <w:rPr>
          <w:sz w:val="18"/>
          <w:lang w:val="fr-FR"/>
        </w:rPr>
        <w:t xml:space="preserve"> Voir rubrique 4.3</w:t>
      </w:r>
    </w:p>
    <w:p w14:paraId="2C18A93A" w14:textId="77777777" w:rsidR="007C0C3C" w:rsidRDefault="007C0C3C">
      <w:pPr>
        <w:suppressAutoHyphens/>
        <w:rPr>
          <w:sz w:val="18"/>
          <w:lang w:val="fr-FR"/>
        </w:rPr>
      </w:pPr>
      <w:r>
        <w:rPr>
          <w:sz w:val="18"/>
          <w:vertAlign w:val="superscript"/>
          <w:lang w:val="fr-FR"/>
        </w:rPr>
        <w:t>2</w:t>
      </w:r>
      <w:r>
        <w:rPr>
          <w:sz w:val="18"/>
          <w:lang w:val="fr-FR"/>
        </w:rPr>
        <w:t xml:space="preserve"> Voir rubrique 4.4</w:t>
      </w:r>
    </w:p>
    <w:p w14:paraId="4920EDF6" w14:textId="77777777" w:rsidR="007C0C3C" w:rsidRDefault="007C0C3C">
      <w:pPr>
        <w:suppressAutoHyphens/>
        <w:rPr>
          <w:sz w:val="18"/>
          <w:lang w:val="fr-FR"/>
        </w:rPr>
      </w:pPr>
      <w:r>
        <w:rPr>
          <w:sz w:val="18"/>
          <w:vertAlign w:val="superscript"/>
          <w:lang w:val="fr-FR"/>
        </w:rPr>
        <w:t>3</w:t>
      </w:r>
      <w:r>
        <w:rPr>
          <w:sz w:val="18"/>
          <w:lang w:val="fr-FR"/>
        </w:rPr>
        <w:t xml:space="preserve"> Cet effet indésirable n’a pas été observé dans les essais cliniques contrôlés mais a été identifié dans le cadre de la surveillance après commercialisation. La catégorie de fréquence a été estimée comme la limite supérieure de l'intervalle de confiance à 95</w:t>
      </w:r>
      <w:ins w:id="1399" w:author="Author">
        <w:r>
          <w:rPr>
            <w:sz w:val="18"/>
            <w:lang w:val="fr-FR"/>
          </w:rPr>
          <w:t> </w:t>
        </w:r>
      </w:ins>
      <w:r>
        <w:rPr>
          <w:sz w:val="18"/>
          <w:lang w:val="fr-FR"/>
        </w:rPr>
        <w:t>% calculé sur la base du nombre total de patients exposés au tocilizumab au cours des essais cliniques.</w:t>
      </w:r>
    </w:p>
    <w:p w14:paraId="0F55D2AF" w14:textId="77777777" w:rsidR="007C0C3C" w:rsidRDefault="007C0C3C">
      <w:pPr>
        <w:keepNext/>
        <w:keepLines/>
        <w:suppressAutoHyphens/>
        <w:rPr>
          <w:sz w:val="18"/>
          <w:szCs w:val="18"/>
          <w:lang w:val="fr-FR"/>
        </w:rPr>
      </w:pPr>
    </w:p>
    <w:p w14:paraId="6A802EA8" w14:textId="77777777" w:rsidR="007C0C3C" w:rsidRDefault="007C0C3C">
      <w:pPr>
        <w:keepNext/>
        <w:keepLines/>
        <w:autoSpaceDE w:val="0"/>
        <w:autoSpaceDN w:val="0"/>
        <w:adjustRightInd w:val="0"/>
        <w:jc w:val="both"/>
        <w:rPr>
          <w:szCs w:val="22"/>
          <w:u w:val="single"/>
          <w:lang w:val="fr-FR"/>
        </w:rPr>
      </w:pPr>
      <w:r>
        <w:rPr>
          <w:szCs w:val="22"/>
          <w:u w:val="single"/>
          <w:lang w:val="fr-FR"/>
        </w:rPr>
        <w:t>Description de certains effets indésirables (v</w:t>
      </w:r>
      <w:r>
        <w:rPr>
          <w:rFonts w:eastAsia="SimSun"/>
          <w:szCs w:val="22"/>
          <w:u w:val="single"/>
          <w:lang w:val="fr-FR" w:eastAsia="zh-CN"/>
        </w:rPr>
        <w:t>oie sous-cutanée)</w:t>
      </w:r>
    </w:p>
    <w:p w14:paraId="528ACDE1" w14:textId="77777777" w:rsidR="007C0C3C" w:rsidRDefault="007C0C3C">
      <w:pPr>
        <w:keepNext/>
        <w:keepLines/>
        <w:rPr>
          <w:i/>
          <w:lang w:val="fr-FR"/>
        </w:rPr>
      </w:pPr>
      <w:r>
        <w:rPr>
          <w:i/>
          <w:lang w:val="fr-FR"/>
        </w:rPr>
        <w:t>Patients atteints de PR</w:t>
      </w:r>
    </w:p>
    <w:p w14:paraId="32090B54" w14:textId="77777777" w:rsidR="007C0C3C" w:rsidRDefault="007C0C3C">
      <w:pPr>
        <w:rPr>
          <w:lang w:val="fr-FR"/>
        </w:rPr>
      </w:pPr>
      <w:r>
        <w:rPr>
          <w:lang w:val="fr-FR"/>
        </w:rPr>
        <w:t>La sécurité de tocilizumab sous-cutané dans la PR a été étudiée au cours d'un</w:t>
      </w:r>
      <w:ins w:id="1400" w:author="Author">
        <w:r>
          <w:rPr>
            <w:lang w:val="fr-FR"/>
          </w:rPr>
          <w:t xml:space="preserve"> essai</w:t>
        </w:r>
      </w:ins>
      <w:del w:id="1401" w:author="Author">
        <w:r>
          <w:rPr>
            <w:lang w:val="fr-FR"/>
          </w:rPr>
          <w:delText>e étude</w:delText>
        </w:r>
      </w:del>
      <w:r>
        <w:rPr>
          <w:lang w:val="fr-FR"/>
        </w:rPr>
        <w:t xml:space="preserve"> multicentrique, contrôlé</w:t>
      </w:r>
      <w:del w:id="1402" w:author="Author">
        <w:r>
          <w:rPr>
            <w:lang w:val="fr-FR"/>
          </w:rPr>
          <w:delText>e</w:delText>
        </w:r>
      </w:del>
      <w:r>
        <w:rPr>
          <w:lang w:val="fr-FR"/>
        </w:rPr>
        <w:t>, en double aveugle, l'étude SC-I. L'</w:t>
      </w:r>
      <w:ins w:id="1403" w:author="Author">
        <w:r>
          <w:rPr>
            <w:lang w:val="fr-FR"/>
          </w:rPr>
          <w:t>essai</w:t>
        </w:r>
      </w:ins>
      <w:del w:id="1404" w:author="Author">
        <w:r>
          <w:rPr>
            <w:lang w:val="fr-FR"/>
          </w:rPr>
          <w:delText>étude</w:delText>
        </w:r>
      </w:del>
      <w:r>
        <w:rPr>
          <w:lang w:val="fr-FR"/>
        </w:rPr>
        <w:t xml:space="preserve"> SC-I était un</w:t>
      </w:r>
      <w:del w:id="1405" w:author="Author">
        <w:r>
          <w:rPr>
            <w:lang w:val="fr-FR"/>
          </w:rPr>
          <w:delText>e</w:delText>
        </w:r>
      </w:del>
      <w:r>
        <w:rPr>
          <w:lang w:val="fr-FR"/>
        </w:rPr>
        <w:t xml:space="preserve"> </w:t>
      </w:r>
      <w:del w:id="1406" w:author="Author">
        <w:r>
          <w:rPr>
            <w:lang w:val="fr-FR"/>
          </w:rPr>
          <w:delText>étude</w:delText>
        </w:r>
      </w:del>
      <w:ins w:id="1407" w:author="Author">
        <w:r>
          <w:rPr>
            <w:lang w:val="fr-FR"/>
          </w:rPr>
          <w:t>essai</w:t>
        </w:r>
      </w:ins>
      <w:r>
        <w:rPr>
          <w:lang w:val="fr-FR"/>
        </w:rPr>
        <w:t xml:space="preserve"> de non infériorité comparant l'efficacité et la sécurité de 162</w:t>
      </w:r>
      <w:ins w:id="1408" w:author="Author">
        <w:r>
          <w:rPr>
            <w:lang w:val="fr-FR"/>
          </w:rPr>
          <w:t> </w:t>
        </w:r>
      </w:ins>
      <w:del w:id="1409" w:author="Author">
        <w:r>
          <w:rPr>
            <w:lang w:val="fr-FR"/>
          </w:rPr>
          <w:delText xml:space="preserve"> </w:delText>
        </w:r>
      </w:del>
      <w:r>
        <w:rPr>
          <w:lang w:val="fr-FR"/>
        </w:rPr>
        <w:t xml:space="preserve">mg administré une fois par semaine </w:t>
      </w:r>
      <w:r>
        <w:rPr>
          <w:i/>
          <w:lang w:val="fr-FR"/>
        </w:rPr>
        <w:t>versus</w:t>
      </w:r>
      <w:r>
        <w:rPr>
          <w:lang w:val="fr-FR"/>
        </w:rPr>
        <w:t xml:space="preserve"> tocilizumab 8 mg/kg toutes </w:t>
      </w:r>
      <w:r>
        <w:rPr>
          <w:lang w:val="fr-FR"/>
        </w:rPr>
        <w:lastRenderedPageBreak/>
        <w:t>les 4 semaines par voie intraveineuse chez 1</w:t>
      </w:r>
      <w:ins w:id="1410" w:author="Author">
        <w:r>
          <w:rPr>
            <w:lang w:val="fr-FR"/>
          </w:rPr>
          <w:t> </w:t>
        </w:r>
      </w:ins>
      <w:r>
        <w:rPr>
          <w:lang w:val="fr-FR"/>
        </w:rPr>
        <w:t>262</w:t>
      </w:r>
      <w:ins w:id="1411" w:author="Author">
        <w:r>
          <w:rPr>
            <w:lang w:val="fr-FR"/>
          </w:rPr>
          <w:t> </w:t>
        </w:r>
      </w:ins>
      <w:del w:id="1412" w:author="Author">
        <w:r>
          <w:rPr>
            <w:lang w:val="fr-FR"/>
          </w:rPr>
          <w:delText xml:space="preserve"> </w:delText>
        </w:r>
      </w:del>
      <w:r>
        <w:rPr>
          <w:lang w:val="fr-FR"/>
        </w:rPr>
        <w:t xml:space="preserve">patients atteints de PR. Tous les patients recevaient un ou plusieurs traitements de fond conventionnels non biologiques (DMARDs). Le profil de sécurité et l'immunogénicité observés pour tocilizumab administré par voie sous-cutanée ont été cohérents avec le profil de sécurité connu de tocilizumab intraveineux et aucun nouvel effet indésirable ou inattendu n'a été observé (voir le Tableau 1). Une fréquence plus élevée de réactions au site d'injection a été observée avec RoActemra sous-cutané </w:t>
      </w:r>
      <w:r>
        <w:rPr>
          <w:i/>
          <w:lang w:val="fr-FR"/>
        </w:rPr>
        <w:t>versus</w:t>
      </w:r>
      <w:r>
        <w:rPr>
          <w:lang w:val="fr-FR"/>
        </w:rPr>
        <w:t xml:space="preserve"> le placebo sous-cutané (groupe RoActemra intraveineux).</w:t>
      </w:r>
    </w:p>
    <w:p w14:paraId="20046025" w14:textId="77777777" w:rsidR="007C0C3C" w:rsidRDefault="007C0C3C">
      <w:pPr>
        <w:rPr>
          <w:lang w:val="fr-FR"/>
        </w:rPr>
      </w:pPr>
    </w:p>
    <w:p w14:paraId="62E941FB" w14:textId="77777777" w:rsidR="007C0C3C" w:rsidRDefault="007C0C3C">
      <w:pPr>
        <w:spacing w:line="280" w:lineRule="atLeast"/>
        <w:rPr>
          <w:rFonts w:eastAsia="MS Mincho"/>
          <w:i/>
          <w:szCs w:val="22"/>
          <w:u w:val="single"/>
          <w:lang w:val="fr-FR" w:eastAsia="zh-CN"/>
        </w:rPr>
      </w:pPr>
      <w:r>
        <w:rPr>
          <w:rFonts w:eastAsia="MS Mincho"/>
          <w:i/>
          <w:szCs w:val="22"/>
          <w:u w:val="single"/>
          <w:lang w:val="fr-FR" w:eastAsia="zh-CN"/>
        </w:rPr>
        <w:t>Réactions au site d'injection</w:t>
      </w:r>
    </w:p>
    <w:p w14:paraId="29953285" w14:textId="77777777" w:rsidR="007C0C3C" w:rsidRDefault="007C0C3C">
      <w:pPr>
        <w:rPr>
          <w:lang w:val="fr-FR"/>
        </w:rPr>
      </w:pPr>
      <w:r>
        <w:rPr>
          <w:lang w:val="fr-FR"/>
        </w:rPr>
        <w:t>Au cours de la période contrôlée de 6 mois de l'étude SC-I, la fréquence des réactions au site d'injection a été de 10,1 % (64/631) et de 2,4 % (15/631) respectivement avec tocilizumab sous-cutané et le placebo sous-cutané (groupe tocilizumab intraveineux) injectés une fois par semaine</w:t>
      </w:r>
      <w:r>
        <w:rPr>
          <w:rFonts w:eastAsia="MS Mincho"/>
          <w:sz w:val="24"/>
          <w:szCs w:val="24"/>
          <w:lang w:val="fr-FR" w:eastAsia="zh-CN"/>
        </w:rPr>
        <w:t>.</w:t>
      </w:r>
      <w:r>
        <w:rPr>
          <w:lang w:val="fr-FR"/>
        </w:rPr>
        <w:t xml:space="preserve"> Ces réactions au site d'injection (comprenant érythème, prurit, douleur et hématome) ont été d'intensité légère à modérée. La majorité d’entre elles s’est résolue sans traitement et aucune n'a nécessité l'arrêt du traitement.</w:t>
      </w:r>
    </w:p>
    <w:p w14:paraId="5BBFE737" w14:textId="77777777" w:rsidR="007C0C3C" w:rsidRDefault="007C0C3C">
      <w:pPr>
        <w:rPr>
          <w:lang w:val="fr-FR"/>
        </w:rPr>
      </w:pPr>
    </w:p>
    <w:p w14:paraId="6C160D15" w14:textId="77777777" w:rsidR="007C0C3C" w:rsidRDefault="007C0C3C">
      <w:pPr>
        <w:keepNext/>
        <w:keepLines/>
        <w:spacing w:line="280" w:lineRule="atLeast"/>
        <w:rPr>
          <w:rFonts w:eastAsia="MS Mincho"/>
          <w:i/>
          <w:szCs w:val="22"/>
          <w:u w:val="single"/>
          <w:lang w:val="fr-FR" w:eastAsia="zh-CN"/>
        </w:rPr>
      </w:pPr>
      <w:r>
        <w:rPr>
          <w:rFonts w:eastAsia="MS Mincho"/>
          <w:i/>
          <w:szCs w:val="22"/>
          <w:u w:val="single"/>
          <w:lang w:val="fr-FR" w:eastAsia="zh-CN"/>
        </w:rPr>
        <w:t>Immunogénicité</w:t>
      </w:r>
    </w:p>
    <w:p w14:paraId="2500D23F" w14:textId="77777777" w:rsidR="007C0C3C" w:rsidRDefault="007C0C3C">
      <w:pPr>
        <w:rPr>
          <w:lang w:val="fr-FR"/>
        </w:rPr>
      </w:pPr>
      <w:r>
        <w:rPr>
          <w:lang w:val="fr-FR"/>
        </w:rPr>
        <w:t>La présence d'anticorps anti-tocilizumab a été recherchée chez un total de 625 patients traités par tocilizumab 162</w:t>
      </w:r>
      <w:ins w:id="1413" w:author="Author">
        <w:r>
          <w:rPr>
            <w:lang w:val="fr-FR"/>
          </w:rPr>
          <w:t> </w:t>
        </w:r>
      </w:ins>
      <w:del w:id="1414" w:author="Author">
        <w:r>
          <w:rPr>
            <w:lang w:val="fr-FR"/>
          </w:rPr>
          <w:delText xml:space="preserve"> </w:delText>
        </w:r>
      </w:del>
      <w:r>
        <w:rPr>
          <w:lang w:val="fr-FR"/>
        </w:rPr>
        <w:t>mg une fois par semaine au cours de la période contrôlée de 6 mois de l'étude SC-I. Cinq patients (0,8</w:t>
      </w:r>
      <w:ins w:id="1415" w:author="Author">
        <w:r>
          <w:rPr>
            <w:lang w:val="fr-FR"/>
          </w:rPr>
          <w:t> </w:t>
        </w:r>
      </w:ins>
      <w:del w:id="1416" w:author="Author">
        <w:r>
          <w:rPr>
            <w:lang w:val="fr-FR"/>
          </w:rPr>
          <w:delText xml:space="preserve"> </w:delText>
        </w:r>
      </w:del>
      <w:r>
        <w:rPr>
          <w:lang w:val="fr-FR"/>
        </w:rPr>
        <w:t>%) ont développé des anticorps anti-tocilizumab, tous ont développé des anticorps anti-tocilizumab neutralisants. Un patient a été testé positif pour l'isotype IgE (0,2</w:t>
      </w:r>
      <w:ins w:id="1417" w:author="Author">
        <w:r>
          <w:rPr>
            <w:lang w:val="fr-FR"/>
          </w:rPr>
          <w:t> </w:t>
        </w:r>
      </w:ins>
      <w:del w:id="1418" w:author="Author">
        <w:r>
          <w:rPr>
            <w:lang w:val="fr-FR"/>
          </w:rPr>
          <w:delText xml:space="preserve"> </w:delText>
        </w:r>
      </w:del>
      <w:r>
        <w:rPr>
          <w:lang w:val="fr-FR"/>
        </w:rPr>
        <w:t>%).</w:t>
      </w:r>
    </w:p>
    <w:p w14:paraId="2B8E78DB" w14:textId="77777777" w:rsidR="007C0C3C" w:rsidRDefault="007C0C3C">
      <w:pPr>
        <w:rPr>
          <w:lang w:val="fr-FR"/>
        </w:rPr>
      </w:pPr>
    </w:p>
    <w:p w14:paraId="13BF255B" w14:textId="77777777" w:rsidR="007C0C3C" w:rsidRDefault="007C0C3C">
      <w:pPr>
        <w:rPr>
          <w:lang w:val="fr-FR"/>
        </w:rPr>
      </w:pPr>
      <w:r>
        <w:rPr>
          <w:lang w:val="fr-FR"/>
        </w:rPr>
        <w:t>La présence d'anticorps anti-tocilizumab a été recherchée chez un total de 434 patients traités par tocilizumab 162</w:t>
      </w:r>
      <w:ins w:id="1419" w:author="Author">
        <w:r>
          <w:rPr>
            <w:lang w:val="fr-FR"/>
          </w:rPr>
          <w:t> </w:t>
        </w:r>
      </w:ins>
      <w:del w:id="1420" w:author="Author">
        <w:r>
          <w:rPr>
            <w:lang w:val="fr-FR"/>
          </w:rPr>
          <w:delText xml:space="preserve"> </w:delText>
        </w:r>
      </w:del>
      <w:r>
        <w:rPr>
          <w:lang w:val="fr-FR"/>
        </w:rPr>
        <w:t>mg toutes les deux semaines au cours de la période contrôlée de 6 mois de l'étude SC-II. Sept patients (1,6</w:t>
      </w:r>
      <w:ins w:id="1421" w:author="Author">
        <w:r>
          <w:rPr>
            <w:lang w:val="fr-FR"/>
          </w:rPr>
          <w:t> </w:t>
        </w:r>
      </w:ins>
      <w:r>
        <w:rPr>
          <w:lang w:val="fr-FR"/>
        </w:rPr>
        <w:t>%) ont développé des anticorps anti-tocilizumab, dont 6 (1,4</w:t>
      </w:r>
      <w:ins w:id="1422" w:author="Author">
        <w:r>
          <w:rPr>
            <w:lang w:val="fr-FR"/>
          </w:rPr>
          <w:t> </w:t>
        </w:r>
      </w:ins>
      <w:r>
        <w:rPr>
          <w:lang w:val="fr-FR"/>
        </w:rPr>
        <w:t>%) ont développé des anticorps anti-tocilizumab neutralisants. Quatre patients ont été testés positifs pour l'isotype IgE (0,9</w:t>
      </w:r>
      <w:ins w:id="1423" w:author="Author">
        <w:r>
          <w:rPr>
            <w:lang w:val="fr-FR"/>
          </w:rPr>
          <w:t> </w:t>
        </w:r>
      </w:ins>
      <w:r>
        <w:rPr>
          <w:lang w:val="fr-FR"/>
        </w:rPr>
        <w:t>%).</w:t>
      </w:r>
    </w:p>
    <w:p w14:paraId="2708C597" w14:textId="77777777" w:rsidR="007C0C3C" w:rsidRDefault="007C0C3C">
      <w:pPr>
        <w:rPr>
          <w:lang w:val="fr-FR"/>
        </w:rPr>
      </w:pPr>
    </w:p>
    <w:p w14:paraId="1690E7CF" w14:textId="77777777" w:rsidR="007C0C3C" w:rsidRDefault="007C0C3C">
      <w:pPr>
        <w:rPr>
          <w:lang w:val="fr-FR"/>
        </w:rPr>
      </w:pPr>
      <w:r>
        <w:rPr>
          <w:lang w:val="fr-FR"/>
        </w:rPr>
        <w:t>Aucune corrélation entre le développement d'anticorps et la réponse clinique ou la survenue d'effets indésirables n'a été observée.</w:t>
      </w:r>
    </w:p>
    <w:p w14:paraId="50199B48" w14:textId="77777777" w:rsidR="007C0C3C" w:rsidRDefault="007C0C3C">
      <w:pPr>
        <w:suppressAutoHyphens/>
        <w:rPr>
          <w:lang w:val="fr-FR"/>
        </w:rPr>
      </w:pPr>
    </w:p>
    <w:p w14:paraId="01670402" w14:textId="77777777" w:rsidR="007C0C3C" w:rsidRDefault="007C0C3C">
      <w:pPr>
        <w:keepNext/>
        <w:keepLines/>
        <w:autoSpaceDE w:val="0"/>
        <w:autoSpaceDN w:val="0"/>
        <w:adjustRightInd w:val="0"/>
        <w:rPr>
          <w:rFonts w:eastAsia="SimSun"/>
          <w:i/>
          <w:szCs w:val="22"/>
          <w:u w:val="single"/>
          <w:lang w:val="fr-FR" w:eastAsia="zh-CN"/>
        </w:rPr>
      </w:pPr>
      <w:r>
        <w:rPr>
          <w:rFonts w:eastAsia="SimSun"/>
          <w:i/>
          <w:szCs w:val="22"/>
          <w:u w:val="single"/>
          <w:lang w:val="fr-FR" w:eastAsia="zh-CN"/>
        </w:rPr>
        <w:t>Neutrophiles</w:t>
      </w:r>
    </w:p>
    <w:p w14:paraId="681174F3" w14:textId="77777777" w:rsidR="007C0C3C" w:rsidRDefault="007C0C3C">
      <w:pPr>
        <w:keepNext/>
        <w:keepLines/>
        <w:autoSpaceDE w:val="0"/>
        <w:autoSpaceDN w:val="0"/>
        <w:adjustRightInd w:val="0"/>
        <w:rPr>
          <w:rFonts w:eastAsia="SimSun"/>
          <w:szCs w:val="22"/>
          <w:lang w:val="fr-FR" w:eastAsia="zh-CN"/>
        </w:rPr>
      </w:pPr>
      <w:r>
        <w:rPr>
          <w:rFonts w:eastAsia="SimSun"/>
          <w:szCs w:val="22"/>
          <w:lang w:val="fr-FR" w:eastAsia="zh-CN"/>
        </w:rPr>
        <w:t>La surveillance biologique de routine a montré une diminution du nombre de neutrophiles en dessous de 1 000 × 10</w:t>
      </w:r>
      <w:r>
        <w:rPr>
          <w:rFonts w:eastAsia="SimSun"/>
          <w:szCs w:val="22"/>
          <w:vertAlign w:val="superscript"/>
          <w:lang w:val="fr-FR" w:eastAsia="zh-CN"/>
        </w:rPr>
        <w:t>6</w:t>
      </w:r>
      <w:r>
        <w:rPr>
          <w:rFonts w:eastAsia="SimSun"/>
          <w:szCs w:val="22"/>
          <w:lang w:val="fr-FR" w:eastAsia="zh-CN"/>
        </w:rPr>
        <w:t>/L chez 2,9</w:t>
      </w:r>
      <w:ins w:id="1424" w:author="Author">
        <w:r>
          <w:rPr>
            <w:rFonts w:eastAsia="SimSun"/>
            <w:szCs w:val="22"/>
            <w:lang w:val="fr-FR" w:eastAsia="zh-CN"/>
          </w:rPr>
          <w:t> </w:t>
        </w:r>
      </w:ins>
      <w:r>
        <w:rPr>
          <w:rFonts w:eastAsia="SimSun"/>
          <w:szCs w:val="22"/>
          <w:lang w:val="fr-FR" w:eastAsia="zh-CN"/>
        </w:rPr>
        <w:t xml:space="preserve">% des patients recevant la dose sous-cutanée hebdomadaire de tocilizumab </w:t>
      </w:r>
      <w:r>
        <w:rPr>
          <w:lang w:val="fr-FR"/>
        </w:rPr>
        <w:t>au cours des 6 mois de l’</w:t>
      </w:r>
      <w:ins w:id="1425" w:author="Author">
        <w:r>
          <w:rPr>
            <w:lang w:val="fr-FR"/>
          </w:rPr>
          <w:t xml:space="preserve">essai </w:t>
        </w:r>
      </w:ins>
      <w:del w:id="1426" w:author="Author">
        <w:r>
          <w:rPr>
            <w:lang w:val="fr-FR"/>
          </w:rPr>
          <w:delText xml:space="preserve">étude </w:delText>
        </w:r>
      </w:del>
      <w:r>
        <w:rPr>
          <w:lang w:val="fr-FR"/>
        </w:rPr>
        <w:t>clinique contrôlé</w:t>
      </w:r>
      <w:del w:id="1427" w:author="Author">
        <w:r>
          <w:rPr>
            <w:lang w:val="fr-FR"/>
          </w:rPr>
          <w:delText>e</w:delText>
        </w:r>
      </w:del>
      <w:r>
        <w:rPr>
          <w:lang w:val="fr-FR"/>
        </w:rPr>
        <w:t xml:space="preserve"> SC-I</w:t>
      </w:r>
      <w:r>
        <w:rPr>
          <w:rFonts w:eastAsia="SimSun"/>
          <w:szCs w:val="22"/>
          <w:lang w:val="fr-FR" w:eastAsia="zh-CN"/>
        </w:rPr>
        <w:t>.</w:t>
      </w:r>
    </w:p>
    <w:p w14:paraId="00C07F46" w14:textId="77777777" w:rsidR="007C0C3C" w:rsidRDefault="007C0C3C">
      <w:pPr>
        <w:autoSpaceDE w:val="0"/>
        <w:autoSpaceDN w:val="0"/>
        <w:adjustRightInd w:val="0"/>
        <w:rPr>
          <w:rFonts w:eastAsia="SimSun"/>
          <w:szCs w:val="22"/>
          <w:lang w:val="fr-FR" w:eastAsia="zh-CN"/>
        </w:rPr>
      </w:pPr>
    </w:p>
    <w:p w14:paraId="73DF5C12" w14:textId="77777777" w:rsidR="007C0C3C" w:rsidRDefault="007C0C3C">
      <w:pPr>
        <w:autoSpaceDE w:val="0"/>
        <w:autoSpaceDN w:val="0"/>
        <w:adjustRightInd w:val="0"/>
        <w:rPr>
          <w:rFonts w:eastAsia="SimSun"/>
          <w:szCs w:val="22"/>
          <w:lang w:val="fr-FR" w:eastAsia="zh-CN"/>
        </w:rPr>
      </w:pPr>
      <w:r>
        <w:rPr>
          <w:rFonts w:eastAsia="SimSun"/>
          <w:szCs w:val="22"/>
          <w:lang w:val="fr-FR" w:eastAsia="zh-CN"/>
        </w:rPr>
        <w:t>Il n’a pas été clairement établi de relation entre la diminution du nombre de neutrophiles en dessous de 1 000 × 10</w:t>
      </w:r>
      <w:r>
        <w:rPr>
          <w:rFonts w:eastAsia="SimSun"/>
          <w:szCs w:val="22"/>
          <w:vertAlign w:val="superscript"/>
          <w:lang w:val="fr-FR" w:eastAsia="zh-CN"/>
        </w:rPr>
        <w:t>6</w:t>
      </w:r>
      <w:r>
        <w:rPr>
          <w:rFonts w:eastAsia="SimSun"/>
          <w:szCs w:val="22"/>
          <w:lang w:val="fr-FR" w:eastAsia="zh-CN"/>
        </w:rPr>
        <w:t>/L et la survenue d’infections graves. </w:t>
      </w:r>
    </w:p>
    <w:p w14:paraId="5ADC0EDB" w14:textId="77777777" w:rsidR="007C0C3C" w:rsidRDefault="007C0C3C">
      <w:pPr>
        <w:autoSpaceDE w:val="0"/>
        <w:autoSpaceDN w:val="0"/>
        <w:adjustRightInd w:val="0"/>
        <w:rPr>
          <w:rFonts w:eastAsia="SimSun"/>
          <w:szCs w:val="22"/>
          <w:lang w:val="fr-FR" w:eastAsia="zh-CN"/>
        </w:rPr>
      </w:pPr>
    </w:p>
    <w:p w14:paraId="4732D7BA" w14:textId="77777777" w:rsidR="007C0C3C" w:rsidRDefault="007C0C3C">
      <w:pPr>
        <w:keepNext/>
        <w:keepLines/>
        <w:autoSpaceDE w:val="0"/>
        <w:autoSpaceDN w:val="0"/>
        <w:adjustRightInd w:val="0"/>
        <w:rPr>
          <w:rFonts w:eastAsia="SimSun"/>
          <w:i/>
          <w:szCs w:val="22"/>
          <w:u w:val="single"/>
          <w:lang w:val="fr-FR" w:eastAsia="zh-CN"/>
        </w:rPr>
      </w:pPr>
      <w:r>
        <w:rPr>
          <w:rFonts w:eastAsia="SimSun"/>
          <w:i/>
          <w:szCs w:val="22"/>
          <w:u w:val="single"/>
          <w:lang w:val="fr-FR" w:eastAsia="zh-CN"/>
        </w:rPr>
        <w:t>Plaquettes</w:t>
      </w:r>
    </w:p>
    <w:p w14:paraId="048AD131" w14:textId="77777777" w:rsidR="007C0C3C" w:rsidRDefault="007C0C3C">
      <w:pPr>
        <w:autoSpaceDE w:val="0"/>
        <w:autoSpaceDN w:val="0"/>
        <w:adjustRightInd w:val="0"/>
        <w:rPr>
          <w:rFonts w:eastAsia="SimSun"/>
          <w:szCs w:val="22"/>
          <w:lang w:val="fr-FR" w:eastAsia="zh-CN"/>
        </w:rPr>
      </w:pPr>
      <w:r>
        <w:rPr>
          <w:rFonts w:eastAsia="SimSun"/>
          <w:szCs w:val="22"/>
          <w:lang w:val="fr-FR" w:eastAsia="zh-CN"/>
        </w:rPr>
        <w:t xml:space="preserve">La surveillance biologique de routine n’a pas montré de diminution de la numération plaquettaire inférieure ou égal à 50 000/µL chez les patients recevant la dose sous-cutanée hebdomadaire de tocilizumab </w:t>
      </w:r>
      <w:r>
        <w:rPr>
          <w:lang w:val="fr-FR"/>
        </w:rPr>
        <w:t>au cours des 6 mois de l’</w:t>
      </w:r>
      <w:ins w:id="1428" w:author="Author">
        <w:r>
          <w:rPr>
            <w:lang w:val="fr-FR"/>
          </w:rPr>
          <w:t>essai</w:t>
        </w:r>
      </w:ins>
      <w:del w:id="1429" w:author="Author">
        <w:r>
          <w:rPr>
            <w:lang w:val="fr-FR"/>
          </w:rPr>
          <w:delText>étude</w:delText>
        </w:r>
      </w:del>
      <w:r>
        <w:rPr>
          <w:lang w:val="fr-FR"/>
        </w:rPr>
        <w:t xml:space="preserve"> clinique contrôlé</w:t>
      </w:r>
      <w:del w:id="1430" w:author="Author">
        <w:r>
          <w:rPr>
            <w:lang w:val="fr-FR"/>
          </w:rPr>
          <w:delText>e</w:delText>
        </w:r>
      </w:del>
      <w:r>
        <w:rPr>
          <w:lang w:val="fr-FR"/>
        </w:rPr>
        <w:t xml:space="preserve"> SC-I</w:t>
      </w:r>
      <w:r>
        <w:rPr>
          <w:rFonts w:eastAsia="SimSun"/>
          <w:szCs w:val="22"/>
          <w:lang w:val="fr-FR" w:eastAsia="zh-CN"/>
        </w:rPr>
        <w:t>.</w:t>
      </w:r>
    </w:p>
    <w:p w14:paraId="5C87F760" w14:textId="77777777" w:rsidR="007C0C3C" w:rsidRDefault="007C0C3C">
      <w:pPr>
        <w:autoSpaceDE w:val="0"/>
        <w:autoSpaceDN w:val="0"/>
        <w:adjustRightInd w:val="0"/>
        <w:rPr>
          <w:rFonts w:eastAsia="SimSun"/>
          <w:szCs w:val="22"/>
          <w:lang w:val="fr-FR" w:eastAsia="zh-CN"/>
        </w:rPr>
      </w:pPr>
    </w:p>
    <w:p w14:paraId="672A0F04" w14:textId="77777777" w:rsidR="007C0C3C" w:rsidRDefault="007C0C3C">
      <w:pPr>
        <w:keepNext/>
        <w:keepLines/>
        <w:autoSpaceDE w:val="0"/>
        <w:autoSpaceDN w:val="0"/>
        <w:adjustRightInd w:val="0"/>
        <w:rPr>
          <w:rFonts w:eastAsia="SimSun"/>
          <w:i/>
          <w:szCs w:val="22"/>
          <w:u w:val="single"/>
          <w:lang w:val="fr-FR" w:eastAsia="zh-CN"/>
        </w:rPr>
      </w:pPr>
      <w:r>
        <w:rPr>
          <w:rFonts w:eastAsia="SimSun"/>
          <w:i/>
          <w:szCs w:val="22"/>
          <w:u w:val="single"/>
          <w:lang w:val="fr-FR" w:eastAsia="zh-CN"/>
        </w:rPr>
        <w:t xml:space="preserve">Augmentation des transaminases hépatiques </w:t>
      </w:r>
    </w:p>
    <w:p w14:paraId="538EF0EE" w14:textId="77777777" w:rsidR="007C0C3C" w:rsidRDefault="007C0C3C">
      <w:pPr>
        <w:keepNext/>
        <w:keepLines/>
        <w:autoSpaceDE w:val="0"/>
        <w:autoSpaceDN w:val="0"/>
        <w:adjustRightInd w:val="0"/>
        <w:rPr>
          <w:rFonts w:eastAsia="SimSun"/>
          <w:szCs w:val="22"/>
          <w:lang w:val="fr-FR" w:eastAsia="zh-CN"/>
        </w:rPr>
      </w:pPr>
      <w:r>
        <w:rPr>
          <w:rFonts w:eastAsia="SimSun"/>
          <w:szCs w:val="22"/>
          <w:lang w:val="fr-FR" w:eastAsia="zh-CN"/>
        </w:rPr>
        <w:t xml:space="preserve">Au cours de la surveillance biologique de routine pendant les </w:t>
      </w:r>
      <w:r>
        <w:rPr>
          <w:lang w:val="fr-FR"/>
        </w:rPr>
        <w:t>6 mois de l’</w:t>
      </w:r>
      <w:ins w:id="1431" w:author="Author">
        <w:r>
          <w:rPr>
            <w:lang w:val="fr-FR"/>
          </w:rPr>
          <w:t>essai</w:t>
        </w:r>
      </w:ins>
      <w:del w:id="1432" w:author="Author">
        <w:r>
          <w:rPr>
            <w:lang w:val="fr-FR"/>
          </w:rPr>
          <w:delText>étude</w:delText>
        </w:r>
      </w:del>
      <w:r>
        <w:rPr>
          <w:lang w:val="fr-FR"/>
        </w:rPr>
        <w:t xml:space="preserve"> clinique contrôlé</w:t>
      </w:r>
      <w:del w:id="1433" w:author="Author">
        <w:r>
          <w:rPr>
            <w:lang w:val="fr-FR"/>
          </w:rPr>
          <w:delText>e</w:delText>
        </w:r>
      </w:del>
      <w:r>
        <w:rPr>
          <w:lang w:val="fr-FR"/>
        </w:rPr>
        <w:t xml:space="preserve"> SC-I</w:t>
      </w:r>
      <w:r>
        <w:rPr>
          <w:rFonts w:eastAsia="SimSun"/>
          <w:szCs w:val="22"/>
          <w:lang w:val="fr-FR" w:eastAsia="zh-CN"/>
        </w:rPr>
        <w:t>, des augmentations des ALAT ou des ASAT ≥ 3 × LSN ont été observées chez respectivement 6,5</w:t>
      </w:r>
      <w:ins w:id="1434" w:author="Author">
        <w:r>
          <w:rPr>
            <w:rFonts w:eastAsia="SimSun"/>
            <w:szCs w:val="22"/>
            <w:lang w:val="fr-FR" w:eastAsia="zh-CN"/>
          </w:rPr>
          <w:t> </w:t>
        </w:r>
      </w:ins>
      <w:r>
        <w:rPr>
          <w:rFonts w:eastAsia="SimSun"/>
          <w:szCs w:val="22"/>
          <w:lang w:val="fr-FR" w:eastAsia="zh-CN"/>
        </w:rPr>
        <w:t>% et 1,4</w:t>
      </w:r>
      <w:ins w:id="1435" w:author="Author">
        <w:r>
          <w:rPr>
            <w:rFonts w:eastAsia="SimSun"/>
            <w:szCs w:val="22"/>
            <w:lang w:val="fr-FR" w:eastAsia="zh-CN"/>
          </w:rPr>
          <w:t> </w:t>
        </w:r>
      </w:ins>
      <w:r>
        <w:rPr>
          <w:rFonts w:eastAsia="SimSun"/>
          <w:szCs w:val="22"/>
          <w:lang w:val="fr-FR" w:eastAsia="zh-CN"/>
        </w:rPr>
        <w:t>% des patients recevant la dose sous-cutanée hebdomadaire de tocilizumab.</w:t>
      </w:r>
    </w:p>
    <w:p w14:paraId="2DBDCA8E" w14:textId="77777777" w:rsidR="007C0C3C" w:rsidRDefault="007C0C3C">
      <w:pPr>
        <w:autoSpaceDE w:val="0"/>
        <w:autoSpaceDN w:val="0"/>
        <w:adjustRightInd w:val="0"/>
        <w:rPr>
          <w:rFonts w:eastAsia="SimSun"/>
          <w:szCs w:val="22"/>
          <w:lang w:val="fr-FR" w:eastAsia="zh-CN"/>
        </w:rPr>
      </w:pPr>
    </w:p>
    <w:p w14:paraId="6510793C" w14:textId="77777777" w:rsidR="007C0C3C" w:rsidRDefault="007C0C3C">
      <w:pPr>
        <w:keepNext/>
        <w:autoSpaceDE w:val="0"/>
        <w:autoSpaceDN w:val="0"/>
        <w:adjustRightInd w:val="0"/>
        <w:rPr>
          <w:rFonts w:eastAsia="SimSun"/>
          <w:i/>
          <w:szCs w:val="22"/>
          <w:u w:val="single"/>
          <w:lang w:val="fr-FR" w:eastAsia="zh-CN"/>
        </w:rPr>
      </w:pPr>
      <w:r>
        <w:rPr>
          <w:rFonts w:eastAsia="SimSun"/>
          <w:i/>
          <w:szCs w:val="22"/>
          <w:u w:val="single"/>
          <w:lang w:val="fr-FR" w:eastAsia="zh-CN"/>
        </w:rPr>
        <w:t>Paramètres lipidiques</w:t>
      </w:r>
    </w:p>
    <w:p w14:paraId="4407CFDC" w14:textId="77777777" w:rsidR="007C0C3C" w:rsidRDefault="007C0C3C">
      <w:pPr>
        <w:autoSpaceDE w:val="0"/>
        <w:autoSpaceDN w:val="0"/>
        <w:adjustRightInd w:val="0"/>
        <w:rPr>
          <w:rFonts w:eastAsia="SimSun"/>
          <w:szCs w:val="22"/>
          <w:lang w:val="fr-FR" w:eastAsia="zh-CN"/>
        </w:rPr>
      </w:pPr>
      <w:r>
        <w:rPr>
          <w:rFonts w:eastAsia="SimSun"/>
          <w:szCs w:val="22"/>
          <w:lang w:val="fr-FR" w:eastAsia="zh-CN"/>
        </w:rPr>
        <w:t xml:space="preserve">Au cours de la surveillance biologique de routine pendant les </w:t>
      </w:r>
      <w:r>
        <w:rPr>
          <w:lang w:val="fr-FR"/>
        </w:rPr>
        <w:t>6 mois de l’</w:t>
      </w:r>
      <w:ins w:id="1436" w:author="Author">
        <w:r>
          <w:rPr>
            <w:lang w:val="fr-FR"/>
          </w:rPr>
          <w:t>essai</w:t>
        </w:r>
      </w:ins>
      <w:del w:id="1437" w:author="Author">
        <w:r>
          <w:rPr>
            <w:lang w:val="fr-FR"/>
          </w:rPr>
          <w:delText>étude</w:delText>
        </w:r>
      </w:del>
      <w:r>
        <w:rPr>
          <w:lang w:val="fr-FR"/>
        </w:rPr>
        <w:t xml:space="preserve"> clinique contrôlé</w:t>
      </w:r>
      <w:del w:id="1438" w:author="Author">
        <w:r>
          <w:rPr>
            <w:lang w:val="fr-FR"/>
          </w:rPr>
          <w:delText>e</w:delText>
        </w:r>
      </w:del>
      <w:r>
        <w:rPr>
          <w:lang w:val="fr-FR"/>
        </w:rPr>
        <w:t xml:space="preserve"> SC-I</w:t>
      </w:r>
      <w:r>
        <w:rPr>
          <w:rFonts w:eastAsia="SimSun"/>
          <w:szCs w:val="22"/>
          <w:lang w:val="fr-FR" w:eastAsia="zh-CN"/>
        </w:rPr>
        <w:t>, 19</w:t>
      </w:r>
      <w:ins w:id="1439" w:author="Author">
        <w:r>
          <w:rPr>
            <w:rFonts w:eastAsia="SimSun"/>
            <w:szCs w:val="22"/>
            <w:lang w:val="fr-FR" w:eastAsia="zh-CN"/>
          </w:rPr>
          <w:t> </w:t>
        </w:r>
      </w:ins>
      <w:r>
        <w:rPr>
          <w:rFonts w:eastAsia="SimSun"/>
          <w:szCs w:val="22"/>
          <w:lang w:val="fr-FR" w:eastAsia="zh-CN"/>
        </w:rPr>
        <w:t>% des patients recevant la dose sous-cutanée hebdomadaire de tocilizumab ont présenté une élévation prolongée du cholestérol total &gt; 6,2</w:t>
      </w:r>
      <w:ins w:id="1440" w:author="Author">
        <w:r>
          <w:rPr>
            <w:rFonts w:eastAsia="SimSun"/>
            <w:szCs w:val="22"/>
            <w:lang w:val="fr-FR" w:eastAsia="zh-CN"/>
          </w:rPr>
          <w:t> </w:t>
        </w:r>
      </w:ins>
      <w:del w:id="1441" w:author="Author">
        <w:r>
          <w:rPr>
            <w:rFonts w:eastAsia="SimSun"/>
            <w:szCs w:val="22"/>
            <w:lang w:val="fr-FR" w:eastAsia="zh-CN"/>
          </w:rPr>
          <w:delText xml:space="preserve"> </w:delText>
        </w:r>
      </w:del>
      <w:r>
        <w:rPr>
          <w:rFonts w:eastAsia="SimSun"/>
          <w:szCs w:val="22"/>
          <w:lang w:val="fr-FR" w:eastAsia="zh-CN"/>
        </w:rPr>
        <w:t>mmol/L (240</w:t>
      </w:r>
      <w:ins w:id="1442" w:author="Author">
        <w:r>
          <w:rPr>
            <w:rFonts w:eastAsia="SimSun"/>
            <w:szCs w:val="22"/>
            <w:lang w:val="fr-FR" w:eastAsia="zh-CN"/>
          </w:rPr>
          <w:t> </w:t>
        </w:r>
      </w:ins>
      <w:del w:id="1443" w:author="Author">
        <w:r>
          <w:rPr>
            <w:rFonts w:eastAsia="SimSun"/>
            <w:szCs w:val="22"/>
            <w:lang w:val="fr-FR" w:eastAsia="zh-CN"/>
          </w:rPr>
          <w:delText xml:space="preserve"> </w:delText>
        </w:r>
      </w:del>
      <w:r>
        <w:rPr>
          <w:rFonts w:eastAsia="SimSun"/>
          <w:szCs w:val="22"/>
          <w:lang w:val="fr-FR" w:eastAsia="zh-CN"/>
        </w:rPr>
        <w:t>mg/dL), dont 9</w:t>
      </w:r>
      <w:ins w:id="1444" w:author="Author">
        <w:r>
          <w:rPr>
            <w:rFonts w:eastAsia="SimSun"/>
            <w:szCs w:val="22"/>
            <w:lang w:val="fr-FR" w:eastAsia="zh-CN"/>
          </w:rPr>
          <w:t> </w:t>
        </w:r>
      </w:ins>
      <w:r>
        <w:rPr>
          <w:rFonts w:eastAsia="SimSun"/>
          <w:szCs w:val="22"/>
          <w:lang w:val="fr-FR" w:eastAsia="zh-CN"/>
        </w:rPr>
        <w:t>% ont présenté une élévation prolongée du LDL </w:t>
      </w:r>
      <w:r>
        <w:rPr>
          <w:rFonts w:eastAsia="PMingLiU"/>
          <w:szCs w:val="22"/>
          <w:lang w:val="fr-FR" w:eastAsia="de-DE"/>
        </w:rPr>
        <w:t>≥ </w:t>
      </w:r>
      <w:r>
        <w:rPr>
          <w:rFonts w:eastAsia="SimSun"/>
          <w:szCs w:val="22"/>
          <w:lang w:val="fr-FR" w:eastAsia="zh-CN"/>
        </w:rPr>
        <w:t>4,1</w:t>
      </w:r>
      <w:ins w:id="1445" w:author="Author">
        <w:r>
          <w:rPr>
            <w:rFonts w:eastAsia="SimSun"/>
            <w:szCs w:val="22"/>
            <w:lang w:val="fr-FR" w:eastAsia="zh-CN"/>
          </w:rPr>
          <w:t> </w:t>
        </w:r>
      </w:ins>
      <w:del w:id="1446" w:author="Author">
        <w:r>
          <w:rPr>
            <w:rFonts w:eastAsia="SimSun"/>
            <w:szCs w:val="22"/>
            <w:lang w:val="fr-FR" w:eastAsia="zh-CN"/>
          </w:rPr>
          <w:delText xml:space="preserve"> </w:delText>
        </w:r>
      </w:del>
      <w:r>
        <w:rPr>
          <w:rFonts w:eastAsia="SimSun"/>
          <w:szCs w:val="22"/>
          <w:lang w:val="fr-FR" w:eastAsia="zh-CN"/>
        </w:rPr>
        <w:t>mmol/L (160</w:t>
      </w:r>
      <w:ins w:id="1447" w:author="Author">
        <w:r>
          <w:rPr>
            <w:rFonts w:eastAsia="SimSun"/>
            <w:szCs w:val="22"/>
            <w:lang w:val="fr-FR" w:eastAsia="zh-CN"/>
          </w:rPr>
          <w:t> </w:t>
        </w:r>
      </w:ins>
      <w:del w:id="1448" w:author="Author">
        <w:r>
          <w:rPr>
            <w:rFonts w:eastAsia="SimSun"/>
            <w:szCs w:val="22"/>
            <w:lang w:val="fr-FR" w:eastAsia="zh-CN"/>
          </w:rPr>
          <w:delText xml:space="preserve"> </w:delText>
        </w:r>
      </w:del>
      <w:r>
        <w:rPr>
          <w:rFonts w:eastAsia="SimSun"/>
          <w:szCs w:val="22"/>
          <w:lang w:val="fr-FR" w:eastAsia="zh-CN"/>
        </w:rPr>
        <w:t>mg/dL).</w:t>
      </w:r>
    </w:p>
    <w:p w14:paraId="7ABDF553" w14:textId="77777777" w:rsidR="007C0C3C" w:rsidRDefault="007C0C3C">
      <w:pPr>
        <w:keepNext/>
        <w:keepLines/>
        <w:autoSpaceDE w:val="0"/>
        <w:autoSpaceDN w:val="0"/>
        <w:adjustRightInd w:val="0"/>
        <w:rPr>
          <w:rFonts w:eastAsia="SimSun"/>
          <w:szCs w:val="22"/>
          <w:lang w:val="fr-FR" w:eastAsia="zh-CN"/>
        </w:rPr>
      </w:pPr>
    </w:p>
    <w:p w14:paraId="64795927" w14:textId="77777777" w:rsidR="007C0C3C" w:rsidRDefault="007C0C3C">
      <w:pPr>
        <w:keepNext/>
        <w:keepLines/>
        <w:autoSpaceDE w:val="0"/>
        <w:autoSpaceDN w:val="0"/>
        <w:adjustRightInd w:val="0"/>
        <w:rPr>
          <w:rFonts w:eastAsia="SimSun"/>
          <w:i/>
          <w:szCs w:val="22"/>
          <w:lang w:val="fr-FR" w:eastAsia="zh-CN"/>
        </w:rPr>
      </w:pPr>
      <w:r>
        <w:rPr>
          <w:rFonts w:eastAsia="SimSun"/>
          <w:i/>
          <w:szCs w:val="22"/>
          <w:lang w:val="fr-FR" w:eastAsia="zh-CN"/>
        </w:rPr>
        <w:t>Patients atteints d’AJIs</w:t>
      </w:r>
    </w:p>
    <w:p w14:paraId="1E5E0B81" w14:textId="77777777" w:rsidR="007C0C3C" w:rsidRDefault="007C0C3C">
      <w:pPr>
        <w:keepNext/>
        <w:keepLines/>
        <w:autoSpaceDE w:val="0"/>
        <w:autoSpaceDN w:val="0"/>
        <w:adjustRightInd w:val="0"/>
        <w:rPr>
          <w:rFonts w:eastAsia="SimSun"/>
          <w:szCs w:val="22"/>
          <w:lang w:val="fr-FR" w:eastAsia="zh-CN"/>
        </w:rPr>
      </w:pPr>
      <w:r>
        <w:rPr>
          <w:rFonts w:eastAsia="SimSun"/>
          <w:szCs w:val="22"/>
          <w:lang w:val="fr-FR" w:eastAsia="zh-CN"/>
        </w:rPr>
        <w:t>La tolérance de tocilizumab par voie sous-cutanée a été étudiée chez 51 patients pédiatriques (âgés de 1 à 17 ans) atteints d’une AJIs. En général, le type d’effets indésirables observés chez les patients atteints d’AJIs a été similaire à celui observé chez les patients atteints de PR (voir rubrique</w:t>
      </w:r>
      <w:ins w:id="1449" w:author="Author">
        <w:r>
          <w:rPr>
            <w:rFonts w:eastAsia="SimSun"/>
            <w:szCs w:val="22"/>
            <w:lang w:val="fr-FR" w:eastAsia="zh-CN"/>
          </w:rPr>
          <w:t> </w:t>
        </w:r>
      </w:ins>
      <w:del w:id="1450" w:author="Author">
        <w:r>
          <w:rPr>
            <w:rFonts w:eastAsia="SimSun"/>
            <w:szCs w:val="22"/>
            <w:lang w:val="fr-FR" w:eastAsia="zh-CN"/>
          </w:rPr>
          <w:delText xml:space="preserve"> </w:delText>
        </w:r>
      </w:del>
      <w:r>
        <w:rPr>
          <w:rFonts w:eastAsia="SimSun"/>
          <w:szCs w:val="22"/>
          <w:lang w:val="fr-FR" w:eastAsia="zh-CN"/>
        </w:rPr>
        <w:t xml:space="preserve">4.8). </w:t>
      </w:r>
    </w:p>
    <w:p w14:paraId="18EC21A4" w14:textId="77777777" w:rsidR="007C0C3C" w:rsidRDefault="007C0C3C">
      <w:pPr>
        <w:autoSpaceDE w:val="0"/>
        <w:autoSpaceDN w:val="0"/>
        <w:adjustRightInd w:val="0"/>
        <w:rPr>
          <w:rFonts w:eastAsia="SimSun"/>
          <w:szCs w:val="22"/>
          <w:lang w:val="fr-FR" w:eastAsia="zh-CN"/>
        </w:rPr>
      </w:pPr>
    </w:p>
    <w:p w14:paraId="35D358E3" w14:textId="77777777" w:rsidR="007C0C3C" w:rsidRDefault="007C0C3C">
      <w:pPr>
        <w:keepNext/>
        <w:keepLines/>
        <w:autoSpaceDE w:val="0"/>
        <w:autoSpaceDN w:val="0"/>
        <w:adjustRightInd w:val="0"/>
        <w:rPr>
          <w:rFonts w:eastAsia="SimSun"/>
          <w:i/>
          <w:szCs w:val="22"/>
          <w:u w:val="single"/>
          <w:lang w:val="fr-FR" w:eastAsia="zh-CN"/>
        </w:rPr>
      </w:pPr>
      <w:r>
        <w:rPr>
          <w:rFonts w:eastAsia="SimSun"/>
          <w:i/>
          <w:szCs w:val="22"/>
          <w:u w:val="single"/>
          <w:lang w:val="fr-FR" w:eastAsia="zh-CN"/>
        </w:rPr>
        <w:t>Infections</w:t>
      </w:r>
    </w:p>
    <w:p w14:paraId="0805BACF" w14:textId="77777777" w:rsidR="007C0C3C" w:rsidRDefault="007C0C3C">
      <w:pPr>
        <w:keepNext/>
        <w:keepLines/>
        <w:rPr>
          <w:rFonts w:eastAsia="SimSun"/>
          <w:szCs w:val="22"/>
          <w:lang w:val="fr-FR" w:eastAsia="zh-CN"/>
        </w:rPr>
      </w:pPr>
      <w:r>
        <w:rPr>
          <w:rFonts w:eastAsia="SimSun"/>
          <w:szCs w:val="22"/>
          <w:lang w:val="fr-FR" w:eastAsia="zh-CN"/>
        </w:rPr>
        <w:t>Le taux d'infection chez les patients atteints d'AJIs traités par tocilizumab par voie sous-cutanée était comparable à celui des patients atteints d'AJIs traités par tocilizumab par voie intraveineuse.</w:t>
      </w:r>
    </w:p>
    <w:p w14:paraId="5EDC4F78" w14:textId="77777777" w:rsidR="007C0C3C" w:rsidRDefault="007C0C3C">
      <w:pPr>
        <w:keepNext/>
        <w:keepLines/>
        <w:rPr>
          <w:rFonts w:eastAsia="SimSun"/>
          <w:szCs w:val="22"/>
          <w:lang w:val="fr-FR" w:eastAsia="zh-CN"/>
        </w:rPr>
      </w:pPr>
    </w:p>
    <w:p w14:paraId="44E1983E" w14:textId="77777777" w:rsidR="007C0C3C" w:rsidRDefault="007C0C3C">
      <w:pPr>
        <w:autoSpaceDE w:val="0"/>
        <w:autoSpaceDN w:val="0"/>
        <w:adjustRightInd w:val="0"/>
        <w:rPr>
          <w:rFonts w:eastAsia="SimSun"/>
          <w:i/>
          <w:szCs w:val="22"/>
          <w:u w:val="single"/>
          <w:lang w:val="fr-FR" w:eastAsia="zh-CN"/>
        </w:rPr>
      </w:pPr>
      <w:r>
        <w:rPr>
          <w:rFonts w:eastAsia="SimSun"/>
          <w:i/>
          <w:szCs w:val="22"/>
          <w:u w:val="single"/>
          <w:lang w:val="fr-FR" w:eastAsia="zh-CN"/>
        </w:rPr>
        <w:t>Réactions au site d’injection</w:t>
      </w:r>
    </w:p>
    <w:p w14:paraId="1D9A60B6" w14:textId="77777777" w:rsidR="007C0C3C" w:rsidRDefault="007C0C3C">
      <w:pPr>
        <w:autoSpaceDE w:val="0"/>
        <w:autoSpaceDN w:val="0"/>
        <w:adjustRightInd w:val="0"/>
        <w:rPr>
          <w:rFonts w:eastAsia="SimSun"/>
          <w:szCs w:val="22"/>
          <w:lang w:val="fr-FR" w:eastAsia="zh-CN"/>
        </w:rPr>
      </w:pPr>
      <w:r>
        <w:rPr>
          <w:rFonts w:eastAsia="SimSun"/>
          <w:szCs w:val="22"/>
          <w:lang w:val="fr-FR" w:eastAsia="zh-CN"/>
        </w:rPr>
        <w:t>Dans l’</w:t>
      </w:r>
      <w:ins w:id="1451" w:author="Author">
        <w:r>
          <w:rPr>
            <w:rFonts w:eastAsia="SimSun"/>
            <w:szCs w:val="22"/>
            <w:lang w:val="fr-FR" w:eastAsia="zh-CN"/>
          </w:rPr>
          <w:t>essai</w:t>
        </w:r>
      </w:ins>
      <w:del w:id="1452" w:author="Author">
        <w:r>
          <w:rPr>
            <w:rFonts w:eastAsia="SimSun"/>
            <w:szCs w:val="22"/>
            <w:lang w:val="fr-FR" w:eastAsia="zh-CN"/>
          </w:rPr>
          <w:delText>étude</w:delText>
        </w:r>
      </w:del>
      <w:r>
        <w:rPr>
          <w:rFonts w:eastAsia="SimSun"/>
          <w:szCs w:val="22"/>
          <w:lang w:val="fr-FR" w:eastAsia="zh-CN"/>
        </w:rPr>
        <w:t xml:space="preserve"> conduit</w:t>
      </w:r>
      <w:del w:id="1453" w:author="Author">
        <w:r>
          <w:rPr>
            <w:rFonts w:eastAsia="SimSun"/>
            <w:szCs w:val="22"/>
            <w:lang w:val="fr-FR" w:eastAsia="zh-CN"/>
          </w:rPr>
          <w:delText>e</w:delText>
        </w:r>
      </w:del>
      <w:r>
        <w:rPr>
          <w:rFonts w:eastAsia="SimSun"/>
          <w:szCs w:val="22"/>
          <w:lang w:val="fr-FR" w:eastAsia="zh-CN"/>
        </w:rPr>
        <w:t xml:space="preserve"> par voie sous-cutanée (WA28118), au total 41,2</w:t>
      </w:r>
      <w:ins w:id="1454" w:author="Author">
        <w:r>
          <w:rPr>
            <w:rFonts w:eastAsia="SimSun"/>
            <w:szCs w:val="22"/>
            <w:lang w:val="fr-FR" w:eastAsia="zh-CN"/>
          </w:rPr>
          <w:t> </w:t>
        </w:r>
      </w:ins>
      <w:r>
        <w:rPr>
          <w:rFonts w:eastAsia="SimSun"/>
          <w:szCs w:val="22"/>
          <w:lang w:val="fr-FR" w:eastAsia="zh-CN"/>
        </w:rPr>
        <w:t>% (21/51) des patients atteints d'AJIs ont présenté des réactions au site d’injection suite à l’administration de tocilizumab par voie sous-cutanée. Les réactions au site d’injection les plus fréquentes étaient érythème, prurit, douleur et gonflement au site d'injection. La majorité des réactions au site d’injection rapportées étaient des événements de grade 1 ; tous les événements rapportés étaient non graves et aucun n’a nécessité l’arrêt ou l’interruption du traitement.</w:t>
      </w:r>
    </w:p>
    <w:p w14:paraId="467CE5F5" w14:textId="77777777" w:rsidR="007C0C3C" w:rsidRDefault="007C0C3C">
      <w:pPr>
        <w:autoSpaceDE w:val="0"/>
        <w:autoSpaceDN w:val="0"/>
        <w:adjustRightInd w:val="0"/>
        <w:rPr>
          <w:rFonts w:eastAsia="SimSun"/>
          <w:szCs w:val="22"/>
          <w:lang w:val="fr-FR" w:eastAsia="zh-CN"/>
        </w:rPr>
      </w:pPr>
    </w:p>
    <w:p w14:paraId="408EB88D" w14:textId="77777777" w:rsidR="007C0C3C" w:rsidRDefault="007C0C3C">
      <w:pPr>
        <w:autoSpaceDE w:val="0"/>
        <w:autoSpaceDN w:val="0"/>
        <w:adjustRightInd w:val="0"/>
        <w:rPr>
          <w:rFonts w:eastAsia="SimSun"/>
          <w:i/>
          <w:szCs w:val="22"/>
          <w:u w:val="single"/>
          <w:lang w:val="fr-FR" w:eastAsia="zh-CN"/>
        </w:rPr>
      </w:pPr>
      <w:r>
        <w:rPr>
          <w:rFonts w:eastAsia="SimSun"/>
          <w:i/>
          <w:szCs w:val="22"/>
          <w:u w:val="single"/>
          <w:lang w:val="fr-FR" w:eastAsia="zh-CN"/>
        </w:rPr>
        <w:t>Immunogénicité</w:t>
      </w:r>
    </w:p>
    <w:p w14:paraId="3E4ADD2D" w14:textId="77777777" w:rsidR="007C0C3C" w:rsidRDefault="007C0C3C">
      <w:pPr>
        <w:autoSpaceDE w:val="0"/>
        <w:autoSpaceDN w:val="0"/>
        <w:adjustRightInd w:val="0"/>
        <w:rPr>
          <w:rFonts w:eastAsia="SimSun"/>
          <w:szCs w:val="22"/>
          <w:lang w:val="fr-FR" w:eastAsia="zh-CN"/>
        </w:rPr>
      </w:pPr>
      <w:r>
        <w:rPr>
          <w:rFonts w:eastAsia="SimSun"/>
          <w:szCs w:val="22"/>
          <w:lang w:val="fr-FR" w:eastAsia="zh-CN"/>
        </w:rPr>
        <w:t>Dans l’</w:t>
      </w:r>
      <w:ins w:id="1455" w:author="Author">
        <w:r>
          <w:rPr>
            <w:rFonts w:eastAsia="SimSun"/>
            <w:szCs w:val="22"/>
            <w:lang w:val="fr-FR" w:eastAsia="zh-CN"/>
          </w:rPr>
          <w:t>essai</w:t>
        </w:r>
      </w:ins>
      <w:del w:id="1456" w:author="Author">
        <w:r>
          <w:rPr>
            <w:rFonts w:eastAsia="SimSun"/>
            <w:szCs w:val="22"/>
            <w:lang w:val="fr-FR" w:eastAsia="zh-CN"/>
          </w:rPr>
          <w:delText>étude</w:delText>
        </w:r>
      </w:del>
      <w:r>
        <w:rPr>
          <w:rFonts w:eastAsia="SimSun"/>
          <w:szCs w:val="22"/>
          <w:lang w:val="fr-FR" w:eastAsia="zh-CN"/>
        </w:rPr>
        <w:t xml:space="preserve"> conduit</w:t>
      </w:r>
      <w:del w:id="1457" w:author="Author">
        <w:r>
          <w:rPr>
            <w:rFonts w:eastAsia="SimSun"/>
            <w:szCs w:val="22"/>
            <w:lang w:val="fr-FR" w:eastAsia="zh-CN"/>
          </w:rPr>
          <w:delText>e</w:delText>
        </w:r>
      </w:del>
      <w:r>
        <w:rPr>
          <w:rFonts w:eastAsia="SimSun"/>
          <w:szCs w:val="22"/>
          <w:lang w:val="fr-FR" w:eastAsia="zh-CN"/>
        </w:rPr>
        <w:t xml:space="preserve"> par voie sous-cutanée (WA28118), 46 des 51 patients (90,2</w:t>
      </w:r>
      <w:ins w:id="1458" w:author="Author">
        <w:r>
          <w:rPr>
            <w:rFonts w:eastAsia="SimSun"/>
            <w:szCs w:val="22"/>
            <w:lang w:val="fr-FR" w:eastAsia="zh-CN"/>
          </w:rPr>
          <w:t> </w:t>
        </w:r>
      </w:ins>
      <w:r>
        <w:rPr>
          <w:rFonts w:eastAsia="SimSun"/>
          <w:szCs w:val="22"/>
          <w:lang w:val="fr-FR" w:eastAsia="zh-CN"/>
        </w:rPr>
        <w:t>%) testés pour la présence d’anticorps anti-tocilizumab à l’inclusion ont eu au moins un résultat de test de dépistage après l’inclusion. Aucun patient n’a développé d’anticorps anti-tocilizumab positifs après l’inclusion.</w:t>
      </w:r>
    </w:p>
    <w:p w14:paraId="5913ED06" w14:textId="77777777" w:rsidR="007C0C3C" w:rsidRDefault="007C0C3C">
      <w:pPr>
        <w:autoSpaceDE w:val="0"/>
        <w:autoSpaceDN w:val="0"/>
        <w:adjustRightInd w:val="0"/>
        <w:rPr>
          <w:rFonts w:eastAsia="SimSun"/>
          <w:szCs w:val="22"/>
          <w:lang w:val="fr-FR" w:eastAsia="zh-CN"/>
        </w:rPr>
      </w:pPr>
    </w:p>
    <w:p w14:paraId="6C78EBAC" w14:textId="77777777" w:rsidR="007C0C3C" w:rsidRDefault="007C0C3C">
      <w:pPr>
        <w:keepNext/>
        <w:keepLines/>
        <w:autoSpaceDE w:val="0"/>
        <w:autoSpaceDN w:val="0"/>
        <w:adjustRightInd w:val="0"/>
        <w:rPr>
          <w:rFonts w:eastAsia="SimSun"/>
          <w:i/>
          <w:szCs w:val="22"/>
          <w:u w:val="single"/>
          <w:lang w:val="fr-FR" w:eastAsia="zh-CN"/>
        </w:rPr>
      </w:pPr>
      <w:r>
        <w:rPr>
          <w:rFonts w:eastAsia="SimSun"/>
          <w:i/>
          <w:szCs w:val="22"/>
          <w:u w:val="single"/>
          <w:lang w:val="fr-FR" w:eastAsia="zh-CN"/>
        </w:rPr>
        <w:t>Anomalies des paramètres biologiques</w:t>
      </w:r>
    </w:p>
    <w:p w14:paraId="75F62648" w14:textId="77777777" w:rsidR="007C0C3C" w:rsidRDefault="007C0C3C">
      <w:pPr>
        <w:keepNext/>
        <w:keepLines/>
        <w:autoSpaceDE w:val="0"/>
        <w:autoSpaceDN w:val="0"/>
        <w:adjustRightInd w:val="0"/>
        <w:rPr>
          <w:lang w:val="fr-FR"/>
        </w:rPr>
      </w:pPr>
      <w:r>
        <w:rPr>
          <w:rFonts w:eastAsia="SimSun"/>
          <w:szCs w:val="22"/>
          <w:lang w:val="fr-FR" w:eastAsia="zh-CN"/>
        </w:rPr>
        <w:t>Dans l’</w:t>
      </w:r>
      <w:ins w:id="1459" w:author="Author">
        <w:r>
          <w:rPr>
            <w:rFonts w:eastAsia="SimSun"/>
            <w:szCs w:val="22"/>
            <w:lang w:val="fr-FR" w:eastAsia="zh-CN"/>
          </w:rPr>
          <w:t>essai</w:t>
        </w:r>
      </w:ins>
      <w:del w:id="1460" w:author="Author">
        <w:r>
          <w:rPr>
            <w:rFonts w:eastAsia="SimSun"/>
            <w:szCs w:val="22"/>
            <w:lang w:val="fr-FR" w:eastAsia="zh-CN"/>
          </w:rPr>
          <w:delText>étude</w:delText>
        </w:r>
      </w:del>
      <w:r>
        <w:rPr>
          <w:rFonts w:eastAsia="SimSun"/>
          <w:szCs w:val="22"/>
          <w:lang w:val="fr-FR" w:eastAsia="zh-CN"/>
        </w:rPr>
        <w:t xml:space="preserve"> conduit</w:t>
      </w:r>
      <w:del w:id="1461" w:author="Author">
        <w:r>
          <w:rPr>
            <w:rFonts w:eastAsia="SimSun"/>
            <w:szCs w:val="22"/>
            <w:lang w:val="fr-FR" w:eastAsia="zh-CN"/>
          </w:rPr>
          <w:delText>e</w:delText>
        </w:r>
      </w:del>
      <w:r>
        <w:rPr>
          <w:rFonts w:eastAsia="SimSun"/>
          <w:szCs w:val="22"/>
          <w:lang w:val="fr-FR" w:eastAsia="zh-CN"/>
        </w:rPr>
        <w:t xml:space="preserve"> en ouvert sur 52 semaines par voie sous-cutanée (WA28118), une diminution du nombre de neutrophiles en dessous de 1000</w:t>
      </w:r>
      <w:ins w:id="1462" w:author="Author">
        <w:r>
          <w:rPr>
            <w:rFonts w:eastAsia="SimSun"/>
            <w:szCs w:val="22"/>
            <w:lang w:val="fr-FR"/>
            <w:rPrChange w:id="1463" w:author="Author">
              <w:rPr>
                <w:rFonts w:eastAsia="SimSun"/>
                <w:szCs w:val="22"/>
              </w:rPr>
            </w:rPrChange>
          </w:rPr>
          <w:t> × </w:t>
        </w:r>
      </w:ins>
      <w:del w:id="1464" w:author="Author">
        <w:r>
          <w:rPr>
            <w:rFonts w:eastAsia="SimSun"/>
            <w:szCs w:val="22"/>
            <w:lang w:val="fr-FR" w:eastAsia="zh-CN"/>
          </w:rPr>
          <w:delText xml:space="preserve"> </w:delText>
        </w:r>
        <w:r>
          <w:rPr>
            <w:szCs w:val="22"/>
            <w:lang w:val="fr-FR"/>
          </w:rPr>
          <w:delText>×</w:delText>
        </w:r>
        <w:r>
          <w:rPr>
            <w:rFonts w:eastAsia="SimSun"/>
            <w:szCs w:val="22"/>
            <w:lang w:val="fr-FR" w:eastAsia="zh-CN"/>
          </w:rPr>
          <w:delText xml:space="preserve"> </w:delText>
        </w:r>
      </w:del>
      <w:r>
        <w:rPr>
          <w:rFonts w:eastAsia="SimSun"/>
          <w:szCs w:val="22"/>
          <w:lang w:val="fr-FR" w:eastAsia="zh-CN"/>
        </w:rPr>
        <w:t>10</w:t>
      </w:r>
      <w:r>
        <w:rPr>
          <w:rFonts w:eastAsia="SimSun"/>
          <w:szCs w:val="22"/>
          <w:vertAlign w:val="superscript"/>
          <w:lang w:val="fr-FR" w:eastAsia="zh-CN"/>
        </w:rPr>
        <w:t>6</w:t>
      </w:r>
      <w:r>
        <w:rPr>
          <w:rFonts w:eastAsia="SimSun"/>
          <w:szCs w:val="22"/>
          <w:lang w:val="fr-FR" w:eastAsia="zh-CN"/>
        </w:rPr>
        <w:t>/L est survenue chez 23,5</w:t>
      </w:r>
      <w:ins w:id="1465" w:author="Author">
        <w:r>
          <w:rPr>
            <w:rFonts w:eastAsia="SimSun"/>
            <w:szCs w:val="22"/>
            <w:lang w:val="fr-FR" w:eastAsia="zh-CN"/>
          </w:rPr>
          <w:t> </w:t>
        </w:r>
      </w:ins>
      <w:r>
        <w:rPr>
          <w:rFonts w:eastAsia="SimSun"/>
          <w:szCs w:val="22"/>
          <w:lang w:val="fr-FR" w:eastAsia="zh-CN"/>
        </w:rPr>
        <w:t xml:space="preserve">% des patients traités par tocilizumab par voie sous-cutanée. Une </w:t>
      </w:r>
      <w:r>
        <w:rPr>
          <w:lang w:val="fr-FR"/>
        </w:rPr>
        <w:t xml:space="preserve">diminution du nombre de plaquettes en dessous de 100 000 /µL a été mise en évidence chez 2 % des patients recevant </w:t>
      </w:r>
      <w:r>
        <w:rPr>
          <w:rFonts w:eastAsia="SimSun"/>
          <w:szCs w:val="22"/>
          <w:lang w:val="fr-FR" w:eastAsia="zh-CN"/>
        </w:rPr>
        <w:t>tocilizumab par voie sous-cutanée</w:t>
      </w:r>
      <w:r>
        <w:rPr>
          <w:lang w:val="fr-FR"/>
        </w:rPr>
        <w:t xml:space="preserve">. </w:t>
      </w:r>
      <w:r>
        <w:rPr>
          <w:rFonts w:eastAsia="SimSun"/>
          <w:szCs w:val="22"/>
          <w:lang w:val="fr-FR" w:eastAsia="zh-CN"/>
        </w:rPr>
        <w:t>Une élévation des ALAT ou ASAT ≥ 3 × LSN est survenue respectivement chez 9,8</w:t>
      </w:r>
      <w:ins w:id="1466" w:author="Author">
        <w:r>
          <w:rPr>
            <w:rFonts w:eastAsia="SimSun"/>
            <w:szCs w:val="22"/>
            <w:lang w:val="fr-FR" w:eastAsia="zh-CN"/>
          </w:rPr>
          <w:t> </w:t>
        </w:r>
      </w:ins>
      <w:r>
        <w:rPr>
          <w:rFonts w:eastAsia="SimSun"/>
          <w:szCs w:val="22"/>
          <w:lang w:val="fr-FR" w:eastAsia="zh-CN"/>
        </w:rPr>
        <w:t>% et 4,0</w:t>
      </w:r>
      <w:ins w:id="1467" w:author="Author">
        <w:r>
          <w:rPr>
            <w:rFonts w:eastAsia="SimSun"/>
            <w:szCs w:val="22"/>
            <w:lang w:val="fr-FR" w:eastAsia="zh-CN"/>
          </w:rPr>
          <w:t> </w:t>
        </w:r>
      </w:ins>
      <w:r>
        <w:rPr>
          <w:rFonts w:eastAsia="SimSun"/>
          <w:szCs w:val="22"/>
          <w:lang w:val="fr-FR" w:eastAsia="zh-CN"/>
        </w:rPr>
        <w:t>% des patients traités par tocilizumab par voie sous-cutanée.</w:t>
      </w:r>
    </w:p>
    <w:p w14:paraId="7F27A1A5" w14:textId="77777777" w:rsidR="007C0C3C" w:rsidRDefault="007C0C3C">
      <w:pPr>
        <w:autoSpaceDE w:val="0"/>
        <w:autoSpaceDN w:val="0"/>
        <w:adjustRightInd w:val="0"/>
        <w:rPr>
          <w:rFonts w:eastAsia="SimSun"/>
          <w:szCs w:val="22"/>
          <w:lang w:val="fr-FR" w:eastAsia="zh-CN"/>
        </w:rPr>
      </w:pPr>
    </w:p>
    <w:p w14:paraId="2E714322" w14:textId="77777777" w:rsidR="007C0C3C" w:rsidRDefault="007C0C3C">
      <w:pPr>
        <w:autoSpaceDE w:val="0"/>
        <w:autoSpaceDN w:val="0"/>
        <w:adjustRightInd w:val="0"/>
        <w:rPr>
          <w:rFonts w:eastAsia="SimSun"/>
          <w:i/>
          <w:szCs w:val="22"/>
          <w:u w:val="single"/>
          <w:lang w:val="fr-FR" w:eastAsia="zh-CN"/>
        </w:rPr>
      </w:pPr>
      <w:r>
        <w:rPr>
          <w:rFonts w:eastAsia="SimSun"/>
          <w:i/>
          <w:szCs w:val="22"/>
          <w:u w:val="single"/>
          <w:lang w:val="fr-FR" w:eastAsia="zh-CN"/>
        </w:rPr>
        <w:t>Paramètres lipidiques</w:t>
      </w:r>
    </w:p>
    <w:p w14:paraId="4A29437F" w14:textId="77777777" w:rsidR="007C0C3C" w:rsidRDefault="007C0C3C">
      <w:pPr>
        <w:autoSpaceDE w:val="0"/>
        <w:autoSpaceDN w:val="0"/>
        <w:adjustRightInd w:val="0"/>
        <w:rPr>
          <w:rFonts w:eastAsia="SimSun"/>
          <w:szCs w:val="22"/>
          <w:lang w:val="fr-FR" w:eastAsia="zh-CN"/>
        </w:rPr>
      </w:pPr>
      <w:r>
        <w:rPr>
          <w:rFonts w:eastAsia="SimSun"/>
          <w:szCs w:val="22"/>
          <w:lang w:val="fr-FR" w:eastAsia="zh-CN"/>
        </w:rPr>
        <w:t>Dans l'</w:t>
      </w:r>
      <w:ins w:id="1468" w:author="Author">
        <w:r>
          <w:rPr>
            <w:rFonts w:eastAsia="SimSun"/>
            <w:szCs w:val="22"/>
            <w:lang w:val="fr-FR" w:eastAsia="zh-CN"/>
          </w:rPr>
          <w:t>essai</w:t>
        </w:r>
      </w:ins>
      <w:del w:id="1469" w:author="Author">
        <w:r>
          <w:rPr>
            <w:rFonts w:eastAsia="SimSun"/>
            <w:szCs w:val="22"/>
            <w:lang w:val="fr-FR" w:eastAsia="zh-CN"/>
          </w:rPr>
          <w:delText>étude</w:delText>
        </w:r>
      </w:del>
      <w:r>
        <w:rPr>
          <w:rFonts w:eastAsia="SimSun"/>
          <w:szCs w:val="22"/>
          <w:lang w:val="fr-FR" w:eastAsia="zh-CN"/>
        </w:rPr>
        <w:t xml:space="preserve"> conduit</w:t>
      </w:r>
      <w:del w:id="1470" w:author="Author">
        <w:r>
          <w:rPr>
            <w:rFonts w:eastAsia="SimSun"/>
            <w:szCs w:val="22"/>
            <w:lang w:val="fr-FR" w:eastAsia="zh-CN"/>
          </w:rPr>
          <w:delText>e</w:delText>
        </w:r>
      </w:del>
      <w:r>
        <w:rPr>
          <w:rFonts w:eastAsia="SimSun"/>
          <w:szCs w:val="22"/>
          <w:lang w:val="fr-FR" w:eastAsia="zh-CN"/>
        </w:rPr>
        <w:t xml:space="preserve"> en ouvert sur 52 semaines par voie sous-cutanée (WA28118), respectivement, 23,4</w:t>
      </w:r>
      <w:ins w:id="1471" w:author="Author">
        <w:r>
          <w:rPr>
            <w:rFonts w:eastAsia="SimSun"/>
            <w:szCs w:val="22"/>
            <w:lang w:val="fr-FR" w:eastAsia="zh-CN"/>
          </w:rPr>
          <w:t> </w:t>
        </w:r>
      </w:ins>
      <w:r>
        <w:rPr>
          <w:rFonts w:eastAsia="SimSun"/>
          <w:szCs w:val="22"/>
          <w:lang w:val="fr-FR" w:eastAsia="zh-CN"/>
        </w:rPr>
        <w:t>% et 35,4</w:t>
      </w:r>
      <w:ins w:id="1472" w:author="Author">
        <w:r>
          <w:rPr>
            <w:rFonts w:eastAsia="SimSun"/>
            <w:szCs w:val="22"/>
            <w:lang w:val="fr-FR" w:eastAsia="zh-CN"/>
          </w:rPr>
          <w:t> </w:t>
        </w:r>
      </w:ins>
      <w:r>
        <w:rPr>
          <w:rFonts w:eastAsia="SimSun"/>
          <w:szCs w:val="22"/>
          <w:lang w:val="fr-FR" w:eastAsia="zh-CN"/>
        </w:rPr>
        <w:t>% des patients ont présenté après inclusion une élévation de la valeur de LDL-cholestérol ≥</w:t>
      </w:r>
      <w:ins w:id="1473" w:author="Author">
        <w:r>
          <w:rPr>
            <w:rFonts w:eastAsia="SimSun"/>
            <w:szCs w:val="22"/>
            <w:lang w:val="fr-FR" w:eastAsia="zh-CN"/>
          </w:rPr>
          <w:t> </w:t>
        </w:r>
      </w:ins>
      <w:del w:id="1474" w:author="Author">
        <w:r>
          <w:rPr>
            <w:rFonts w:eastAsia="SimSun"/>
            <w:szCs w:val="22"/>
            <w:lang w:val="fr-FR" w:eastAsia="zh-CN"/>
          </w:rPr>
          <w:delText xml:space="preserve"> </w:delText>
        </w:r>
      </w:del>
      <w:r>
        <w:rPr>
          <w:rFonts w:eastAsia="SimSun"/>
          <w:szCs w:val="22"/>
          <w:lang w:val="fr-FR" w:eastAsia="zh-CN"/>
        </w:rPr>
        <w:t>130</w:t>
      </w:r>
      <w:ins w:id="1475" w:author="Author">
        <w:r>
          <w:rPr>
            <w:rFonts w:eastAsia="SimSun"/>
            <w:szCs w:val="22"/>
            <w:lang w:val="fr-FR" w:eastAsia="zh-CN"/>
          </w:rPr>
          <w:t> </w:t>
        </w:r>
      </w:ins>
      <w:del w:id="1476" w:author="Author">
        <w:r>
          <w:rPr>
            <w:rFonts w:eastAsia="SimSun"/>
            <w:szCs w:val="22"/>
            <w:lang w:val="fr-FR" w:eastAsia="zh-CN"/>
          </w:rPr>
          <w:delText xml:space="preserve"> </w:delText>
        </w:r>
      </w:del>
      <w:r>
        <w:rPr>
          <w:rFonts w:eastAsia="SimSun"/>
          <w:szCs w:val="22"/>
          <w:lang w:val="fr-FR" w:eastAsia="zh-CN"/>
        </w:rPr>
        <w:t>mg/dL et de cholestérol total ≥</w:t>
      </w:r>
      <w:ins w:id="1477" w:author="Author">
        <w:r>
          <w:rPr>
            <w:rFonts w:eastAsia="SimSun"/>
            <w:szCs w:val="22"/>
            <w:lang w:val="fr-FR" w:eastAsia="zh-CN"/>
          </w:rPr>
          <w:t> </w:t>
        </w:r>
      </w:ins>
      <w:del w:id="1478" w:author="Author">
        <w:r>
          <w:rPr>
            <w:rFonts w:eastAsia="SimSun"/>
            <w:szCs w:val="22"/>
            <w:lang w:val="fr-FR" w:eastAsia="zh-CN"/>
          </w:rPr>
          <w:delText xml:space="preserve"> </w:delText>
        </w:r>
      </w:del>
      <w:r>
        <w:rPr>
          <w:rFonts w:eastAsia="SimSun"/>
          <w:szCs w:val="22"/>
          <w:lang w:val="fr-FR" w:eastAsia="zh-CN"/>
        </w:rPr>
        <w:t>200</w:t>
      </w:r>
      <w:ins w:id="1479" w:author="Author">
        <w:r>
          <w:rPr>
            <w:rFonts w:eastAsia="SimSun"/>
            <w:szCs w:val="22"/>
            <w:lang w:val="fr-FR" w:eastAsia="zh-CN"/>
          </w:rPr>
          <w:t> </w:t>
        </w:r>
      </w:ins>
      <w:del w:id="1480" w:author="Author">
        <w:r>
          <w:rPr>
            <w:rFonts w:eastAsia="SimSun"/>
            <w:szCs w:val="22"/>
            <w:lang w:val="fr-FR" w:eastAsia="zh-CN"/>
          </w:rPr>
          <w:delText xml:space="preserve"> </w:delText>
        </w:r>
      </w:del>
      <w:r>
        <w:rPr>
          <w:rFonts w:eastAsia="SimSun"/>
          <w:szCs w:val="22"/>
          <w:lang w:val="fr-FR" w:eastAsia="zh-CN"/>
        </w:rPr>
        <w:t xml:space="preserve">mg/dL, quel que soit le moment pendant le traitement </w:t>
      </w:r>
      <w:ins w:id="1481" w:author="Author">
        <w:r>
          <w:rPr>
            <w:rFonts w:eastAsia="SimSun"/>
            <w:szCs w:val="22"/>
            <w:lang w:val="fr-FR" w:eastAsia="zh-CN"/>
          </w:rPr>
          <w:t>de l’essai</w:t>
        </w:r>
      </w:ins>
      <w:del w:id="1482" w:author="Author">
        <w:r>
          <w:rPr>
            <w:rFonts w:eastAsia="SimSun"/>
            <w:szCs w:val="22"/>
            <w:lang w:val="fr-FR" w:eastAsia="zh-CN"/>
          </w:rPr>
          <w:delText>à l'étude</w:delText>
        </w:r>
      </w:del>
      <w:r>
        <w:rPr>
          <w:rFonts w:eastAsia="SimSun"/>
          <w:szCs w:val="22"/>
          <w:lang w:val="fr-FR" w:eastAsia="zh-CN"/>
        </w:rPr>
        <w:t>.</w:t>
      </w:r>
    </w:p>
    <w:p w14:paraId="2C0F384E" w14:textId="77777777" w:rsidR="007C0C3C" w:rsidRDefault="007C0C3C">
      <w:pPr>
        <w:autoSpaceDE w:val="0"/>
        <w:autoSpaceDN w:val="0"/>
        <w:adjustRightInd w:val="0"/>
        <w:rPr>
          <w:rFonts w:eastAsia="SimSun"/>
          <w:szCs w:val="22"/>
          <w:lang w:val="fr-FR" w:eastAsia="zh-CN"/>
        </w:rPr>
      </w:pPr>
    </w:p>
    <w:p w14:paraId="5EEFC1A8" w14:textId="77777777" w:rsidR="007C0C3C" w:rsidRDefault="007C0C3C">
      <w:pPr>
        <w:keepNext/>
        <w:keepLines/>
        <w:autoSpaceDE w:val="0"/>
        <w:autoSpaceDN w:val="0"/>
        <w:adjustRightInd w:val="0"/>
        <w:rPr>
          <w:rFonts w:eastAsia="SimSun"/>
          <w:i/>
          <w:szCs w:val="22"/>
          <w:lang w:val="fr-FR" w:eastAsia="zh-CN"/>
        </w:rPr>
      </w:pPr>
      <w:del w:id="1483" w:author="Author">
        <w:r>
          <w:rPr>
            <w:rFonts w:eastAsia="SimSun"/>
            <w:i/>
            <w:szCs w:val="22"/>
            <w:lang w:val="fr-FR" w:eastAsia="zh-CN"/>
          </w:rPr>
          <w:delText xml:space="preserve"> </w:delText>
        </w:r>
      </w:del>
      <w:r>
        <w:rPr>
          <w:rFonts w:eastAsia="SimSun"/>
          <w:i/>
          <w:szCs w:val="22"/>
          <w:lang w:val="fr-FR" w:eastAsia="zh-CN"/>
        </w:rPr>
        <w:t>Patients atteints d’AJIp</w:t>
      </w:r>
    </w:p>
    <w:p w14:paraId="2EE52226" w14:textId="77777777" w:rsidR="007C0C3C" w:rsidRDefault="007C0C3C">
      <w:pPr>
        <w:keepNext/>
        <w:keepLines/>
        <w:autoSpaceDE w:val="0"/>
        <w:autoSpaceDN w:val="0"/>
        <w:adjustRightInd w:val="0"/>
        <w:rPr>
          <w:rFonts w:eastAsia="SimSun"/>
          <w:szCs w:val="22"/>
          <w:lang w:val="fr-FR" w:eastAsia="zh-CN"/>
        </w:rPr>
      </w:pPr>
      <w:r>
        <w:rPr>
          <w:rFonts w:eastAsia="SimSun"/>
          <w:szCs w:val="22"/>
          <w:lang w:val="fr-FR" w:eastAsia="zh-CN"/>
        </w:rPr>
        <w:t xml:space="preserve">Le profil de tolérance du tocilizumab par voie sous-cutanée a également été étudié chez 52 patients pédiatriques atteints d’AJIp. L’exposition totale au tocilizumab dans la population AJIp était de 184,4 patient-années pour la voie intraveineuse et de 50,4 patient-années pour la voie sous-cutanée. De manière générale, le profil de tolérance observé chez les patients atteints d'AJIp était similaire au profil de tolérance connu de tocilizumab, à l'exception des réactions au site d’injection (voir tableau 1). Des réactions au site d’injection ont été rapportées à une fréquence plus élevée chez les patients atteints d’AJIp traités par voie sous-cutanée que chez les patients adultes atteints de PR. </w:t>
      </w:r>
    </w:p>
    <w:p w14:paraId="275BD6A9" w14:textId="77777777" w:rsidR="007C0C3C" w:rsidRDefault="007C0C3C">
      <w:pPr>
        <w:autoSpaceDE w:val="0"/>
        <w:autoSpaceDN w:val="0"/>
        <w:adjustRightInd w:val="0"/>
        <w:rPr>
          <w:rFonts w:eastAsia="SimSun"/>
          <w:szCs w:val="22"/>
          <w:lang w:val="fr-FR" w:eastAsia="zh-CN"/>
        </w:rPr>
      </w:pPr>
    </w:p>
    <w:p w14:paraId="0946D67B" w14:textId="77777777" w:rsidR="007C0C3C" w:rsidRDefault="007C0C3C">
      <w:pPr>
        <w:keepNext/>
        <w:keepLines/>
        <w:rPr>
          <w:del w:id="1484" w:author="Author"/>
          <w:rFonts w:eastAsia="SimSun"/>
          <w:i/>
          <w:szCs w:val="22"/>
          <w:u w:val="single"/>
          <w:lang w:val="fr-FR" w:eastAsia="zh-CN"/>
        </w:rPr>
      </w:pPr>
      <w:r>
        <w:rPr>
          <w:rFonts w:eastAsia="SimSun"/>
          <w:i/>
          <w:szCs w:val="22"/>
          <w:u w:val="single"/>
          <w:lang w:val="fr-FR" w:eastAsia="zh-CN"/>
        </w:rPr>
        <w:t>Infections</w:t>
      </w:r>
    </w:p>
    <w:p w14:paraId="7D9EF24A" w14:textId="77777777" w:rsidR="007C0C3C" w:rsidRDefault="007C0C3C">
      <w:pPr>
        <w:keepNext/>
        <w:keepLines/>
        <w:autoSpaceDE w:val="0"/>
        <w:autoSpaceDN w:val="0"/>
        <w:adjustRightInd w:val="0"/>
        <w:rPr>
          <w:ins w:id="1485" w:author="Author"/>
          <w:rFonts w:eastAsia="SimSun"/>
          <w:i/>
          <w:szCs w:val="22"/>
          <w:u w:val="single"/>
          <w:lang w:val="fr-FR" w:eastAsia="zh-CN"/>
        </w:rPr>
      </w:pPr>
    </w:p>
    <w:p w14:paraId="55C1F745" w14:textId="77777777" w:rsidR="007C0C3C" w:rsidRDefault="007C0C3C">
      <w:pPr>
        <w:keepNext/>
        <w:keepLines/>
        <w:rPr>
          <w:rFonts w:eastAsia="SimSun"/>
          <w:szCs w:val="22"/>
          <w:lang w:val="fr-FR" w:eastAsia="zh-CN"/>
        </w:rPr>
      </w:pPr>
      <w:r>
        <w:rPr>
          <w:rFonts w:eastAsia="SimSun"/>
          <w:szCs w:val="22"/>
          <w:lang w:val="fr-FR" w:eastAsia="zh-CN"/>
        </w:rPr>
        <w:t>Dans l'</w:t>
      </w:r>
      <w:ins w:id="1486" w:author="Author">
        <w:r>
          <w:rPr>
            <w:rFonts w:eastAsia="SimSun"/>
            <w:szCs w:val="22"/>
            <w:lang w:val="fr-FR" w:eastAsia="zh-CN"/>
          </w:rPr>
          <w:t>essai</w:t>
        </w:r>
      </w:ins>
      <w:del w:id="1487" w:author="Author">
        <w:r>
          <w:rPr>
            <w:rFonts w:eastAsia="SimSun"/>
            <w:szCs w:val="22"/>
            <w:lang w:val="fr-FR" w:eastAsia="zh-CN"/>
          </w:rPr>
          <w:delText>étude</w:delText>
        </w:r>
      </w:del>
      <w:r>
        <w:rPr>
          <w:rFonts w:eastAsia="SimSun"/>
          <w:szCs w:val="22"/>
          <w:lang w:val="fr-FR" w:eastAsia="zh-CN"/>
        </w:rPr>
        <w:t xml:space="preserve"> conduit</w:t>
      </w:r>
      <w:del w:id="1488" w:author="Author">
        <w:r>
          <w:rPr>
            <w:rFonts w:eastAsia="SimSun"/>
            <w:szCs w:val="22"/>
            <w:lang w:val="fr-FR" w:eastAsia="zh-CN"/>
          </w:rPr>
          <w:delText>e</w:delText>
        </w:r>
      </w:del>
      <w:r>
        <w:rPr>
          <w:rFonts w:eastAsia="SimSun"/>
          <w:szCs w:val="22"/>
          <w:lang w:val="fr-FR" w:eastAsia="zh-CN"/>
        </w:rPr>
        <w:t xml:space="preserve"> avec tocilizumab par voie sous-cutanée, le taux d'infection chez les patients atteints d'AJIp traités par </w:t>
      </w:r>
      <w:ins w:id="1489" w:author="Author">
        <w:r>
          <w:rPr>
            <w:rFonts w:eastAsia="SimSun"/>
            <w:szCs w:val="22"/>
            <w:lang w:val="fr-FR" w:eastAsia="zh-CN"/>
          </w:rPr>
          <w:t xml:space="preserve">le tocilizumab par </w:t>
        </w:r>
      </w:ins>
      <w:r>
        <w:rPr>
          <w:rFonts w:eastAsia="SimSun"/>
          <w:szCs w:val="22"/>
          <w:lang w:val="fr-FR" w:eastAsia="zh-CN"/>
        </w:rPr>
        <w:t xml:space="preserve">voie sous-cutanée était comparable à celui des patients traités par </w:t>
      </w:r>
      <w:ins w:id="1490" w:author="Author">
        <w:r>
          <w:rPr>
            <w:rFonts w:eastAsia="SimSun"/>
            <w:szCs w:val="22"/>
            <w:lang w:val="fr-FR" w:eastAsia="zh-CN"/>
          </w:rPr>
          <w:t xml:space="preserve">le tocilizumab par </w:t>
        </w:r>
      </w:ins>
      <w:r>
        <w:rPr>
          <w:rFonts w:eastAsia="SimSun"/>
          <w:szCs w:val="22"/>
          <w:lang w:val="fr-FR" w:eastAsia="zh-CN"/>
        </w:rPr>
        <w:t>voie intraveineuse.</w:t>
      </w:r>
    </w:p>
    <w:p w14:paraId="0D37EB9C" w14:textId="77777777" w:rsidR="007C0C3C" w:rsidRDefault="007C0C3C">
      <w:pPr>
        <w:keepNext/>
        <w:keepLines/>
        <w:rPr>
          <w:rFonts w:eastAsia="SimSun"/>
          <w:szCs w:val="22"/>
          <w:lang w:val="fr-FR" w:eastAsia="zh-CN"/>
        </w:rPr>
      </w:pPr>
    </w:p>
    <w:p w14:paraId="35567579" w14:textId="77777777" w:rsidR="007C0C3C" w:rsidRDefault="007C0C3C">
      <w:pPr>
        <w:autoSpaceDE w:val="0"/>
        <w:autoSpaceDN w:val="0"/>
        <w:adjustRightInd w:val="0"/>
        <w:rPr>
          <w:rFonts w:eastAsia="SimSun"/>
          <w:i/>
          <w:szCs w:val="22"/>
          <w:u w:val="single"/>
          <w:lang w:val="fr-FR" w:eastAsia="zh-CN"/>
        </w:rPr>
      </w:pPr>
      <w:r>
        <w:rPr>
          <w:rFonts w:eastAsia="SimSun"/>
          <w:i/>
          <w:szCs w:val="22"/>
          <w:u w:val="single"/>
          <w:lang w:val="fr-FR" w:eastAsia="zh-CN"/>
        </w:rPr>
        <w:t>Réactions au site d’injection</w:t>
      </w:r>
    </w:p>
    <w:p w14:paraId="50E56677" w14:textId="77777777" w:rsidR="007C0C3C" w:rsidRDefault="007C0C3C">
      <w:pPr>
        <w:autoSpaceDE w:val="0"/>
        <w:autoSpaceDN w:val="0"/>
        <w:adjustRightInd w:val="0"/>
        <w:rPr>
          <w:rFonts w:eastAsia="SimSun"/>
          <w:szCs w:val="22"/>
          <w:lang w:val="fr-FR" w:eastAsia="zh-CN"/>
        </w:rPr>
      </w:pPr>
      <w:r>
        <w:rPr>
          <w:rFonts w:eastAsia="SimSun"/>
          <w:szCs w:val="22"/>
          <w:lang w:val="fr-FR" w:eastAsia="zh-CN"/>
        </w:rPr>
        <w:t>Au total, 28,8</w:t>
      </w:r>
      <w:ins w:id="1491" w:author="Author">
        <w:r>
          <w:rPr>
            <w:rFonts w:eastAsia="SimSun"/>
            <w:szCs w:val="22"/>
            <w:lang w:val="fr-FR" w:eastAsia="zh-CN"/>
          </w:rPr>
          <w:t> </w:t>
        </w:r>
      </w:ins>
      <w:r>
        <w:rPr>
          <w:rFonts w:eastAsia="SimSun"/>
          <w:szCs w:val="22"/>
          <w:lang w:val="fr-FR" w:eastAsia="zh-CN"/>
        </w:rPr>
        <w:t>% (15/52) des patients atteints d'AJIp ont présenté des réactions au site d’injection suite à l’administration de tocilizumab par voie sous-cutanée. Ces réactions sont survenues chez 44</w:t>
      </w:r>
      <w:ins w:id="1492" w:author="Author">
        <w:r>
          <w:rPr>
            <w:rFonts w:eastAsia="SimSun"/>
            <w:szCs w:val="22"/>
            <w:lang w:val="fr-FR" w:eastAsia="zh-CN"/>
          </w:rPr>
          <w:t> </w:t>
        </w:r>
      </w:ins>
      <w:r>
        <w:rPr>
          <w:rFonts w:eastAsia="SimSun"/>
          <w:szCs w:val="22"/>
          <w:lang w:val="fr-FR" w:eastAsia="zh-CN"/>
        </w:rPr>
        <w:t>% des patients pesant ≥</w:t>
      </w:r>
      <w:ins w:id="1493" w:author="Author">
        <w:r>
          <w:rPr>
            <w:rFonts w:eastAsia="SimSun"/>
            <w:szCs w:val="22"/>
            <w:lang w:val="fr-FR" w:eastAsia="zh-CN"/>
          </w:rPr>
          <w:t> </w:t>
        </w:r>
      </w:ins>
      <w:del w:id="1494" w:author="Author">
        <w:r>
          <w:rPr>
            <w:rFonts w:eastAsia="SimSun"/>
            <w:szCs w:val="22"/>
            <w:lang w:val="fr-FR" w:eastAsia="zh-CN"/>
          </w:rPr>
          <w:delText xml:space="preserve"> </w:delText>
        </w:r>
      </w:del>
      <w:r>
        <w:rPr>
          <w:rFonts w:eastAsia="SimSun"/>
          <w:szCs w:val="22"/>
          <w:lang w:val="fr-FR" w:eastAsia="zh-CN"/>
        </w:rPr>
        <w:t>30</w:t>
      </w:r>
      <w:ins w:id="1495" w:author="Author">
        <w:r>
          <w:rPr>
            <w:rFonts w:eastAsia="SimSun"/>
            <w:szCs w:val="22"/>
            <w:lang w:val="fr-FR" w:eastAsia="zh-CN"/>
          </w:rPr>
          <w:t> </w:t>
        </w:r>
      </w:ins>
      <w:del w:id="1496" w:author="Author">
        <w:r>
          <w:rPr>
            <w:rFonts w:eastAsia="SimSun"/>
            <w:szCs w:val="22"/>
            <w:lang w:val="fr-FR" w:eastAsia="zh-CN"/>
          </w:rPr>
          <w:delText xml:space="preserve"> </w:delText>
        </w:r>
      </w:del>
      <w:r>
        <w:rPr>
          <w:rFonts w:eastAsia="SimSun"/>
          <w:szCs w:val="22"/>
          <w:lang w:val="fr-FR" w:eastAsia="zh-CN"/>
        </w:rPr>
        <w:t>kg et chez 14,8</w:t>
      </w:r>
      <w:ins w:id="1497" w:author="Author">
        <w:r>
          <w:rPr>
            <w:rFonts w:eastAsia="SimSun"/>
            <w:szCs w:val="22"/>
            <w:lang w:val="fr-FR" w:eastAsia="zh-CN"/>
          </w:rPr>
          <w:t> </w:t>
        </w:r>
      </w:ins>
      <w:r>
        <w:rPr>
          <w:rFonts w:eastAsia="SimSun"/>
          <w:szCs w:val="22"/>
          <w:lang w:val="fr-FR" w:eastAsia="zh-CN"/>
        </w:rPr>
        <w:t>% des patients pesant moins de 30</w:t>
      </w:r>
      <w:ins w:id="1498" w:author="Author">
        <w:r>
          <w:rPr>
            <w:rFonts w:eastAsia="SimSun"/>
            <w:szCs w:val="22"/>
            <w:lang w:val="fr-FR" w:eastAsia="zh-CN"/>
          </w:rPr>
          <w:t> </w:t>
        </w:r>
      </w:ins>
      <w:del w:id="1499" w:author="Author">
        <w:r>
          <w:rPr>
            <w:rFonts w:eastAsia="SimSun"/>
            <w:szCs w:val="22"/>
            <w:lang w:val="fr-FR" w:eastAsia="zh-CN"/>
          </w:rPr>
          <w:delText xml:space="preserve"> </w:delText>
        </w:r>
      </w:del>
      <w:r>
        <w:rPr>
          <w:rFonts w:eastAsia="SimSun"/>
          <w:szCs w:val="22"/>
          <w:lang w:val="fr-FR" w:eastAsia="zh-CN"/>
        </w:rPr>
        <w:t xml:space="preserve">kg. Les réactions au site d’injection les plus fréquentes étaient érythème, gonflement, hématome, douleur et prurit au site </w:t>
      </w:r>
      <w:r>
        <w:rPr>
          <w:rFonts w:eastAsia="SimSun"/>
          <w:szCs w:val="22"/>
          <w:lang w:val="fr-FR" w:eastAsia="zh-CN"/>
        </w:rPr>
        <w:lastRenderedPageBreak/>
        <w:t>d'injection. Toutes les réactions au site d’injection rapportées étaient des événements non graves de grade 1, et aucune n’a nécessité l’arrêt ou l’interruption du traitement.</w:t>
      </w:r>
    </w:p>
    <w:p w14:paraId="0B98D653" w14:textId="77777777" w:rsidR="007C0C3C" w:rsidRDefault="007C0C3C">
      <w:pPr>
        <w:autoSpaceDE w:val="0"/>
        <w:autoSpaceDN w:val="0"/>
        <w:adjustRightInd w:val="0"/>
        <w:rPr>
          <w:rFonts w:eastAsia="SimSun"/>
          <w:szCs w:val="22"/>
          <w:lang w:val="fr-FR" w:eastAsia="zh-CN"/>
        </w:rPr>
      </w:pPr>
    </w:p>
    <w:p w14:paraId="0162E1A2" w14:textId="77777777" w:rsidR="007C0C3C" w:rsidRDefault="007C0C3C">
      <w:pPr>
        <w:autoSpaceDE w:val="0"/>
        <w:autoSpaceDN w:val="0"/>
        <w:adjustRightInd w:val="0"/>
        <w:rPr>
          <w:rFonts w:eastAsia="SimSun"/>
          <w:i/>
          <w:szCs w:val="22"/>
          <w:u w:val="single"/>
          <w:lang w:val="fr-FR" w:eastAsia="zh-CN"/>
        </w:rPr>
      </w:pPr>
      <w:r>
        <w:rPr>
          <w:rFonts w:eastAsia="SimSun"/>
          <w:i/>
          <w:szCs w:val="22"/>
          <w:u w:val="single"/>
          <w:lang w:val="fr-FR" w:eastAsia="zh-CN"/>
        </w:rPr>
        <w:t>Immunogénicité</w:t>
      </w:r>
    </w:p>
    <w:p w14:paraId="4976AF29" w14:textId="77777777" w:rsidR="007C0C3C" w:rsidRDefault="007C0C3C">
      <w:pPr>
        <w:autoSpaceDE w:val="0"/>
        <w:autoSpaceDN w:val="0"/>
        <w:adjustRightInd w:val="0"/>
        <w:rPr>
          <w:rFonts w:eastAsia="SimSun"/>
          <w:szCs w:val="22"/>
          <w:lang w:val="fr-FR" w:eastAsia="zh-CN"/>
        </w:rPr>
      </w:pPr>
      <w:r>
        <w:rPr>
          <w:rFonts w:eastAsia="SimSun"/>
          <w:szCs w:val="22"/>
          <w:lang w:val="fr-FR" w:eastAsia="zh-CN"/>
        </w:rPr>
        <w:t>Dans l’</w:t>
      </w:r>
      <w:ins w:id="1500" w:author="Author">
        <w:r>
          <w:rPr>
            <w:rFonts w:eastAsia="SimSun"/>
            <w:szCs w:val="22"/>
            <w:lang w:val="fr-FR" w:eastAsia="zh-CN"/>
          </w:rPr>
          <w:t>essai</w:t>
        </w:r>
      </w:ins>
      <w:del w:id="1501" w:author="Author">
        <w:r>
          <w:rPr>
            <w:rFonts w:eastAsia="SimSun"/>
            <w:szCs w:val="22"/>
            <w:lang w:val="fr-FR" w:eastAsia="zh-CN"/>
          </w:rPr>
          <w:delText>étude</w:delText>
        </w:r>
      </w:del>
      <w:r>
        <w:rPr>
          <w:rFonts w:eastAsia="SimSun"/>
          <w:szCs w:val="22"/>
          <w:lang w:val="fr-FR" w:eastAsia="zh-CN"/>
        </w:rPr>
        <w:t xml:space="preserve"> conduit</w:t>
      </w:r>
      <w:del w:id="1502" w:author="Author">
        <w:r>
          <w:rPr>
            <w:rFonts w:eastAsia="SimSun"/>
            <w:szCs w:val="22"/>
            <w:lang w:val="fr-FR" w:eastAsia="zh-CN"/>
          </w:rPr>
          <w:delText>e</w:delText>
        </w:r>
      </w:del>
      <w:r>
        <w:rPr>
          <w:rFonts w:eastAsia="SimSun"/>
          <w:szCs w:val="22"/>
          <w:lang w:val="fr-FR" w:eastAsia="zh-CN"/>
        </w:rPr>
        <w:t xml:space="preserve"> par voie sous-cutanée, 5,8</w:t>
      </w:r>
      <w:ins w:id="1503" w:author="Author">
        <w:r>
          <w:rPr>
            <w:rFonts w:eastAsia="SimSun"/>
            <w:szCs w:val="22"/>
            <w:lang w:val="fr-FR" w:eastAsia="zh-CN"/>
          </w:rPr>
          <w:t> </w:t>
        </w:r>
      </w:ins>
      <w:r>
        <w:rPr>
          <w:rFonts w:eastAsia="SimSun"/>
          <w:szCs w:val="22"/>
          <w:lang w:val="fr-FR" w:eastAsia="zh-CN"/>
        </w:rPr>
        <w:t>% (3/52) des patients ont développé des anticorps anti-tocilizumab neutralisants, sans présenter de réaction d’hypersensibilité grave ou cliniquement significative. Parmi ces 3</w:t>
      </w:r>
      <w:ins w:id="1504" w:author="Author">
        <w:r>
          <w:rPr>
            <w:rFonts w:eastAsia="SimSun"/>
            <w:szCs w:val="22"/>
            <w:lang w:val="fr-FR" w:eastAsia="zh-CN"/>
          </w:rPr>
          <w:t> </w:t>
        </w:r>
      </w:ins>
      <w:del w:id="1505" w:author="Author">
        <w:r>
          <w:rPr>
            <w:rFonts w:eastAsia="SimSun"/>
            <w:szCs w:val="22"/>
            <w:lang w:val="fr-FR" w:eastAsia="zh-CN"/>
          </w:rPr>
          <w:delText xml:space="preserve"> </w:delText>
        </w:r>
      </w:del>
      <w:r>
        <w:rPr>
          <w:rFonts w:eastAsia="SimSun"/>
          <w:szCs w:val="22"/>
          <w:lang w:val="fr-FR" w:eastAsia="zh-CN"/>
        </w:rPr>
        <w:t>patients, un patient est ensuite sorti de l'</w:t>
      </w:r>
      <w:ins w:id="1506" w:author="Author">
        <w:r>
          <w:rPr>
            <w:rFonts w:eastAsia="SimSun"/>
            <w:szCs w:val="22"/>
            <w:lang w:val="fr-FR" w:eastAsia="zh-CN"/>
          </w:rPr>
          <w:t>essai</w:t>
        </w:r>
      </w:ins>
      <w:del w:id="1507" w:author="Author">
        <w:r>
          <w:rPr>
            <w:rFonts w:eastAsia="SimSun"/>
            <w:szCs w:val="22"/>
            <w:lang w:val="fr-FR" w:eastAsia="zh-CN"/>
          </w:rPr>
          <w:delText>étude</w:delText>
        </w:r>
      </w:del>
      <w:r>
        <w:rPr>
          <w:rFonts w:eastAsia="SimSun"/>
          <w:szCs w:val="22"/>
          <w:lang w:val="fr-FR" w:eastAsia="zh-CN"/>
        </w:rPr>
        <w:t>. Aucune corrélation entre le développement d'anticorps et la réponse clinique ou des événements indésirables n'a été observée.</w:t>
      </w:r>
    </w:p>
    <w:p w14:paraId="692A9148" w14:textId="77777777" w:rsidR="007C0C3C" w:rsidRDefault="007C0C3C">
      <w:pPr>
        <w:autoSpaceDE w:val="0"/>
        <w:autoSpaceDN w:val="0"/>
        <w:adjustRightInd w:val="0"/>
        <w:rPr>
          <w:rFonts w:eastAsia="SimSun"/>
          <w:szCs w:val="22"/>
          <w:lang w:val="fr-FR" w:eastAsia="zh-CN"/>
        </w:rPr>
      </w:pPr>
    </w:p>
    <w:p w14:paraId="21147736" w14:textId="77777777" w:rsidR="007C0C3C" w:rsidRDefault="007C0C3C">
      <w:pPr>
        <w:autoSpaceDE w:val="0"/>
        <w:autoSpaceDN w:val="0"/>
        <w:adjustRightInd w:val="0"/>
        <w:rPr>
          <w:rFonts w:eastAsia="SimSun"/>
          <w:i/>
          <w:szCs w:val="22"/>
          <w:u w:val="single"/>
          <w:lang w:val="fr-FR" w:eastAsia="zh-CN"/>
        </w:rPr>
      </w:pPr>
      <w:r>
        <w:rPr>
          <w:rFonts w:eastAsia="SimSun"/>
          <w:i/>
          <w:szCs w:val="22"/>
          <w:u w:val="single"/>
          <w:lang w:val="fr-FR" w:eastAsia="zh-CN"/>
        </w:rPr>
        <w:t>Anomalies des paramètres biologiques</w:t>
      </w:r>
    </w:p>
    <w:p w14:paraId="292E165B" w14:textId="77777777" w:rsidR="007C0C3C" w:rsidRDefault="007C0C3C">
      <w:pPr>
        <w:autoSpaceDE w:val="0"/>
        <w:autoSpaceDN w:val="0"/>
        <w:adjustRightInd w:val="0"/>
        <w:rPr>
          <w:rFonts w:eastAsia="SimSun"/>
          <w:szCs w:val="22"/>
          <w:lang w:val="fr-FR" w:eastAsia="zh-CN"/>
        </w:rPr>
      </w:pPr>
      <w:r>
        <w:rPr>
          <w:rFonts w:eastAsia="SimSun"/>
          <w:szCs w:val="22"/>
          <w:lang w:val="fr-FR" w:eastAsia="zh-CN"/>
        </w:rPr>
        <w:t xml:space="preserve">Au cours de la surveillance biologique de routine dans l’ensemble de la population exposée à tocilizumab, une diminution du nombre de neutrophiles inférieure à 1000 </w:t>
      </w:r>
      <w:r>
        <w:rPr>
          <w:szCs w:val="22"/>
          <w:lang w:val="fr-FR"/>
        </w:rPr>
        <w:t>×</w:t>
      </w:r>
      <w:r>
        <w:rPr>
          <w:rFonts w:eastAsia="SimSun"/>
          <w:szCs w:val="22"/>
          <w:lang w:val="fr-FR" w:eastAsia="zh-CN"/>
        </w:rPr>
        <w:t xml:space="preserve"> 10</w:t>
      </w:r>
      <w:r>
        <w:rPr>
          <w:rFonts w:eastAsia="SimSun"/>
          <w:szCs w:val="22"/>
          <w:vertAlign w:val="superscript"/>
          <w:lang w:val="fr-FR" w:eastAsia="zh-CN"/>
        </w:rPr>
        <w:t>6</w:t>
      </w:r>
      <w:r>
        <w:rPr>
          <w:rFonts w:eastAsia="SimSun"/>
          <w:szCs w:val="22"/>
          <w:lang w:val="fr-FR" w:eastAsia="zh-CN"/>
        </w:rPr>
        <w:t>/L est survenue chez 15,4 % des patients traités par tocilizumab par voie sous-cutanée. Une élévation des ALAT ou ASAT ≥ 3 × LSN est survenue respectivement chez 9,6 % et 3,8 % des patients traités par tocilizumab par voie sous-cutanée. Aucun patient traité par tocilizumab par voie sous-cutanée n'a présenté une diminution du nombre de plaquettes</w:t>
      </w:r>
      <w:ins w:id="1508" w:author="Author">
        <w:r>
          <w:rPr>
            <w:rFonts w:eastAsia="SimSun"/>
            <w:szCs w:val="22"/>
            <w:lang w:val="fr-FR" w:eastAsia="zh-CN"/>
          </w:rPr>
          <w:t> </w:t>
        </w:r>
      </w:ins>
      <w:del w:id="1509" w:author="Author">
        <w:r>
          <w:rPr>
            <w:rFonts w:eastAsia="SimSun"/>
            <w:szCs w:val="22"/>
            <w:lang w:val="fr-FR" w:eastAsia="zh-CN"/>
          </w:rPr>
          <w:delText xml:space="preserve"> </w:delText>
        </w:r>
      </w:del>
      <w:r>
        <w:rPr>
          <w:rFonts w:ascii="Symbol" w:eastAsia="SimSun" w:hAnsi="Symbol"/>
          <w:lang w:val="en-GB"/>
        </w:rPr>
        <w:sym w:font="Symbol" w:char="F0A3"/>
      </w:r>
      <w:ins w:id="1510" w:author="Author">
        <w:r>
          <w:rPr>
            <w:rFonts w:eastAsia="SimSun"/>
            <w:lang w:val="fr-FR"/>
          </w:rPr>
          <w:t> </w:t>
        </w:r>
      </w:ins>
      <w:del w:id="1511" w:author="Author">
        <w:r>
          <w:rPr>
            <w:rFonts w:eastAsia="SimSun"/>
            <w:lang w:val="fr-FR"/>
          </w:rPr>
          <w:delText xml:space="preserve"> </w:delText>
        </w:r>
      </w:del>
      <w:r>
        <w:rPr>
          <w:rFonts w:eastAsia="SimSun"/>
          <w:szCs w:val="22"/>
          <w:lang w:val="fr-FR" w:eastAsia="zh-CN"/>
        </w:rPr>
        <w:t>50</w:t>
      </w:r>
      <w:ins w:id="1512" w:author="Author">
        <w:r>
          <w:rPr>
            <w:rFonts w:eastAsia="SimSun"/>
            <w:szCs w:val="22"/>
            <w:lang w:val="fr-FR" w:eastAsia="zh-CN"/>
          </w:rPr>
          <w:t> </w:t>
        </w:r>
      </w:ins>
      <w:del w:id="1513" w:author="Author">
        <w:r>
          <w:rPr>
            <w:rFonts w:eastAsia="SimSun"/>
            <w:szCs w:val="22"/>
            <w:lang w:val="fr-FR" w:eastAsia="zh-CN"/>
          </w:rPr>
          <w:delText xml:space="preserve"> </w:delText>
        </w:r>
      </w:del>
      <w:r>
        <w:rPr>
          <w:rFonts w:eastAsia="SimSun"/>
          <w:szCs w:val="22"/>
          <w:lang w:val="fr-FR" w:eastAsia="zh-CN"/>
        </w:rPr>
        <w:t>000/μL.</w:t>
      </w:r>
    </w:p>
    <w:p w14:paraId="681C5C53" w14:textId="77777777" w:rsidR="007C0C3C" w:rsidRDefault="007C0C3C">
      <w:pPr>
        <w:autoSpaceDE w:val="0"/>
        <w:autoSpaceDN w:val="0"/>
        <w:adjustRightInd w:val="0"/>
        <w:rPr>
          <w:rFonts w:eastAsia="SimSun"/>
          <w:szCs w:val="22"/>
          <w:lang w:val="fr-FR" w:eastAsia="zh-CN"/>
        </w:rPr>
      </w:pPr>
    </w:p>
    <w:p w14:paraId="230ECFFE" w14:textId="77777777" w:rsidR="007C0C3C" w:rsidRDefault="007C0C3C">
      <w:pPr>
        <w:autoSpaceDE w:val="0"/>
        <w:autoSpaceDN w:val="0"/>
        <w:adjustRightInd w:val="0"/>
        <w:rPr>
          <w:rFonts w:eastAsia="SimSun"/>
          <w:i/>
          <w:szCs w:val="22"/>
          <w:u w:val="single"/>
          <w:lang w:val="fr-FR" w:eastAsia="zh-CN"/>
        </w:rPr>
      </w:pPr>
      <w:r>
        <w:rPr>
          <w:rFonts w:eastAsia="SimSun"/>
          <w:i/>
          <w:szCs w:val="22"/>
          <w:u w:val="single"/>
          <w:lang w:val="fr-FR" w:eastAsia="zh-CN"/>
        </w:rPr>
        <w:t>Paramètres lipidiques</w:t>
      </w:r>
    </w:p>
    <w:p w14:paraId="0A4E1613" w14:textId="77777777" w:rsidR="007C0C3C" w:rsidRDefault="007C0C3C">
      <w:pPr>
        <w:autoSpaceDE w:val="0"/>
        <w:autoSpaceDN w:val="0"/>
        <w:adjustRightInd w:val="0"/>
        <w:rPr>
          <w:rFonts w:eastAsia="SimSun"/>
          <w:szCs w:val="22"/>
          <w:lang w:val="fr-FR" w:eastAsia="zh-CN"/>
        </w:rPr>
      </w:pPr>
      <w:r>
        <w:rPr>
          <w:rFonts w:eastAsia="SimSun"/>
          <w:szCs w:val="22"/>
          <w:lang w:val="fr-FR" w:eastAsia="zh-CN"/>
        </w:rPr>
        <w:t>Dans l'</w:t>
      </w:r>
      <w:ins w:id="1514" w:author="Author">
        <w:r>
          <w:rPr>
            <w:rFonts w:eastAsia="SimSun"/>
            <w:szCs w:val="22"/>
            <w:lang w:val="fr-FR" w:eastAsia="zh-CN"/>
          </w:rPr>
          <w:t>essai</w:t>
        </w:r>
      </w:ins>
      <w:del w:id="1515" w:author="Author">
        <w:r>
          <w:rPr>
            <w:rFonts w:eastAsia="SimSun"/>
            <w:szCs w:val="22"/>
            <w:lang w:val="fr-FR" w:eastAsia="zh-CN"/>
          </w:rPr>
          <w:delText>étude</w:delText>
        </w:r>
      </w:del>
      <w:r>
        <w:rPr>
          <w:rFonts w:eastAsia="SimSun"/>
          <w:szCs w:val="22"/>
          <w:lang w:val="fr-FR" w:eastAsia="zh-CN"/>
        </w:rPr>
        <w:t xml:space="preserve"> conduit</w:t>
      </w:r>
      <w:del w:id="1516" w:author="Author">
        <w:r>
          <w:rPr>
            <w:rFonts w:eastAsia="SimSun"/>
            <w:szCs w:val="22"/>
            <w:lang w:val="fr-FR" w:eastAsia="zh-CN"/>
          </w:rPr>
          <w:delText>e</w:delText>
        </w:r>
      </w:del>
      <w:r>
        <w:rPr>
          <w:rFonts w:eastAsia="SimSun"/>
          <w:szCs w:val="22"/>
          <w:lang w:val="fr-FR" w:eastAsia="zh-CN"/>
        </w:rPr>
        <w:t xml:space="preserve"> par voie sous-cutanée, respectivement, 14,3</w:t>
      </w:r>
      <w:ins w:id="1517" w:author="Author">
        <w:r>
          <w:rPr>
            <w:rFonts w:eastAsia="SimSun"/>
            <w:szCs w:val="22"/>
            <w:lang w:val="fr-FR" w:eastAsia="zh-CN"/>
          </w:rPr>
          <w:t> </w:t>
        </w:r>
      </w:ins>
      <w:r>
        <w:rPr>
          <w:rFonts w:eastAsia="SimSun"/>
          <w:szCs w:val="22"/>
          <w:lang w:val="fr-FR" w:eastAsia="zh-CN"/>
        </w:rPr>
        <w:t>% et 12,8</w:t>
      </w:r>
      <w:ins w:id="1518" w:author="Author">
        <w:r>
          <w:rPr>
            <w:rFonts w:eastAsia="SimSun"/>
            <w:szCs w:val="22"/>
            <w:lang w:val="fr-FR" w:eastAsia="zh-CN"/>
          </w:rPr>
          <w:t> </w:t>
        </w:r>
      </w:ins>
      <w:r>
        <w:rPr>
          <w:rFonts w:eastAsia="SimSun"/>
          <w:szCs w:val="22"/>
          <w:lang w:val="fr-FR" w:eastAsia="zh-CN"/>
        </w:rPr>
        <w:t>% des patients ont présenté une élévation de la valeur de LDL-cholestérol ≥ 130</w:t>
      </w:r>
      <w:ins w:id="1519" w:author="Author">
        <w:r>
          <w:rPr>
            <w:rFonts w:eastAsia="SimSun"/>
            <w:szCs w:val="22"/>
            <w:lang w:val="fr-FR" w:eastAsia="zh-CN"/>
          </w:rPr>
          <w:t> </w:t>
        </w:r>
      </w:ins>
      <w:del w:id="1520" w:author="Author">
        <w:r>
          <w:rPr>
            <w:rFonts w:eastAsia="SimSun"/>
            <w:szCs w:val="22"/>
            <w:lang w:val="fr-FR" w:eastAsia="zh-CN"/>
          </w:rPr>
          <w:delText xml:space="preserve"> </w:delText>
        </w:r>
      </w:del>
      <w:r>
        <w:rPr>
          <w:rFonts w:eastAsia="SimSun"/>
          <w:szCs w:val="22"/>
          <w:lang w:val="fr-FR" w:eastAsia="zh-CN"/>
        </w:rPr>
        <w:t>mg/dL et de cholestérol total ≥ 200</w:t>
      </w:r>
      <w:ins w:id="1521" w:author="Author">
        <w:r>
          <w:rPr>
            <w:rFonts w:eastAsia="SimSun"/>
            <w:szCs w:val="22"/>
            <w:lang w:val="fr-FR" w:eastAsia="zh-CN"/>
          </w:rPr>
          <w:t> </w:t>
        </w:r>
      </w:ins>
      <w:del w:id="1522" w:author="Author">
        <w:r>
          <w:rPr>
            <w:rFonts w:eastAsia="SimSun"/>
            <w:szCs w:val="22"/>
            <w:lang w:val="fr-FR" w:eastAsia="zh-CN"/>
          </w:rPr>
          <w:delText xml:space="preserve"> </w:delText>
        </w:r>
      </w:del>
      <w:r>
        <w:rPr>
          <w:rFonts w:eastAsia="SimSun"/>
          <w:szCs w:val="22"/>
          <w:lang w:val="fr-FR" w:eastAsia="zh-CN"/>
        </w:rPr>
        <w:t>mg/dL, quel que soit le moment pendant le traitement</w:t>
      </w:r>
      <w:ins w:id="1523" w:author="Author">
        <w:r>
          <w:rPr>
            <w:rFonts w:eastAsia="SimSun"/>
            <w:szCs w:val="22"/>
            <w:lang w:val="fr-FR" w:eastAsia="zh-CN"/>
          </w:rPr>
          <w:t xml:space="preserve"> de l’essai</w:t>
        </w:r>
      </w:ins>
      <w:del w:id="1524" w:author="Author">
        <w:r>
          <w:rPr>
            <w:rFonts w:eastAsia="SimSun"/>
            <w:szCs w:val="22"/>
            <w:lang w:val="fr-FR" w:eastAsia="zh-CN"/>
          </w:rPr>
          <w:delText xml:space="preserve"> à l'étude</w:delText>
        </w:r>
      </w:del>
      <w:r>
        <w:rPr>
          <w:rFonts w:eastAsia="SimSun"/>
          <w:szCs w:val="22"/>
          <w:lang w:val="fr-FR" w:eastAsia="zh-CN"/>
        </w:rPr>
        <w:t>.</w:t>
      </w:r>
    </w:p>
    <w:p w14:paraId="70B17F5C" w14:textId="77777777" w:rsidR="007C0C3C" w:rsidRDefault="007C0C3C">
      <w:pPr>
        <w:autoSpaceDE w:val="0"/>
        <w:autoSpaceDN w:val="0"/>
        <w:adjustRightInd w:val="0"/>
        <w:rPr>
          <w:rFonts w:eastAsia="SimSun"/>
          <w:i/>
          <w:szCs w:val="22"/>
          <w:lang w:val="fr-FR" w:eastAsia="zh-CN"/>
        </w:rPr>
      </w:pPr>
    </w:p>
    <w:p w14:paraId="646FEFEB" w14:textId="77777777" w:rsidR="007C0C3C" w:rsidRDefault="007C0C3C">
      <w:pPr>
        <w:keepNext/>
        <w:keepLines/>
        <w:autoSpaceDE w:val="0"/>
        <w:autoSpaceDN w:val="0"/>
        <w:adjustRightInd w:val="0"/>
        <w:rPr>
          <w:rFonts w:eastAsia="SimSun"/>
          <w:i/>
          <w:szCs w:val="22"/>
          <w:lang w:val="fr-FR" w:eastAsia="zh-CN"/>
        </w:rPr>
      </w:pPr>
      <w:r>
        <w:rPr>
          <w:rFonts w:eastAsia="SimSun"/>
          <w:i/>
          <w:szCs w:val="22"/>
          <w:lang w:val="fr-FR" w:eastAsia="zh-CN"/>
        </w:rPr>
        <w:t>Patients atteints d’ACG</w:t>
      </w:r>
    </w:p>
    <w:p w14:paraId="3554022F" w14:textId="77777777" w:rsidR="007C0C3C" w:rsidRDefault="007C0C3C">
      <w:pPr>
        <w:keepNext/>
        <w:keepLines/>
        <w:rPr>
          <w:lang w:val="fr-FR"/>
        </w:rPr>
      </w:pPr>
      <w:r>
        <w:rPr>
          <w:lang w:val="fr-FR"/>
        </w:rPr>
        <w:t>La sécurité de tocilizumab administré par voie sous-cutanée a été étudiée au cours d’un</w:t>
      </w:r>
      <w:ins w:id="1525" w:author="Author">
        <w:r>
          <w:rPr>
            <w:lang w:val="fr-FR"/>
          </w:rPr>
          <w:t xml:space="preserve"> essai</w:t>
        </w:r>
      </w:ins>
      <w:del w:id="1526" w:author="Author">
        <w:r>
          <w:rPr>
            <w:lang w:val="fr-FR"/>
          </w:rPr>
          <w:delText>e étude</w:delText>
        </w:r>
      </w:del>
      <w:r>
        <w:rPr>
          <w:lang w:val="fr-FR"/>
        </w:rPr>
        <w:t xml:space="preserve"> de phase III (WA28119) chez 251 patients atteints d’ACG. Pendant la phase contrôlée de 12 mois en double aveugle versus placebo, la durée totale d’exposition dans la population totale traitée par tocilizumab a été de 138,5 patients-années. Le profil global de sécurité observé dans les groupes traités était cohérent avec le profil de sécurité connu de tocilizumab (voir Tableau 1).</w:t>
      </w:r>
    </w:p>
    <w:p w14:paraId="72E4898E" w14:textId="77777777" w:rsidR="007C0C3C" w:rsidRDefault="007C0C3C">
      <w:pPr>
        <w:rPr>
          <w:lang w:val="fr-FR"/>
        </w:rPr>
      </w:pPr>
    </w:p>
    <w:p w14:paraId="447E0D8A" w14:textId="77777777" w:rsidR="007C0C3C" w:rsidRDefault="007C0C3C">
      <w:pPr>
        <w:keepNext/>
        <w:keepLines/>
        <w:rPr>
          <w:i/>
          <w:u w:val="single"/>
          <w:lang w:val="fr-FR"/>
        </w:rPr>
      </w:pPr>
      <w:r>
        <w:rPr>
          <w:i/>
          <w:u w:val="single"/>
          <w:lang w:val="fr-FR"/>
        </w:rPr>
        <w:t>Infections</w:t>
      </w:r>
    </w:p>
    <w:p w14:paraId="32DA31D6" w14:textId="77777777" w:rsidR="007C0C3C" w:rsidRDefault="007C0C3C">
      <w:pPr>
        <w:keepNext/>
        <w:keepLines/>
        <w:rPr>
          <w:lang w:val="fr-FR"/>
        </w:rPr>
      </w:pPr>
      <w:r>
        <w:rPr>
          <w:lang w:val="fr-FR"/>
        </w:rPr>
        <w:t>Le taux d’infections/infections sévères était équilibré entre le groupe traité par tocilizumab une fois par semaine (200,2/9,7 évènements pour 100 patients-années) versus les groupes traités par placebo en association à un traitement dégressif de 26 semaines de prednisone (156,0/4,2 évènements pour 100 patients-années) et placebo en association à un traitement dégressif de 52 semaines de prednisone (210,2/12,5 évènements pour 100 patients-années).</w:t>
      </w:r>
    </w:p>
    <w:p w14:paraId="77B6BC40" w14:textId="77777777" w:rsidR="007C0C3C" w:rsidRDefault="007C0C3C">
      <w:pPr>
        <w:rPr>
          <w:lang w:val="fr-FR"/>
        </w:rPr>
      </w:pPr>
    </w:p>
    <w:p w14:paraId="3860D777" w14:textId="77777777" w:rsidR="007C0C3C" w:rsidRDefault="007C0C3C">
      <w:pPr>
        <w:keepNext/>
        <w:keepLines/>
        <w:spacing w:line="280" w:lineRule="atLeast"/>
        <w:rPr>
          <w:rFonts w:eastAsia="MS Mincho"/>
          <w:i/>
          <w:szCs w:val="22"/>
          <w:u w:val="single"/>
          <w:lang w:val="fr-FR" w:eastAsia="zh-CN"/>
        </w:rPr>
      </w:pPr>
      <w:r>
        <w:rPr>
          <w:rFonts w:eastAsia="MS Mincho"/>
          <w:i/>
          <w:szCs w:val="22"/>
          <w:u w:val="single"/>
          <w:lang w:val="fr-FR" w:eastAsia="zh-CN"/>
        </w:rPr>
        <w:t>Réactions au site d'injection</w:t>
      </w:r>
    </w:p>
    <w:p w14:paraId="7636BF94" w14:textId="77777777" w:rsidR="007C0C3C" w:rsidRDefault="007C0C3C">
      <w:pPr>
        <w:keepNext/>
        <w:keepLines/>
        <w:rPr>
          <w:lang w:val="fr-FR"/>
        </w:rPr>
      </w:pPr>
      <w:r>
        <w:rPr>
          <w:lang w:val="fr-FR"/>
        </w:rPr>
        <w:t>Dans le groupe traité par tocilizumab par voie sous-cutanée une fois par semaine, 6</w:t>
      </w:r>
      <w:ins w:id="1527" w:author="Author">
        <w:r>
          <w:rPr>
            <w:lang w:val="fr-FR"/>
          </w:rPr>
          <w:t> </w:t>
        </w:r>
      </w:ins>
      <w:r>
        <w:rPr>
          <w:lang w:val="fr-FR"/>
        </w:rPr>
        <w:t xml:space="preserve">% (6/100) des patients ont présenté un effet indésirable au site d’injection. Aucune réaction au site d’injection n’a été rapportée comme un évènement indésirable grave ou n’a nécessité un arrêt de traitement. </w:t>
      </w:r>
    </w:p>
    <w:p w14:paraId="2D607851" w14:textId="77777777" w:rsidR="007C0C3C" w:rsidRDefault="007C0C3C">
      <w:pPr>
        <w:rPr>
          <w:lang w:val="fr-FR"/>
        </w:rPr>
      </w:pPr>
    </w:p>
    <w:p w14:paraId="68F49676" w14:textId="77777777" w:rsidR="007C0C3C" w:rsidRDefault="007C0C3C">
      <w:pPr>
        <w:keepNext/>
        <w:keepLines/>
        <w:rPr>
          <w:i/>
          <w:u w:val="single"/>
          <w:lang w:val="fr-FR"/>
        </w:rPr>
      </w:pPr>
      <w:r>
        <w:rPr>
          <w:i/>
          <w:u w:val="single"/>
          <w:lang w:val="fr-FR"/>
        </w:rPr>
        <w:t>Immunogénicité</w:t>
      </w:r>
    </w:p>
    <w:p w14:paraId="0A3D214F" w14:textId="77777777" w:rsidR="007C0C3C" w:rsidRDefault="007C0C3C">
      <w:pPr>
        <w:keepNext/>
        <w:keepLines/>
        <w:rPr>
          <w:lang w:val="fr-FR"/>
        </w:rPr>
      </w:pPr>
      <w:r>
        <w:rPr>
          <w:lang w:val="fr-FR"/>
        </w:rPr>
        <w:t>Dans le groupe traité par tocilizumab par voie sous-cutanée une fois par semaine, un patient (1,1</w:t>
      </w:r>
      <w:ins w:id="1528" w:author="Author">
        <w:r>
          <w:rPr>
            <w:lang w:val="fr-FR"/>
          </w:rPr>
          <w:t> </w:t>
        </w:r>
      </w:ins>
      <w:r>
        <w:rPr>
          <w:lang w:val="fr-FR"/>
        </w:rPr>
        <w:t>%, 1/95) a développé des anticorps neutralisants anti-tocilizumab, bien qu’aucun ne soit d’isotype IgE. Ce patient n’a pas développé de réaction d’hypersensibilité ni de réaction au site d’injection.</w:t>
      </w:r>
    </w:p>
    <w:p w14:paraId="66339183" w14:textId="77777777" w:rsidR="007C0C3C" w:rsidRDefault="007C0C3C">
      <w:pPr>
        <w:rPr>
          <w:lang w:val="fr-FR"/>
        </w:rPr>
      </w:pPr>
    </w:p>
    <w:p w14:paraId="6362492C" w14:textId="77777777" w:rsidR="007C0C3C" w:rsidRDefault="007C0C3C">
      <w:pPr>
        <w:keepNext/>
        <w:keepLines/>
        <w:rPr>
          <w:i/>
          <w:u w:val="single"/>
          <w:lang w:val="fr-FR"/>
        </w:rPr>
      </w:pPr>
      <w:r>
        <w:rPr>
          <w:i/>
          <w:u w:val="single"/>
          <w:lang w:val="fr-FR"/>
        </w:rPr>
        <w:t>Neutrophiles</w:t>
      </w:r>
    </w:p>
    <w:p w14:paraId="4C9DFD1E" w14:textId="77777777" w:rsidR="007C0C3C" w:rsidRDefault="007C0C3C">
      <w:pPr>
        <w:keepNext/>
        <w:keepLines/>
        <w:rPr>
          <w:rFonts w:eastAsia="SimSun"/>
          <w:szCs w:val="22"/>
          <w:lang w:val="fr-FR" w:eastAsia="zh-CN"/>
        </w:rPr>
      </w:pPr>
      <w:r>
        <w:rPr>
          <w:lang w:val="fr-FR"/>
        </w:rPr>
        <w:t xml:space="preserve">Dans le cadre du suivi biologique systématique réalisé lors de la phase contrôlée de 12 mois de l’étude portant sur le tocilizumab, </w:t>
      </w:r>
      <w:r>
        <w:rPr>
          <w:rFonts w:eastAsia="SimSun"/>
          <w:szCs w:val="22"/>
          <w:lang w:val="fr-FR" w:eastAsia="zh-CN"/>
        </w:rPr>
        <w:t>une diminution du nombre de neutrophiles en-dessous de 1 000 × 10</w:t>
      </w:r>
      <w:r>
        <w:rPr>
          <w:rFonts w:eastAsia="SimSun"/>
          <w:szCs w:val="22"/>
          <w:vertAlign w:val="superscript"/>
          <w:lang w:val="fr-FR" w:eastAsia="zh-CN"/>
        </w:rPr>
        <w:t>6</w:t>
      </w:r>
      <w:r>
        <w:rPr>
          <w:rFonts w:eastAsia="SimSun"/>
          <w:szCs w:val="22"/>
          <w:lang w:val="fr-FR" w:eastAsia="zh-CN"/>
        </w:rPr>
        <w:t>/L a été observée chez 4</w:t>
      </w:r>
      <w:ins w:id="1529" w:author="Author">
        <w:r>
          <w:rPr>
            <w:rFonts w:eastAsia="SimSun"/>
            <w:szCs w:val="22"/>
            <w:lang w:val="fr-FR" w:eastAsia="zh-CN"/>
          </w:rPr>
          <w:t> </w:t>
        </w:r>
      </w:ins>
      <w:r>
        <w:rPr>
          <w:rFonts w:eastAsia="SimSun"/>
          <w:szCs w:val="22"/>
          <w:lang w:val="fr-FR" w:eastAsia="zh-CN"/>
        </w:rPr>
        <w:t xml:space="preserve">% des patients recevant </w:t>
      </w:r>
      <w:r>
        <w:rPr>
          <w:lang w:val="fr-FR"/>
        </w:rPr>
        <w:t>tocilizumab</w:t>
      </w:r>
      <w:r>
        <w:rPr>
          <w:rFonts w:eastAsia="SimSun"/>
          <w:szCs w:val="22"/>
          <w:lang w:val="fr-FR" w:eastAsia="zh-CN"/>
        </w:rPr>
        <w:t xml:space="preserve"> une fois par semaine par voie sous-cutanée. Ceci n’a été observé dans aucun des groupes traités par placebo en association à un traitement dégressif de prednisone.</w:t>
      </w:r>
    </w:p>
    <w:p w14:paraId="64044375" w14:textId="77777777" w:rsidR="007C0C3C" w:rsidRDefault="007C0C3C">
      <w:pPr>
        <w:rPr>
          <w:rFonts w:eastAsia="SimSun"/>
          <w:szCs w:val="22"/>
          <w:lang w:val="fr-FR" w:eastAsia="zh-CN"/>
        </w:rPr>
      </w:pPr>
    </w:p>
    <w:p w14:paraId="129CDE5C" w14:textId="77777777" w:rsidR="007C0C3C" w:rsidRDefault="007C0C3C">
      <w:pPr>
        <w:rPr>
          <w:rFonts w:eastAsia="SimSun"/>
          <w:i/>
          <w:szCs w:val="22"/>
          <w:u w:val="single"/>
          <w:lang w:val="fr-FR" w:eastAsia="zh-CN"/>
        </w:rPr>
      </w:pPr>
      <w:r>
        <w:rPr>
          <w:rFonts w:eastAsia="SimSun"/>
          <w:i/>
          <w:szCs w:val="22"/>
          <w:u w:val="single"/>
          <w:lang w:val="fr-FR" w:eastAsia="zh-CN"/>
        </w:rPr>
        <w:t>Plaquettes</w:t>
      </w:r>
    </w:p>
    <w:p w14:paraId="270B36C1" w14:textId="77777777" w:rsidR="007C0C3C" w:rsidRDefault="007C0C3C">
      <w:pPr>
        <w:rPr>
          <w:rFonts w:eastAsia="SimSun"/>
          <w:szCs w:val="22"/>
          <w:lang w:val="fr-FR" w:eastAsia="zh-CN"/>
        </w:rPr>
      </w:pPr>
      <w:r>
        <w:rPr>
          <w:rFonts w:eastAsia="SimSun"/>
          <w:szCs w:val="22"/>
          <w:lang w:val="fr-FR" w:eastAsia="zh-CN"/>
        </w:rPr>
        <w:t>Dans le cadre du suivi biologique systématique réalisé lors de la phase contrôlée de 12 mois de l’étude portant sur le tocilizumab, une diminution temporaire du nombre de plaquettes inférieure à 100 000/µL est survenue chez un patient (1</w:t>
      </w:r>
      <w:ins w:id="1530" w:author="Author">
        <w:r>
          <w:rPr>
            <w:rFonts w:eastAsia="SimSun"/>
            <w:szCs w:val="22"/>
            <w:lang w:val="fr-FR" w:eastAsia="zh-CN"/>
          </w:rPr>
          <w:t> </w:t>
        </w:r>
      </w:ins>
      <w:r>
        <w:rPr>
          <w:rFonts w:eastAsia="SimSun"/>
          <w:szCs w:val="22"/>
          <w:lang w:val="fr-FR" w:eastAsia="zh-CN"/>
        </w:rPr>
        <w:t xml:space="preserve">%, 1/100) recevant tocilizumab une fois par semaine par </w:t>
      </w:r>
      <w:r>
        <w:rPr>
          <w:rFonts w:eastAsia="SimSun"/>
          <w:szCs w:val="22"/>
          <w:lang w:val="fr-FR" w:eastAsia="zh-CN"/>
        </w:rPr>
        <w:lastRenderedPageBreak/>
        <w:t xml:space="preserve">voie sous-cutanée, sans être associée à des saignements. Une diminution du nombre de plaquettes en-dessous de 100 000/µL n’a été observée dans aucun des groupes traités par placebo en association avec un traitement dégressif de prednisone. </w:t>
      </w:r>
    </w:p>
    <w:p w14:paraId="744060F4" w14:textId="77777777" w:rsidR="007C0C3C" w:rsidRDefault="007C0C3C">
      <w:pPr>
        <w:rPr>
          <w:rFonts w:eastAsia="SimSun"/>
          <w:szCs w:val="22"/>
          <w:lang w:val="fr-FR" w:eastAsia="zh-CN"/>
        </w:rPr>
      </w:pPr>
    </w:p>
    <w:p w14:paraId="64D45E7C" w14:textId="77777777" w:rsidR="007C0C3C" w:rsidRDefault="007C0C3C">
      <w:pPr>
        <w:rPr>
          <w:rFonts w:eastAsia="SimSun"/>
          <w:i/>
          <w:szCs w:val="22"/>
          <w:u w:val="single"/>
          <w:lang w:val="fr-FR" w:eastAsia="zh-CN"/>
        </w:rPr>
      </w:pPr>
      <w:r>
        <w:rPr>
          <w:rFonts w:eastAsia="SimSun"/>
          <w:i/>
          <w:szCs w:val="22"/>
          <w:u w:val="single"/>
          <w:lang w:val="fr-FR" w:eastAsia="zh-CN"/>
        </w:rPr>
        <w:t>Augmentation des transaminases hépatiques</w:t>
      </w:r>
    </w:p>
    <w:p w14:paraId="42399FFA" w14:textId="77777777" w:rsidR="007C0C3C" w:rsidRDefault="007C0C3C">
      <w:pPr>
        <w:rPr>
          <w:rFonts w:eastAsia="SimSun"/>
          <w:szCs w:val="22"/>
          <w:lang w:val="fr-FR" w:eastAsia="zh-CN"/>
        </w:rPr>
      </w:pPr>
      <w:r>
        <w:rPr>
          <w:rFonts w:eastAsia="SimSun"/>
          <w:szCs w:val="22"/>
          <w:lang w:val="fr-FR" w:eastAsia="zh-CN"/>
        </w:rPr>
        <w:t>Dans le cadre du suivi biologique systématique réalisé lors de la phase contrôlée de 12 mois de l’étude portant sur le tocilizumab, une augmentation des ALAT ≥ 3 × LSN a été observée chez 3</w:t>
      </w:r>
      <w:ins w:id="1531" w:author="Author">
        <w:r>
          <w:rPr>
            <w:rFonts w:eastAsia="SimSun"/>
            <w:szCs w:val="22"/>
            <w:lang w:val="fr-FR" w:eastAsia="zh-CN"/>
          </w:rPr>
          <w:t> </w:t>
        </w:r>
      </w:ins>
      <w:r>
        <w:rPr>
          <w:rFonts w:eastAsia="SimSun"/>
          <w:szCs w:val="22"/>
          <w:lang w:val="fr-FR" w:eastAsia="zh-CN"/>
        </w:rPr>
        <w:t>% des patients dans le groupe traité par tocilizumab par voie sous-cutanée une fois par semaine, contre 2</w:t>
      </w:r>
      <w:ins w:id="1532" w:author="Author">
        <w:r>
          <w:rPr>
            <w:rFonts w:eastAsia="SimSun"/>
            <w:szCs w:val="22"/>
            <w:lang w:val="fr-FR" w:eastAsia="zh-CN"/>
          </w:rPr>
          <w:t> </w:t>
        </w:r>
      </w:ins>
      <w:r>
        <w:rPr>
          <w:rFonts w:eastAsia="SimSun"/>
          <w:szCs w:val="22"/>
          <w:lang w:val="fr-FR" w:eastAsia="zh-CN"/>
        </w:rPr>
        <w:t>% des patients traités dans le groupe placebo en association à un traitement dégressif de 52 semaines de prednisone et aucun patient traité dans le groupe placebo en association à un traitement dégressif de 26 semaines de prednisone. Une augmentation des ASAT &gt; 3 × LSN a été observée chez 1</w:t>
      </w:r>
      <w:ins w:id="1533" w:author="Author">
        <w:r>
          <w:rPr>
            <w:rFonts w:eastAsia="SimSun"/>
            <w:szCs w:val="22"/>
            <w:lang w:val="fr-FR" w:eastAsia="zh-CN"/>
          </w:rPr>
          <w:t> </w:t>
        </w:r>
      </w:ins>
      <w:r>
        <w:rPr>
          <w:rFonts w:eastAsia="SimSun"/>
          <w:szCs w:val="22"/>
          <w:lang w:val="fr-FR" w:eastAsia="zh-CN"/>
        </w:rPr>
        <w:t>% des patients traités dans le groupe tocilizumab par voie sous-cutanée une fois par semaine, contre aucun patient des deux groupes traités par placebo en association à un traitement dégressif de prednisone.</w:t>
      </w:r>
    </w:p>
    <w:p w14:paraId="37BB06FF" w14:textId="77777777" w:rsidR="007C0C3C" w:rsidRDefault="007C0C3C">
      <w:pPr>
        <w:rPr>
          <w:rFonts w:eastAsia="SimSun"/>
          <w:szCs w:val="22"/>
          <w:lang w:val="fr-FR" w:eastAsia="zh-CN"/>
        </w:rPr>
      </w:pPr>
    </w:p>
    <w:p w14:paraId="1D0841ED" w14:textId="77777777" w:rsidR="007C0C3C" w:rsidRDefault="007C0C3C">
      <w:pPr>
        <w:keepNext/>
        <w:autoSpaceDE w:val="0"/>
        <w:autoSpaceDN w:val="0"/>
        <w:adjustRightInd w:val="0"/>
        <w:rPr>
          <w:rFonts w:eastAsia="SimSun"/>
          <w:i/>
          <w:szCs w:val="22"/>
          <w:u w:val="single"/>
          <w:lang w:val="fr-FR" w:eastAsia="zh-CN"/>
        </w:rPr>
      </w:pPr>
      <w:r>
        <w:rPr>
          <w:rFonts w:eastAsia="SimSun"/>
          <w:i/>
          <w:szCs w:val="22"/>
          <w:u w:val="single"/>
          <w:lang w:val="fr-FR" w:eastAsia="zh-CN"/>
        </w:rPr>
        <w:t>Paramètres lipidiques</w:t>
      </w:r>
    </w:p>
    <w:p w14:paraId="60D5DA0B" w14:textId="77777777" w:rsidR="007C0C3C" w:rsidRDefault="007C0C3C">
      <w:pPr>
        <w:rPr>
          <w:rFonts w:eastAsia="SimSun"/>
          <w:szCs w:val="22"/>
          <w:lang w:val="fr-FR" w:eastAsia="zh-CN"/>
        </w:rPr>
      </w:pPr>
      <w:r>
        <w:rPr>
          <w:rFonts w:eastAsia="SimSun"/>
          <w:szCs w:val="22"/>
          <w:lang w:val="fr-FR" w:eastAsia="zh-CN"/>
        </w:rPr>
        <w:t>Dans le cadre du suivi biologique systématique réalisé lors de la phase contrôlée de 12 mois de l’étude portant sur le tocilizumab, 34</w:t>
      </w:r>
      <w:ins w:id="1534" w:author="Author">
        <w:r>
          <w:rPr>
            <w:rFonts w:eastAsia="SimSun"/>
            <w:szCs w:val="22"/>
            <w:lang w:val="fr-FR" w:eastAsia="zh-CN"/>
          </w:rPr>
          <w:t> </w:t>
        </w:r>
      </w:ins>
      <w:r>
        <w:rPr>
          <w:rFonts w:eastAsia="SimSun"/>
          <w:szCs w:val="22"/>
          <w:lang w:val="fr-FR" w:eastAsia="zh-CN"/>
        </w:rPr>
        <w:t xml:space="preserve">% des patients traités dans le groupe </w:t>
      </w:r>
      <w:r>
        <w:rPr>
          <w:lang w:val="fr-FR"/>
        </w:rPr>
        <w:t>tocilizumab</w:t>
      </w:r>
      <w:r>
        <w:rPr>
          <w:rFonts w:eastAsia="SimSun"/>
          <w:szCs w:val="22"/>
          <w:lang w:val="fr-FR" w:eastAsia="zh-CN"/>
        </w:rPr>
        <w:t xml:space="preserve"> par voie sous-cutanée une fois par semaine ont présenté des élévations prolongées du cholestérol total</w:t>
      </w:r>
      <w:ins w:id="1535" w:author="Author">
        <w:r>
          <w:rPr>
            <w:rFonts w:eastAsia="SimSun"/>
            <w:szCs w:val="22"/>
            <w:lang w:val="fr-FR" w:eastAsia="zh-CN"/>
          </w:rPr>
          <w:t> </w:t>
        </w:r>
      </w:ins>
      <w:del w:id="1536" w:author="Author">
        <w:r>
          <w:rPr>
            <w:rFonts w:eastAsia="SimSun"/>
            <w:szCs w:val="22"/>
            <w:lang w:val="fr-FR" w:eastAsia="zh-CN"/>
          </w:rPr>
          <w:delText xml:space="preserve"> </w:delText>
        </w:r>
      </w:del>
      <w:r>
        <w:rPr>
          <w:rFonts w:eastAsia="SimSun"/>
          <w:szCs w:val="22"/>
          <w:lang w:val="fr-FR" w:eastAsia="zh-CN"/>
        </w:rPr>
        <w:t>&gt; 6,2</w:t>
      </w:r>
      <w:ins w:id="1537" w:author="Author">
        <w:r>
          <w:rPr>
            <w:rFonts w:eastAsia="SimSun"/>
            <w:szCs w:val="22"/>
            <w:lang w:val="fr-FR" w:eastAsia="zh-CN"/>
          </w:rPr>
          <w:t> </w:t>
        </w:r>
      </w:ins>
      <w:del w:id="1538" w:author="Author">
        <w:r>
          <w:rPr>
            <w:rFonts w:eastAsia="SimSun"/>
            <w:szCs w:val="22"/>
            <w:lang w:val="fr-FR" w:eastAsia="zh-CN"/>
          </w:rPr>
          <w:delText xml:space="preserve"> </w:delText>
        </w:r>
      </w:del>
      <w:r>
        <w:rPr>
          <w:rFonts w:eastAsia="SimSun"/>
          <w:szCs w:val="22"/>
          <w:lang w:val="fr-FR" w:eastAsia="zh-CN"/>
        </w:rPr>
        <w:t>mmol/L (240 mg/dL), dont 15</w:t>
      </w:r>
      <w:ins w:id="1539" w:author="Author">
        <w:r>
          <w:rPr>
            <w:rFonts w:eastAsia="SimSun"/>
            <w:szCs w:val="22"/>
            <w:lang w:val="fr-FR" w:eastAsia="zh-CN"/>
          </w:rPr>
          <w:t> </w:t>
        </w:r>
      </w:ins>
      <w:r>
        <w:rPr>
          <w:rFonts w:eastAsia="SimSun"/>
          <w:szCs w:val="22"/>
          <w:lang w:val="fr-FR" w:eastAsia="zh-CN"/>
        </w:rPr>
        <w:t xml:space="preserve">% une élévation prolongée du LDL </w:t>
      </w:r>
      <w:r>
        <w:rPr>
          <w:lang w:val="fr-FR"/>
        </w:rPr>
        <w:t>≥</w:t>
      </w:r>
      <w:r>
        <w:rPr>
          <w:rFonts w:eastAsia="SimSun"/>
          <w:szCs w:val="22"/>
          <w:lang w:val="fr-FR" w:eastAsia="zh-CN"/>
        </w:rPr>
        <w:t> 4,1</w:t>
      </w:r>
      <w:ins w:id="1540" w:author="Author">
        <w:r>
          <w:rPr>
            <w:rFonts w:eastAsia="SimSun"/>
            <w:szCs w:val="22"/>
            <w:lang w:val="fr-FR" w:eastAsia="zh-CN"/>
          </w:rPr>
          <w:t> </w:t>
        </w:r>
      </w:ins>
      <w:del w:id="1541" w:author="Author">
        <w:r>
          <w:rPr>
            <w:rFonts w:eastAsia="SimSun"/>
            <w:szCs w:val="22"/>
            <w:lang w:val="fr-FR" w:eastAsia="zh-CN"/>
          </w:rPr>
          <w:delText xml:space="preserve"> </w:delText>
        </w:r>
      </w:del>
      <w:r>
        <w:rPr>
          <w:rFonts w:eastAsia="SimSun"/>
          <w:szCs w:val="22"/>
          <w:lang w:val="fr-FR" w:eastAsia="zh-CN"/>
        </w:rPr>
        <w:t>mmol/L (160 mg/dL).</w:t>
      </w:r>
    </w:p>
    <w:p w14:paraId="071AB3A3" w14:textId="77777777" w:rsidR="007C0C3C" w:rsidRDefault="007C0C3C">
      <w:pPr>
        <w:keepNext/>
        <w:keepLines/>
        <w:suppressAutoHyphens/>
        <w:rPr>
          <w:b/>
          <w:lang w:val="fr-FR"/>
        </w:rPr>
      </w:pPr>
    </w:p>
    <w:p w14:paraId="266A2D50" w14:textId="77777777" w:rsidR="007C0C3C" w:rsidRDefault="007C0C3C">
      <w:pPr>
        <w:keepNext/>
        <w:keepLines/>
        <w:suppressAutoHyphens/>
        <w:rPr>
          <w:u w:val="single"/>
          <w:lang w:val="fr-FR"/>
        </w:rPr>
      </w:pPr>
      <w:r>
        <w:rPr>
          <w:u w:val="single"/>
          <w:lang w:val="fr-FR"/>
        </w:rPr>
        <w:t>Description de certains effets indésirables (voie intraveineuse)</w:t>
      </w:r>
    </w:p>
    <w:p w14:paraId="52591946" w14:textId="77777777" w:rsidR="007C0C3C" w:rsidRDefault="007C0C3C">
      <w:pPr>
        <w:keepNext/>
        <w:keepLines/>
        <w:suppressAutoHyphens/>
        <w:rPr>
          <w:del w:id="1542" w:author="Author"/>
          <w:u w:val="single"/>
          <w:lang w:val="fr-FR"/>
        </w:rPr>
      </w:pPr>
    </w:p>
    <w:p w14:paraId="3F2B69A6" w14:textId="77777777" w:rsidR="007C0C3C" w:rsidRDefault="007C0C3C">
      <w:pPr>
        <w:keepNext/>
        <w:keepLines/>
        <w:suppressAutoHyphens/>
        <w:rPr>
          <w:i/>
          <w:lang w:val="fr-FR"/>
        </w:rPr>
      </w:pPr>
      <w:r>
        <w:rPr>
          <w:i/>
          <w:lang w:val="fr-FR"/>
        </w:rPr>
        <w:t>Patients atteints de PR</w:t>
      </w:r>
    </w:p>
    <w:p w14:paraId="7F80C943" w14:textId="77777777" w:rsidR="007C0C3C" w:rsidRDefault="007C0C3C">
      <w:pPr>
        <w:keepNext/>
        <w:keepLines/>
        <w:suppressAutoHyphens/>
        <w:rPr>
          <w:lang w:val="fr-FR"/>
        </w:rPr>
      </w:pPr>
      <w:r>
        <w:rPr>
          <w:lang w:val="fr-FR"/>
        </w:rPr>
        <w:t xml:space="preserve">La tolérance de tocilizumab a été analysée au cours de 5 </w:t>
      </w:r>
      <w:del w:id="1543" w:author="Author">
        <w:r>
          <w:rPr>
            <w:lang w:val="fr-FR"/>
          </w:rPr>
          <w:delText xml:space="preserve">études </w:delText>
        </w:r>
      </w:del>
      <w:ins w:id="1544" w:author="Author">
        <w:r>
          <w:rPr>
            <w:lang w:val="fr-FR"/>
          </w:rPr>
          <w:t xml:space="preserve">essais </w:t>
        </w:r>
      </w:ins>
      <w:r>
        <w:rPr>
          <w:lang w:val="fr-FR"/>
        </w:rPr>
        <w:t>de phase III contrôlé</w:t>
      </w:r>
      <w:del w:id="1545" w:author="Author">
        <w:r>
          <w:rPr>
            <w:lang w:val="fr-FR"/>
          </w:rPr>
          <w:delText>e</w:delText>
        </w:r>
      </w:del>
      <w:r>
        <w:rPr>
          <w:lang w:val="fr-FR"/>
        </w:rPr>
        <w:t>s en double-aveugle et de leur phase d’extension</w:t>
      </w:r>
      <w:ins w:id="1546" w:author="Author">
        <w:r>
          <w:rPr>
            <w:lang w:val="fr-FR"/>
          </w:rPr>
          <w:t xml:space="preserve"> (voir rubrique 5.1)</w:t>
        </w:r>
      </w:ins>
      <w:r>
        <w:rPr>
          <w:lang w:val="fr-FR"/>
        </w:rPr>
        <w:t xml:space="preserve">. </w:t>
      </w:r>
    </w:p>
    <w:p w14:paraId="0AB605E1" w14:textId="77777777" w:rsidR="007C0C3C" w:rsidRDefault="007C0C3C">
      <w:pPr>
        <w:suppressAutoHyphens/>
        <w:rPr>
          <w:lang w:val="fr-FR"/>
        </w:rPr>
      </w:pPr>
    </w:p>
    <w:p w14:paraId="040C4A01" w14:textId="77777777" w:rsidR="007C0C3C" w:rsidRDefault="007C0C3C">
      <w:pPr>
        <w:suppressAutoHyphens/>
        <w:rPr>
          <w:lang w:val="fr-FR"/>
        </w:rPr>
      </w:pPr>
      <w:r>
        <w:rPr>
          <w:lang w:val="fr-FR"/>
        </w:rPr>
        <w:t xml:space="preserve">La </w:t>
      </w:r>
      <w:r>
        <w:rPr>
          <w:i/>
          <w:lang w:val="fr-FR"/>
        </w:rPr>
        <w:t>population totale contrôlée</w:t>
      </w:r>
      <w:r>
        <w:rPr>
          <w:lang w:val="fr-FR"/>
        </w:rPr>
        <w:t xml:space="preserve"> comprend tous les patients des phases en double-aveugle de chaque </w:t>
      </w:r>
      <w:del w:id="1547" w:author="Author">
        <w:r>
          <w:rPr>
            <w:lang w:val="fr-FR"/>
          </w:rPr>
          <w:delText xml:space="preserve">étude </w:delText>
        </w:r>
      </w:del>
      <w:ins w:id="1548" w:author="Author">
        <w:r>
          <w:rPr>
            <w:lang w:val="fr-FR"/>
          </w:rPr>
          <w:t xml:space="preserve">essai </w:t>
        </w:r>
      </w:ins>
      <w:r>
        <w:rPr>
          <w:lang w:val="fr-FR"/>
        </w:rPr>
        <w:t xml:space="preserve">de la randomisation jusqu'à la première modification du schéma thérapeutique ou jusqu’à deux ans. La période contrôlée était de 6 mois pour 4 des essais et jusqu’à 2 ans pour 1 </w:t>
      </w:r>
      <w:del w:id="1549" w:author="Author">
        <w:r>
          <w:rPr>
            <w:lang w:val="fr-FR"/>
          </w:rPr>
          <w:delText>étude</w:delText>
        </w:r>
      </w:del>
      <w:ins w:id="1550" w:author="Author">
        <w:r>
          <w:rPr>
            <w:lang w:val="fr-FR"/>
          </w:rPr>
          <w:t>essai</w:t>
        </w:r>
      </w:ins>
      <w:r>
        <w:rPr>
          <w:lang w:val="fr-FR"/>
        </w:rPr>
        <w:t>. Au cours des essais contrôlé</w:t>
      </w:r>
      <w:del w:id="1551" w:author="Author">
        <w:r>
          <w:rPr>
            <w:lang w:val="fr-FR"/>
          </w:rPr>
          <w:delText>e</w:delText>
        </w:r>
      </w:del>
      <w:r>
        <w:rPr>
          <w:lang w:val="fr-FR"/>
        </w:rPr>
        <w:t>s en double-aveugle, 774 patients ont reçu tocilizumab à la posologie de 4 mg/kg en association avec le MTX, 1870 patients ont reçu tocilizumab à la posologie de 8 mg/kg en association avec le MTX ou un autre DMARD et 288 patients ont reçu tocilizumab à la posologie de 8 mg/kg en monothérapie.</w:t>
      </w:r>
    </w:p>
    <w:p w14:paraId="667FC3DB" w14:textId="77777777" w:rsidR="007C0C3C" w:rsidRDefault="007C0C3C">
      <w:pPr>
        <w:suppressAutoHyphens/>
        <w:rPr>
          <w:lang w:val="fr-FR"/>
        </w:rPr>
      </w:pPr>
    </w:p>
    <w:p w14:paraId="4E898AF0" w14:textId="77777777" w:rsidR="007C0C3C" w:rsidRDefault="007C0C3C">
      <w:pPr>
        <w:suppressAutoHyphens/>
        <w:rPr>
          <w:lang w:val="fr-FR"/>
        </w:rPr>
      </w:pPr>
      <w:r>
        <w:rPr>
          <w:lang w:val="fr-FR"/>
        </w:rPr>
        <w:t xml:space="preserve">La </w:t>
      </w:r>
      <w:r>
        <w:rPr>
          <w:i/>
          <w:lang w:val="fr-FR"/>
        </w:rPr>
        <w:t>population totale exposée</w:t>
      </w:r>
      <w:r>
        <w:rPr>
          <w:lang w:val="fr-FR"/>
        </w:rPr>
        <w:t xml:space="preserve"> comprend tous les patients ayant reçu au moins une dose de tocilizumab aussi bien dans la phase contrôlée en double-aveugle que dans la phase d’extension en ouvert des essais. Parmi les 4</w:t>
      </w:r>
      <w:ins w:id="1552" w:author="Author">
        <w:r>
          <w:rPr>
            <w:lang w:val="fr-FR"/>
          </w:rPr>
          <w:t> </w:t>
        </w:r>
      </w:ins>
      <w:r>
        <w:rPr>
          <w:lang w:val="fr-FR"/>
        </w:rPr>
        <w:t>009</w:t>
      </w:r>
      <w:ins w:id="1553" w:author="Author">
        <w:r>
          <w:rPr>
            <w:lang w:val="fr-FR"/>
          </w:rPr>
          <w:t> </w:t>
        </w:r>
      </w:ins>
      <w:del w:id="1554" w:author="Author">
        <w:r>
          <w:rPr>
            <w:lang w:val="fr-FR"/>
          </w:rPr>
          <w:delText xml:space="preserve"> </w:delText>
        </w:r>
      </w:del>
      <w:r>
        <w:rPr>
          <w:lang w:val="fr-FR"/>
        </w:rPr>
        <w:t>patients de cette population, 3</w:t>
      </w:r>
      <w:ins w:id="1555" w:author="Author">
        <w:r>
          <w:rPr>
            <w:lang w:val="fr-FR"/>
          </w:rPr>
          <w:t> </w:t>
        </w:r>
      </w:ins>
      <w:r>
        <w:rPr>
          <w:lang w:val="fr-FR"/>
        </w:rPr>
        <w:t>577 ont reçu un traitement pendant au moins 6 mois, 3</w:t>
      </w:r>
      <w:ins w:id="1556" w:author="Author">
        <w:r>
          <w:rPr>
            <w:lang w:val="fr-FR"/>
          </w:rPr>
          <w:t> </w:t>
        </w:r>
      </w:ins>
      <w:r>
        <w:rPr>
          <w:lang w:val="fr-FR"/>
        </w:rPr>
        <w:t>296 pendant au moins un an, 2</w:t>
      </w:r>
      <w:ins w:id="1557" w:author="Author">
        <w:r>
          <w:rPr>
            <w:lang w:val="fr-FR"/>
          </w:rPr>
          <w:t> </w:t>
        </w:r>
      </w:ins>
      <w:r>
        <w:rPr>
          <w:lang w:val="fr-FR"/>
        </w:rPr>
        <w:t>806 ont reçu un traitement pendant au moins 2 ans et 1</w:t>
      </w:r>
      <w:ins w:id="1558" w:author="Author">
        <w:r>
          <w:rPr>
            <w:lang w:val="fr-FR"/>
          </w:rPr>
          <w:t> </w:t>
        </w:r>
      </w:ins>
      <w:r>
        <w:rPr>
          <w:lang w:val="fr-FR"/>
        </w:rPr>
        <w:t>222 pendant 3 ans.</w:t>
      </w:r>
    </w:p>
    <w:p w14:paraId="0DA405FD" w14:textId="77777777" w:rsidR="007C0C3C" w:rsidRDefault="007C0C3C">
      <w:pPr>
        <w:suppressAutoHyphens/>
        <w:rPr>
          <w:u w:val="single"/>
          <w:lang w:val="fr-FR"/>
        </w:rPr>
      </w:pPr>
    </w:p>
    <w:p w14:paraId="6886647E" w14:textId="77777777" w:rsidR="007C0C3C" w:rsidRDefault="007C0C3C">
      <w:pPr>
        <w:keepNext/>
        <w:keepLines/>
        <w:suppressAutoHyphens/>
        <w:rPr>
          <w:i/>
          <w:u w:val="single"/>
          <w:lang w:val="fr-FR"/>
        </w:rPr>
      </w:pPr>
      <w:r>
        <w:rPr>
          <w:i/>
          <w:u w:val="single"/>
          <w:lang w:val="fr-FR"/>
        </w:rPr>
        <w:t xml:space="preserve">Infections </w:t>
      </w:r>
    </w:p>
    <w:p w14:paraId="06CA2EB6" w14:textId="77777777" w:rsidR="007C0C3C" w:rsidRDefault="007C0C3C">
      <w:pPr>
        <w:suppressAutoHyphens/>
        <w:rPr>
          <w:lang w:val="fr-FR"/>
        </w:rPr>
      </w:pPr>
      <w:r>
        <w:rPr>
          <w:lang w:val="fr-FR"/>
        </w:rPr>
        <w:t xml:space="preserve">Au cours des 6 mois des essais contrôlés, le taux global d’infections rapportées avec tocilizumab 8 mg/kg plus DMARD a été de 127 événements pour 100 patients-années, par rapport à 112 événements pour 100 patients-années dans le groupe placebo plus DMARD. Dans la population exposée à long terme, le taux d’infections global avec tocilizumab a été de 108 événements pour 100 patients-années. </w:t>
      </w:r>
    </w:p>
    <w:p w14:paraId="156EB60A" w14:textId="77777777" w:rsidR="007C0C3C" w:rsidRDefault="007C0C3C">
      <w:pPr>
        <w:suppressAutoHyphens/>
        <w:rPr>
          <w:lang w:val="fr-FR"/>
        </w:rPr>
      </w:pPr>
    </w:p>
    <w:p w14:paraId="534A60C5" w14:textId="77777777" w:rsidR="007C0C3C" w:rsidRDefault="007C0C3C">
      <w:pPr>
        <w:suppressAutoHyphens/>
        <w:rPr>
          <w:lang w:val="fr-FR"/>
        </w:rPr>
      </w:pPr>
      <w:r>
        <w:rPr>
          <w:lang w:val="fr-FR"/>
        </w:rPr>
        <w:t>Au cours des 6 mois des essais cliniques contrôlées, le taux d’infections graves avec tocilizumab 8 mg/kg plus DMARD a été de 5,3 événements pour 100 patients-années par rapport à 3,9 événements pour 100 patients-années dans le groupe placebo plus DMARD. Dans l’</w:t>
      </w:r>
      <w:ins w:id="1559" w:author="Author">
        <w:r>
          <w:rPr>
            <w:lang w:val="fr-FR"/>
          </w:rPr>
          <w:t>essai</w:t>
        </w:r>
      </w:ins>
      <w:del w:id="1560" w:author="Author">
        <w:r>
          <w:rPr>
            <w:lang w:val="fr-FR"/>
          </w:rPr>
          <w:delText>étude</w:delText>
        </w:r>
      </w:del>
      <w:r>
        <w:rPr>
          <w:lang w:val="fr-FR"/>
        </w:rPr>
        <w:t xml:space="preserve"> en monothérapie, le taux d’infections graves a été de 3,6 événements pour 100 patients-années dans le groupe tocilizumab et de 1,5 événements pour 100 patients-années dans le groupe MTX.</w:t>
      </w:r>
    </w:p>
    <w:p w14:paraId="676F35D0" w14:textId="77777777" w:rsidR="007C0C3C" w:rsidRDefault="007C0C3C">
      <w:pPr>
        <w:suppressAutoHyphens/>
        <w:rPr>
          <w:lang w:val="fr-FR"/>
        </w:rPr>
      </w:pPr>
    </w:p>
    <w:p w14:paraId="30705B02" w14:textId="77777777" w:rsidR="007C0C3C" w:rsidRDefault="007C0C3C">
      <w:pPr>
        <w:suppressAutoHyphens/>
        <w:rPr>
          <w:lang w:val="fr-FR"/>
        </w:rPr>
      </w:pPr>
      <w:r>
        <w:rPr>
          <w:lang w:val="fr-FR"/>
        </w:rPr>
        <w:t xml:space="preserve">Dans </w:t>
      </w:r>
      <w:del w:id="1561" w:author="Author">
        <w:r>
          <w:rPr>
            <w:lang w:val="fr-FR"/>
          </w:rPr>
          <w:delText xml:space="preserve">l'ensemble de </w:delText>
        </w:r>
      </w:del>
      <w:r>
        <w:rPr>
          <w:lang w:val="fr-FR"/>
        </w:rPr>
        <w:t>la population exposée</w:t>
      </w:r>
      <w:ins w:id="1562" w:author="Author">
        <w:r>
          <w:rPr>
            <w:lang w:val="fr-FR"/>
          </w:rPr>
          <w:t xml:space="preserve"> à long terme</w:t>
        </w:r>
      </w:ins>
      <w:r>
        <w:rPr>
          <w:lang w:val="fr-FR"/>
        </w:rPr>
        <w:t xml:space="preserve">, le taux global d'infections graves </w:t>
      </w:r>
      <w:ins w:id="1563" w:author="Author">
        <w:r>
          <w:rPr>
            <w:lang w:val="fr-FR"/>
          </w:rPr>
          <w:t xml:space="preserve">(bactériennes, virales et fongiques) </w:t>
        </w:r>
      </w:ins>
      <w:r>
        <w:rPr>
          <w:lang w:val="fr-FR"/>
        </w:rPr>
        <w:t xml:space="preserve">était de 4,7 événements pour 100 patients-années. Les infections graves rapportées, dont certaines d’issue fatale, </w:t>
      </w:r>
      <w:ins w:id="1564" w:author="Author">
        <w:r>
          <w:rPr>
            <w:lang w:val="fr-FR"/>
          </w:rPr>
          <w:t xml:space="preserve">ont été les suivantes : tuberculose active pouvant se présenter sous forme </w:t>
        </w:r>
        <w:del w:id="1565" w:author="Author">
          <w:r>
            <w:rPr>
              <w:lang w:val="fr-FR"/>
            </w:rPr>
            <w:delText xml:space="preserve"> </w:delText>
          </w:r>
        </w:del>
        <w:r>
          <w:rPr>
            <w:lang w:val="fr-FR"/>
          </w:rPr>
          <w:t xml:space="preserve">intrapulmonaire ou extrapulmonaire, infections pulmonaires invasives, dont candidose, aspergillose, coccidioidomycose et pneumocystose (pneumocystis jirovecii), </w:t>
        </w:r>
      </w:ins>
      <w:del w:id="1566" w:author="Author">
        <w:r>
          <w:rPr>
            <w:lang w:val="fr-FR"/>
          </w:rPr>
          <w:delText xml:space="preserve">comprenaient </w:delText>
        </w:r>
      </w:del>
      <w:r>
        <w:rPr>
          <w:lang w:val="fr-FR"/>
        </w:rPr>
        <w:t>pneumonie, cellulite, zona, gastro-</w:t>
      </w:r>
      <w:r>
        <w:rPr>
          <w:lang w:val="fr-FR"/>
        </w:rPr>
        <w:lastRenderedPageBreak/>
        <w:t>entérite, diverticulite, septicémie</w:t>
      </w:r>
      <w:ins w:id="1567" w:author="Author">
        <w:r>
          <w:rPr>
            <w:lang w:val="fr-FR"/>
          </w:rPr>
          <w:t xml:space="preserve"> et</w:t>
        </w:r>
      </w:ins>
      <w:del w:id="1568" w:author="Author">
        <w:r>
          <w:rPr>
            <w:lang w:val="fr-FR"/>
          </w:rPr>
          <w:delText>,</w:delText>
        </w:r>
      </w:del>
      <w:r>
        <w:rPr>
          <w:lang w:val="fr-FR"/>
        </w:rPr>
        <w:t xml:space="preserve"> arthrite bactérienne. Des cas d'infections opportunistes ont également été rapportés. </w:t>
      </w:r>
    </w:p>
    <w:p w14:paraId="61602B86" w14:textId="77777777" w:rsidR="007C0C3C" w:rsidRDefault="007C0C3C">
      <w:pPr>
        <w:suppressAutoHyphens/>
        <w:rPr>
          <w:lang w:val="fr-FR"/>
        </w:rPr>
      </w:pPr>
    </w:p>
    <w:p w14:paraId="41729EAD" w14:textId="77777777" w:rsidR="007C0C3C" w:rsidRDefault="007C0C3C">
      <w:pPr>
        <w:suppressAutoHyphens/>
        <w:rPr>
          <w:i/>
          <w:u w:val="single"/>
          <w:lang w:val="fr-FR"/>
        </w:rPr>
      </w:pPr>
      <w:r>
        <w:rPr>
          <w:i/>
          <w:u w:val="single"/>
          <w:lang w:val="fr-FR"/>
        </w:rPr>
        <w:t>Pneumopathie interstitielle</w:t>
      </w:r>
    </w:p>
    <w:p w14:paraId="653E3B5F" w14:textId="77777777" w:rsidR="007C0C3C" w:rsidRDefault="007C0C3C">
      <w:pPr>
        <w:suppressAutoHyphens/>
        <w:rPr>
          <w:lang w:val="fr-FR"/>
        </w:rPr>
      </w:pPr>
      <w:r>
        <w:rPr>
          <w:lang w:val="fr-FR"/>
        </w:rPr>
        <w:t>Une fonction pulmonaire altérée peut augmenter le risque de développer une infection. Des cas de pneumopathies interstitielles (notamment pneumopathie inflammatoire et fibrose pulmonaire), dont certains d’évolution fatale, ont été rapportés depuis la commercialisation.</w:t>
      </w:r>
    </w:p>
    <w:p w14:paraId="1F789444" w14:textId="77777777" w:rsidR="007C0C3C" w:rsidRDefault="007C0C3C">
      <w:pPr>
        <w:suppressAutoHyphens/>
        <w:rPr>
          <w:lang w:val="fr-FR"/>
        </w:rPr>
      </w:pPr>
    </w:p>
    <w:p w14:paraId="6FDCA5A1" w14:textId="77777777" w:rsidR="007C0C3C" w:rsidRDefault="007C0C3C">
      <w:pPr>
        <w:keepNext/>
        <w:suppressAutoHyphens/>
        <w:rPr>
          <w:i/>
          <w:u w:val="single"/>
          <w:lang w:val="fr-FR"/>
        </w:rPr>
      </w:pPr>
      <w:r>
        <w:rPr>
          <w:i/>
          <w:u w:val="single"/>
          <w:lang w:val="fr-FR"/>
        </w:rPr>
        <w:t>Perforation gastro-intestinale</w:t>
      </w:r>
    </w:p>
    <w:p w14:paraId="7ECB02C7" w14:textId="77777777" w:rsidR="007C0C3C" w:rsidRDefault="007C0C3C">
      <w:pPr>
        <w:suppressAutoHyphens/>
        <w:rPr>
          <w:lang w:val="fr-FR"/>
        </w:rPr>
      </w:pPr>
      <w:r>
        <w:rPr>
          <w:lang w:val="fr-FR"/>
        </w:rPr>
        <w:t>Pendant les 6 mois des essais cliniques contrôlés, le taux global de perforation gastro-intestinale a été de 0,26 événements pour 100 patients-années sous tocilizumab. Dans la population exposée à long terme, le taux global de perforation gastrointestinale a été de 0,28 événements pour 100 patients-année. Les cas de perforation gastro-intestinale sous traitement ont été principalement rapportés comme complications de diverticulite, notamment péritonite purulente généralisée, perforation gastro-intestinale basse, fistule et abcès.</w:t>
      </w:r>
    </w:p>
    <w:p w14:paraId="4D367EB5" w14:textId="77777777" w:rsidR="007C0C3C" w:rsidRDefault="007C0C3C">
      <w:pPr>
        <w:suppressAutoHyphens/>
        <w:rPr>
          <w:lang w:val="fr-FR"/>
        </w:rPr>
      </w:pPr>
    </w:p>
    <w:p w14:paraId="3EA7CDAE" w14:textId="77777777" w:rsidR="007C0C3C" w:rsidRDefault="007C0C3C">
      <w:pPr>
        <w:keepNext/>
        <w:suppressAutoHyphens/>
        <w:rPr>
          <w:i/>
          <w:u w:val="single"/>
          <w:lang w:val="fr-FR"/>
        </w:rPr>
      </w:pPr>
      <w:r>
        <w:rPr>
          <w:i/>
          <w:u w:val="single"/>
          <w:lang w:val="fr-FR"/>
        </w:rPr>
        <w:t xml:space="preserve">Réactions liées à la perfusion </w:t>
      </w:r>
    </w:p>
    <w:p w14:paraId="468A6394" w14:textId="77777777" w:rsidR="007C0C3C" w:rsidRDefault="007C0C3C">
      <w:pPr>
        <w:suppressAutoHyphens/>
        <w:rPr>
          <w:lang w:val="fr-FR"/>
        </w:rPr>
      </w:pPr>
      <w:r>
        <w:rPr>
          <w:lang w:val="fr-FR"/>
        </w:rPr>
        <w:t>Au cours des 6 mois des essais cliniques contrôlés, des événements indésirables associés à la perfusion (événements survenus pendant ou dans les 24 heures suivant la perfusion) ont été rapportés chez 6,9</w:t>
      </w:r>
      <w:ins w:id="1569" w:author="Author">
        <w:r>
          <w:rPr>
            <w:lang w:val="fr-FR"/>
          </w:rPr>
          <w:t> </w:t>
        </w:r>
      </w:ins>
      <w:r>
        <w:rPr>
          <w:lang w:val="fr-FR"/>
        </w:rPr>
        <w:t>% des patients du groupe tocilizumab 8 mg/kg plus DMARD et 5,1</w:t>
      </w:r>
      <w:ins w:id="1570" w:author="Author">
        <w:r>
          <w:rPr>
            <w:lang w:val="fr-FR"/>
          </w:rPr>
          <w:t> </w:t>
        </w:r>
      </w:ins>
      <w:r>
        <w:rPr>
          <w:lang w:val="fr-FR"/>
        </w:rPr>
        <w:t>% des patients dans le groupe placebo plus DMARD. Les événements rapportés au cours de la perfusion ont été principalement des épisodes d’hypertension ; les événements rapportés au cours des 24 heures suivant la fin d’une perfusion ont été des céphalées et des réactions cutanées (rash, urticaire). Ces événements n’ont pas entraîné de modifications du traitement.</w:t>
      </w:r>
    </w:p>
    <w:p w14:paraId="461AF6AA" w14:textId="77777777" w:rsidR="007C0C3C" w:rsidRDefault="007C0C3C">
      <w:pPr>
        <w:suppressAutoHyphens/>
        <w:rPr>
          <w:lang w:val="fr-FR"/>
        </w:rPr>
      </w:pPr>
    </w:p>
    <w:p w14:paraId="13759FB1" w14:textId="77777777" w:rsidR="007C0C3C" w:rsidRDefault="007C0C3C">
      <w:pPr>
        <w:rPr>
          <w:szCs w:val="22"/>
          <w:lang w:val="fr-FR"/>
        </w:rPr>
      </w:pPr>
      <w:r>
        <w:rPr>
          <w:lang w:val="fr-FR"/>
        </w:rPr>
        <w:t xml:space="preserve">Le taux de réactions anaphylactiques (survenues chez un total de </w:t>
      </w:r>
      <w:ins w:id="1571" w:author="Author">
        <w:r>
          <w:rPr>
            <w:lang w:val="fr-FR"/>
          </w:rPr>
          <w:t>8 </w:t>
        </w:r>
      </w:ins>
      <w:del w:id="1572" w:author="Author">
        <w:r>
          <w:rPr>
            <w:lang w:val="fr-FR"/>
          </w:rPr>
          <w:delText xml:space="preserve">6 </w:delText>
        </w:r>
      </w:del>
      <w:r>
        <w:rPr>
          <w:lang w:val="fr-FR"/>
        </w:rPr>
        <w:t xml:space="preserve">patients sur </w:t>
      </w:r>
      <w:del w:id="1573" w:author="Author">
        <w:r>
          <w:rPr>
            <w:lang w:val="fr-FR"/>
          </w:rPr>
          <w:delText>3778</w:delText>
        </w:r>
      </w:del>
      <w:ins w:id="1574" w:author="Author">
        <w:r>
          <w:rPr>
            <w:lang w:val="fr-FR"/>
          </w:rPr>
          <w:t>4 009</w:t>
        </w:r>
      </w:ins>
      <w:r>
        <w:rPr>
          <w:lang w:val="fr-FR"/>
        </w:rPr>
        <w:t>, soit 0,2</w:t>
      </w:r>
      <w:ins w:id="1575" w:author="Author">
        <w:r>
          <w:rPr>
            <w:lang w:val="fr-FR"/>
          </w:rPr>
          <w:t> </w:t>
        </w:r>
      </w:ins>
      <w:r>
        <w:rPr>
          <w:lang w:val="fr-FR"/>
        </w:rPr>
        <w:t xml:space="preserve">%) a été plus élevé avec la posologie de 4 mg/kg qu’avec celle de 8 mg/kg. Des réactions d’hypersensibilité cliniquement significatives associées au tocilizumab et nécessitant l’interruption du traitement ont été rapportées chez un total de </w:t>
      </w:r>
      <w:ins w:id="1576" w:author="Author">
        <w:r>
          <w:rPr>
            <w:lang w:val="fr-FR"/>
          </w:rPr>
          <w:t>56 </w:t>
        </w:r>
      </w:ins>
      <w:del w:id="1577" w:author="Author">
        <w:r>
          <w:rPr>
            <w:lang w:val="fr-FR"/>
          </w:rPr>
          <w:delText xml:space="preserve">13 </w:delText>
        </w:r>
      </w:del>
      <w:r>
        <w:rPr>
          <w:lang w:val="fr-FR"/>
        </w:rPr>
        <w:t xml:space="preserve">patients sur </w:t>
      </w:r>
      <w:ins w:id="1578" w:author="Author">
        <w:r>
          <w:rPr>
            <w:lang w:val="fr-FR"/>
          </w:rPr>
          <w:t xml:space="preserve">4 009 </w:t>
        </w:r>
      </w:ins>
      <w:del w:id="1579" w:author="Author">
        <w:r>
          <w:rPr>
            <w:lang w:val="fr-FR"/>
          </w:rPr>
          <w:delText xml:space="preserve">3778 </w:delText>
        </w:r>
      </w:del>
      <w:r>
        <w:rPr>
          <w:lang w:val="fr-FR"/>
        </w:rPr>
        <w:t xml:space="preserve">(soit </w:t>
      </w:r>
      <w:ins w:id="1580" w:author="Author">
        <w:r>
          <w:rPr>
            <w:lang w:val="fr-FR"/>
          </w:rPr>
          <w:t>1</w:t>
        </w:r>
      </w:ins>
      <w:del w:id="1581" w:author="Author">
        <w:r>
          <w:rPr>
            <w:lang w:val="fr-FR"/>
          </w:rPr>
          <w:delText>0</w:delText>
        </w:r>
      </w:del>
      <w:r>
        <w:rPr>
          <w:lang w:val="fr-FR"/>
        </w:rPr>
        <w:t>,</w:t>
      </w:r>
      <w:ins w:id="1582" w:author="Author">
        <w:r>
          <w:rPr>
            <w:lang w:val="fr-FR"/>
          </w:rPr>
          <w:t>4 </w:t>
        </w:r>
      </w:ins>
      <w:del w:id="1583" w:author="Author">
        <w:r>
          <w:rPr>
            <w:lang w:val="fr-FR"/>
          </w:rPr>
          <w:delText>3</w:delText>
        </w:r>
      </w:del>
      <w:r>
        <w:rPr>
          <w:lang w:val="fr-FR"/>
        </w:rPr>
        <w:t xml:space="preserve">%) traités au cours des essais cliniques contrôlés et en ouvert. Ces réactions ont été généralement observées entre la deuxième et la cinquième perfusion de tocilizumab (voir rubrique 4.4). </w:t>
      </w:r>
      <w:r>
        <w:rPr>
          <w:szCs w:val="22"/>
          <w:lang w:val="fr-FR"/>
        </w:rPr>
        <w:t xml:space="preserve">Une réaction anaphylactique d’évolution fatale a été rapportée lors d'un traitement par </w:t>
      </w:r>
      <w:r>
        <w:rPr>
          <w:lang w:val="fr-FR"/>
        </w:rPr>
        <w:t>tocilizumab</w:t>
      </w:r>
      <w:r>
        <w:rPr>
          <w:szCs w:val="22"/>
          <w:lang w:val="fr-FR"/>
        </w:rPr>
        <w:t xml:space="preserve"> par voie intraveineuse, après sa mise sur le marché (voir rubrique 4.4).</w:t>
      </w:r>
    </w:p>
    <w:p w14:paraId="227C0B2A" w14:textId="77777777" w:rsidR="007C0C3C" w:rsidRDefault="007C0C3C">
      <w:pPr>
        <w:suppressAutoHyphens/>
        <w:rPr>
          <w:lang w:val="fr-FR"/>
        </w:rPr>
      </w:pPr>
    </w:p>
    <w:p w14:paraId="0BC51723" w14:textId="77777777" w:rsidR="007C0C3C" w:rsidRDefault="007C0C3C">
      <w:pPr>
        <w:keepNext/>
        <w:keepLines/>
        <w:suppressAutoHyphens/>
        <w:rPr>
          <w:i/>
          <w:u w:val="single"/>
          <w:lang w:val="fr-FR"/>
        </w:rPr>
      </w:pPr>
      <w:r>
        <w:rPr>
          <w:i/>
          <w:u w:val="single"/>
          <w:lang w:val="fr-FR"/>
        </w:rPr>
        <w:t xml:space="preserve">Immunogénicité </w:t>
      </w:r>
    </w:p>
    <w:p w14:paraId="23155B21" w14:textId="77777777" w:rsidR="007C0C3C" w:rsidRDefault="007C0C3C">
      <w:pPr>
        <w:keepNext/>
        <w:keepLines/>
        <w:suppressAutoHyphens/>
        <w:rPr>
          <w:lang w:val="fr-FR"/>
        </w:rPr>
      </w:pPr>
      <w:r>
        <w:rPr>
          <w:lang w:val="fr-FR"/>
        </w:rPr>
        <w:t>La présence d’anticorps anti-tocilizumab a été recherchée chez un total de 2 876</w:t>
      </w:r>
      <w:ins w:id="1584" w:author="Author">
        <w:r>
          <w:rPr>
            <w:lang w:val="fr-FR"/>
          </w:rPr>
          <w:t> </w:t>
        </w:r>
      </w:ins>
      <w:del w:id="1585" w:author="Author">
        <w:r>
          <w:rPr>
            <w:lang w:val="fr-FR"/>
          </w:rPr>
          <w:delText xml:space="preserve"> </w:delText>
        </w:r>
      </w:del>
      <w:r>
        <w:rPr>
          <w:lang w:val="fr-FR"/>
        </w:rPr>
        <w:t xml:space="preserve">patients au cours des </w:t>
      </w:r>
      <w:del w:id="1586" w:author="Author">
        <w:r>
          <w:rPr>
            <w:lang w:val="fr-FR"/>
          </w:rPr>
          <w:delText xml:space="preserve">études </w:delText>
        </w:r>
      </w:del>
      <w:ins w:id="1587" w:author="Author">
        <w:r>
          <w:rPr>
            <w:lang w:val="fr-FR"/>
          </w:rPr>
          <w:t xml:space="preserve">essais </w:t>
        </w:r>
      </w:ins>
      <w:r>
        <w:rPr>
          <w:lang w:val="fr-FR"/>
        </w:rPr>
        <w:t>cliniques contrôlé</w:t>
      </w:r>
      <w:del w:id="1588" w:author="Author">
        <w:r>
          <w:rPr>
            <w:lang w:val="fr-FR"/>
          </w:rPr>
          <w:delText>e</w:delText>
        </w:r>
      </w:del>
      <w:r>
        <w:rPr>
          <w:lang w:val="fr-FR"/>
        </w:rPr>
        <w:t>s à 6 mois. Quarante-six patients (1,6</w:t>
      </w:r>
      <w:ins w:id="1589" w:author="Author">
        <w:r>
          <w:rPr>
            <w:lang w:val="fr-FR"/>
          </w:rPr>
          <w:t> </w:t>
        </w:r>
      </w:ins>
      <w:r>
        <w:rPr>
          <w:lang w:val="fr-FR"/>
        </w:rPr>
        <w:t>%) ont développé des anticorps anti-tocilizumab, parmi lesquels 6 ont présenté une réaction d’hypersensibilité médicalement significative ayant entraîné l’arrêt définitif du traitement chez 5 d’entre eux. Trente patients (1,1 %) ont développé des anticorps neutralisants.</w:t>
      </w:r>
    </w:p>
    <w:p w14:paraId="0555CA6C" w14:textId="77777777" w:rsidR="007C0C3C" w:rsidRDefault="007C0C3C">
      <w:pPr>
        <w:suppressAutoHyphens/>
        <w:rPr>
          <w:lang w:val="fr-FR"/>
        </w:rPr>
      </w:pPr>
    </w:p>
    <w:p w14:paraId="47434502" w14:textId="77777777" w:rsidR="007C0C3C" w:rsidRDefault="007C0C3C">
      <w:pPr>
        <w:keepNext/>
        <w:keepLines/>
        <w:suppressAutoHyphens/>
        <w:rPr>
          <w:i/>
          <w:u w:val="single"/>
          <w:lang w:val="fr-FR"/>
        </w:rPr>
      </w:pPr>
      <w:r>
        <w:rPr>
          <w:i/>
          <w:u w:val="single"/>
          <w:lang w:val="fr-FR"/>
        </w:rPr>
        <w:t>Neutrophiles</w:t>
      </w:r>
    </w:p>
    <w:p w14:paraId="7ABB4B45" w14:textId="77777777" w:rsidR="007C0C3C" w:rsidRDefault="007C0C3C">
      <w:pPr>
        <w:keepNext/>
        <w:keepLines/>
        <w:suppressAutoHyphens/>
        <w:rPr>
          <w:lang w:val="fr-FR"/>
        </w:rPr>
      </w:pPr>
      <w:r>
        <w:rPr>
          <w:lang w:val="fr-FR"/>
        </w:rPr>
        <w:t xml:space="preserve">Au cours des 6 mois des </w:t>
      </w:r>
      <w:del w:id="1590" w:author="Author">
        <w:r>
          <w:rPr>
            <w:lang w:val="fr-FR"/>
          </w:rPr>
          <w:delText xml:space="preserve">études </w:delText>
        </w:r>
      </w:del>
      <w:ins w:id="1591" w:author="Author">
        <w:r>
          <w:rPr>
            <w:lang w:val="fr-FR"/>
          </w:rPr>
          <w:t xml:space="preserve">essais </w:t>
        </w:r>
      </w:ins>
      <w:r>
        <w:rPr>
          <w:lang w:val="fr-FR"/>
        </w:rPr>
        <w:t>cliniques contrôlé</w:t>
      </w:r>
      <w:del w:id="1592" w:author="Author">
        <w:r>
          <w:rPr>
            <w:lang w:val="fr-FR"/>
          </w:rPr>
          <w:delText>e</w:delText>
        </w:r>
      </w:del>
      <w:r>
        <w:rPr>
          <w:lang w:val="fr-FR"/>
        </w:rPr>
        <w:t>s, une diminution du nombre de neutrophiles inférieure à 1 000 × 10</w:t>
      </w:r>
      <w:r>
        <w:rPr>
          <w:vertAlign w:val="superscript"/>
          <w:lang w:val="fr-FR"/>
        </w:rPr>
        <w:t>6</w:t>
      </w:r>
      <w:r>
        <w:rPr>
          <w:lang w:val="fr-FR"/>
        </w:rPr>
        <w:t>/L a été observée chez 3,4</w:t>
      </w:r>
      <w:ins w:id="1593" w:author="Author">
        <w:r>
          <w:rPr>
            <w:lang w:val="fr-FR"/>
          </w:rPr>
          <w:t> </w:t>
        </w:r>
      </w:ins>
      <w:r>
        <w:rPr>
          <w:lang w:val="fr-FR"/>
        </w:rPr>
        <w:t>% des patients traités par tocilizumab 8 mg/kg plus DMARD par rapport à moins de 0,1 % des patients ayant reçu le placebo plus DMARD. Approximativement la moitié des patients ayant présenté un nombre de neutrophiles &lt; 1 000 × 10</w:t>
      </w:r>
      <w:r>
        <w:rPr>
          <w:vertAlign w:val="superscript"/>
          <w:lang w:val="fr-FR"/>
        </w:rPr>
        <w:t>6</w:t>
      </w:r>
      <w:r>
        <w:rPr>
          <w:lang w:val="fr-FR"/>
        </w:rPr>
        <w:t>/L ont développé cet effet indésirable dans les 8 semaines ayant suivi le début du traitement. Des diminutions inférieures à 500 × 10</w:t>
      </w:r>
      <w:r>
        <w:rPr>
          <w:vertAlign w:val="superscript"/>
          <w:lang w:val="fr-FR"/>
        </w:rPr>
        <w:t>6</w:t>
      </w:r>
      <w:r>
        <w:rPr>
          <w:lang w:val="fr-FR"/>
        </w:rPr>
        <w:t>/L ont été rapportées chez 0,3</w:t>
      </w:r>
      <w:ins w:id="1594" w:author="Author">
        <w:r>
          <w:rPr>
            <w:lang w:val="fr-FR"/>
          </w:rPr>
          <w:t> </w:t>
        </w:r>
      </w:ins>
      <w:r>
        <w:rPr>
          <w:lang w:val="fr-FR"/>
        </w:rPr>
        <w:t xml:space="preserve">% des patients recevant tocilizumab 8 mg/kg plus DMARD. Des infections ont été rapportées chez des patients présentant une neutropénie. </w:t>
      </w:r>
    </w:p>
    <w:p w14:paraId="7E438555" w14:textId="77777777" w:rsidR="007C0C3C" w:rsidRDefault="007C0C3C">
      <w:pPr>
        <w:keepNext/>
        <w:keepLines/>
        <w:suppressAutoHyphens/>
        <w:rPr>
          <w:lang w:val="fr-FR"/>
        </w:rPr>
      </w:pPr>
    </w:p>
    <w:p w14:paraId="7F5F040A" w14:textId="77777777" w:rsidR="007C0C3C" w:rsidRDefault="007C0C3C">
      <w:pPr>
        <w:suppressAutoHyphens/>
        <w:rPr>
          <w:lang w:val="fr-FR"/>
        </w:rPr>
      </w:pPr>
      <w:r>
        <w:rPr>
          <w:lang w:val="fr-FR"/>
        </w:rPr>
        <w:t xml:space="preserve">Pendant la phase contrôlée en double-aveugle et la période d’exposition à long terme, le mode et l’incidence de diminution du nombre de neutrophiles sont restés similaires à ce qui a été observé pendant les 6 mois des </w:t>
      </w:r>
      <w:del w:id="1595" w:author="Author">
        <w:r>
          <w:rPr>
            <w:lang w:val="fr-FR"/>
          </w:rPr>
          <w:delText xml:space="preserve">études </w:delText>
        </w:r>
      </w:del>
      <w:ins w:id="1596" w:author="Author">
        <w:r>
          <w:rPr>
            <w:lang w:val="fr-FR"/>
          </w:rPr>
          <w:t xml:space="preserve">essais </w:t>
        </w:r>
      </w:ins>
      <w:r>
        <w:rPr>
          <w:lang w:val="fr-FR"/>
        </w:rPr>
        <w:t>cliniques contrôlé</w:t>
      </w:r>
      <w:del w:id="1597" w:author="Author">
        <w:r>
          <w:rPr>
            <w:lang w:val="fr-FR"/>
          </w:rPr>
          <w:delText>e</w:delText>
        </w:r>
      </w:del>
      <w:r>
        <w:rPr>
          <w:lang w:val="fr-FR"/>
        </w:rPr>
        <w:t>s.</w:t>
      </w:r>
    </w:p>
    <w:p w14:paraId="7B2ADEB4" w14:textId="77777777" w:rsidR="007C0C3C" w:rsidRDefault="007C0C3C">
      <w:pPr>
        <w:suppressAutoHyphens/>
        <w:rPr>
          <w:lang w:val="fr-FR"/>
        </w:rPr>
      </w:pPr>
    </w:p>
    <w:p w14:paraId="36AE8EF6" w14:textId="77777777" w:rsidR="007C0C3C" w:rsidRDefault="007C0C3C">
      <w:pPr>
        <w:keepNext/>
        <w:suppressAutoHyphens/>
        <w:rPr>
          <w:i/>
          <w:u w:val="single"/>
          <w:lang w:val="fr-FR"/>
        </w:rPr>
        <w:pPrChange w:id="1598" w:author="Author">
          <w:pPr>
            <w:suppressAutoHyphens/>
          </w:pPr>
        </w:pPrChange>
      </w:pPr>
      <w:r>
        <w:rPr>
          <w:i/>
          <w:u w:val="single"/>
          <w:lang w:val="fr-FR"/>
        </w:rPr>
        <w:t>Plaquettes</w:t>
      </w:r>
    </w:p>
    <w:p w14:paraId="61AF38AD" w14:textId="77777777" w:rsidR="007C0C3C" w:rsidRDefault="007C0C3C">
      <w:pPr>
        <w:suppressAutoHyphens/>
        <w:rPr>
          <w:lang w:val="fr-FR"/>
        </w:rPr>
      </w:pPr>
      <w:r>
        <w:rPr>
          <w:lang w:val="fr-FR"/>
        </w:rPr>
        <w:t xml:space="preserve">Au cours des 6 mois des </w:t>
      </w:r>
      <w:del w:id="1599" w:author="Author">
        <w:r>
          <w:rPr>
            <w:lang w:val="fr-FR"/>
          </w:rPr>
          <w:delText xml:space="preserve">études </w:delText>
        </w:r>
      </w:del>
      <w:ins w:id="1600" w:author="Author">
        <w:r>
          <w:rPr>
            <w:lang w:val="fr-FR"/>
          </w:rPr>
          <w:t xml:space="preserve">essais </w:t>
        </w:r>
      </w:ins>
      <w:r>
        <w:rPr>
          <w:lang w:val="fr-FR"/>
        </w:rPr>
        <w:t>cliniques contrôlé</w:t>
      </w:r>
      <w:del w:id="1601" w:author="Author">
        <w:r>
          <w:rPr>
            <w:lang w:val="fr-FR"/>
          </w:rPr>
          <w:delText>e</w:delText>
        </w:r>
      </w:del>
      <w:r>
        <w:rPr>
          <w:lang w:val="fr-FR"/>
        </w:rPr>
        <w:t>s, une diminution de la numération plaquettaire inférieure à 100 000 /µL a été mise en évidence chez 1,7</w:t>
      </w:r>
      <w:ins w:id="1602" w:author="Author">
        <w:r>
          <w:rPr>
            <w:lang w:val="fr-FR"/>
          </w:rPr>
          <w:t> </w:t>
        </w:r>
      </w:ins>
      <w:r>
        <w:rPr>
          <w:lang w:val="fr-FR"/>
        </w:rPr>
        <w:t xml:space="preserve">% des patients recevant tocilizumab 8 mg/kg </w:t>
      </w:r>
      <w:r>
        <w:rPr>
          <w:lang w:val="fr-FR"/>
        </w:rPr>
        <w:lastRenderedPageBreak/>
        <w:t>plus DMARD par rapport à moins de 1</w:t>
      </w:r>
      <w:ins w:id="1603" w:author="Author">
        <w:r>
          <w:rPr>
            <w:lang w:val="fr-FR"/>
          </w:rPr>
          <w:t> </w:t>
        </w:r>
      </w:ins>
      <w:r>
        <w:rPr>
          <w:lang w:val="fr-FR"/>
        </w:rPr>
        <w:t xml:space="preserve">% des patients sous placebo plus DMARD. Ces diminutions sont survenues sans événements hémorragiques associés. </w:t>
      </w:r>
    </w:p>
    <w:p w14:paraId="1A1E1F5D" w14:textId="77777777" w:rsidR="007C0C3C" w:rsidRDefault="007C0C3C">
      <w:pPr>
        <w:suppressAutoHyphens/>
        <w:rPr>
          <w:lang w:val="fr-FR"/>
        </w:rPr>
      </w:pPr>
    </w:p>
    <w:p w14:paraId="10A5F673" w14:textId="77777777" w:rsidR="007C0C3C" w:rsidRDefault="007C0C3C">
      <w:pPr>
        <w:suppressAutoHyphens/>
        <w:rPr>
          <w:lang w:val="fr-FR"/>
        </w:rPr>
      </w:pPr>
      <w:r>
        <w:rPr>
          <w:lang w:val="fr-FR"/>
        </w:rPr>
        <w:t xml:space="preserve">Pendant la phase contrôlée en double-aveugle et la période d’exposition à long terme, le mode et l’incidence de diminution du nombre de plaquettes sont restés similaires à ce qui a été observé pendant les 6 mois des </w:t>
      </w:r>
      <w:del w:id="1604" w:author="Author">
        <w:r>
          <w:rPr>
            <w:lang w:val="fr-FR"/>
          </w:rPr>
          <w:delText xml:space="preserve">études </w:delText>
        </w:r>
      </w:del>
      <w:ins w:id="1605" w:author="Author">
        <w:r>
          <w:rPr>
            <w:lang w:val="fr-FR"/>
          </w:rPr>
          <w:t xml:space="preserve">essais </w:t>
        </w:r>
      </w:ins>
      <w:r>
        <w:rPr>
          <w:lang w:val="fr-FR"/>
        </w:rPr>
        <w:t>cliniques contrôlé</w:t>
      </w:r>
      <w:del w:id="1606" w:author="Author">
        <w:r>
          <w:rPr>
            <w:lang w:val="fr-FR"/>
          </w:rPr>
          <w:delText>e</w:delText>
        </w:r>
      </w:del>
      <w:r>
        <w:rPr>
          <w:lang w:val="fr-FR"/>
        </w:rPr>
        <w:t>s.</w:t>
      </w:r>
    </w:p>
    <w:p w14:paraId="49EC4E14" w14:textId="77777777" w:rsidR="007C0C3C" w:rsidRDefault="007C0C3C">
      <w:pPr>
        <w:suppressAutoHyphens/>
        <w:rPr>
          <w:lang w:val="fr-FR"/>
        </w:rPr>
      </w:pPr>
    </w:p>
    <w:p w14:paraId="097C26DE" w14:textId="77777777" w:rsidR="007C0C3C" w:rsidRDefault="007C0C3C">
      <w:pPr>
        <w:suppressAutoHyphens/>
        <w:rPr>
          <w:lang w:val="fr-FR"/>
        </w:rPr>
      </w:pPr>
      <w:r>
        <w:rPr>
          <w:lang w:val="fr-FR"/>
        </w:rPr>
        <w:t>De très rares cas de pancytopénie ont été observés depuis la commercialisation.</w:t>
      </w:r>
    </w:p>
    <w:p w14:paraId="7AEBBEB4" w14:textId="77777777" w:rsidR="007C0C3C" w:rsidRDefault="007C0C3C">
      <w:pPr>
        <w:suppressAutoHyphens/>
        <w:rPr>
          <w:lang w:val="fr-FR"/>
        </w:rPr>
      </w:pPr>
    </w:p>
    <w:p w14:paraId="40FFF81A" w14:textId="77777777" w:rsidR="007C0C3C" w:rsidRDefault="007C0C3C">
      <w:pPr>
        <w:suppressAutoHyphens/>
        <w:rPr>
          <w:i/>
          <w:u w:val="single"/>
          <w:lang w:val="fr-FR"/>
        </w:rPr>
      </w:pPr>
      <w:r>
        <w:rPr>
          <w:i/>
          <w:u w:val="single"/>
          <w:lang w:val="fr-FR"/>
        </w:rPr>
        <w:t xml:space="preserve">Augmentation des transaminases hépatiques </w:t>
      </w:r>
    </w:p>
    <w:p w14:paraId="36DDC8E6" w14:textId="77777777" w:rsidR="007C0C3C" w:rsidRDefault="007C0C3C">
      <w:pPr>
        <w:suppressAutoHyphens/>
        <w:rPr>
          <w:lang w:val="fr-FR"/>
        </w:rPr>
      </w:pPr>
      <w:r>
        <w:rPr>
          <w:lang w:val="fr-FR"/>
        </w:rPr>
        <w:t xml:space="preserve">Au cours des 6 mois des </w:t>
      </w:r>
      <w:del w:id="1607" w:author="Author">
        <w:r>
          <w:rPr>
            <w:lang w:val="fr-FR"/>
          </w:rPr>
          <w:delText xml:space="preserve">études </w:delText>
        </w:r>
      </w:del>
      <w:ins w:id="1608" w:author="Author">
        <w:r>
          <w:rPr>
            <w:lang w:val="fr-FR"/>
          </w:rPr>
          <w:t xml:space="preserve">essais </w:t>
        </w:r>
      </w:ins>
      <w:r>
        <w:rPr>
          <w:lang w:val="fr-FR"/>
        </w:rPr>
        <w:t>cliniques contrôlé</w:t>
      </w:r>
      <w:del w:id="1609" w:author="Author">
        <w:r>
          <w:rPr>
            <w:lang w:val="fr-FR"/>
          </w:rPr>
          <w:delText>e</w:delText>
        </w:r>
      </w:del>
      <w:r>
        <w:rPr>
          <w:lang w:val="fr-FR"/>
        </w:rPr>
        <w:t>s, des augmentations transitoires des ALAT et ASAT &gt; 3 × LSN ont été observées chez 2,1 % des patients traités par tocilizumab 8 mg/kg par rapport à 4,9 % des patients sous MTX et chez 6,5 % des patients ayant reçu tocilizumab 8 mg/kg plus DMARD, par rapport à 1,5 % des patients sous placebo plus DMARD.</w:t>
      </w:r>
    </w:p>
    <w:p w14:paraId="7570F605" w14:textId="77777777" w:rsidR="007C0C3C" w:rsidRDefault="007C0C3C">
      <w:pPr>
        <w:suppressAutoHyphens/>
        <w:rPr>
          <w:lang w:val="fr-FR"/>
        </w:rPr>
      </w:pPr>
    </w:p>
    <w:p w14:paraId="099B0F30" w14:textId="77777777" w:rsidR="007C0C3C" w:rsidRDefault="007C0C3C">
      <w:pPr>
        <w:suppressAutoHyphens/>
        <w:rPr>
          <w:lang w:val="fr-FR"/>
        </w:rPr>
      </w:pPr>
      <w:r>
        <w:rPr>
          <w:lang w:val="fr-FR"/>
        </w:rPr>
        <w:t>L’adjonction de médicaments potentiellement hépatotoxiques (par exemple, MTX) au tocilizumab en monothérapie a majoré la fréquence de ces augmentations. Des élévations des ALAT et ASAT &gt; 5 × LSN ont été constatées chez 0,7 % des patients recevant tocilizumab en monothérapie et chez 1,4 % des patients traités par tocilizumab plus DMARD. La majorité de ces patients ont interrompu définitivement le traitement par tocilizumab. Pendant la phase contrôlée en double aveugle, les tests réalisés en routine ont objectivé une incidence de 6,2</w:t>
      </w:r>
      <w:ins w:id="1610" w:author="Author">
        <w:r>
          <w:rPr>
            <w:lang w:val="fr-FR"/>
          </w:rPr>
          <w:t> </w:t>
        </w:r>
      </w:ins>
      <w:r>
        <w:rPr>
          <w:lang w:val="fr-FR"/>
        </w:rPr>
        <w:t>% de bilirubine non conjuguée, au-delà de la limite supérieure de la normale, chez les patients traités par tocilizumab 8 mg/kg plus DMARD. 5,8 % des patients ont présenté une augmentation de la bilirubine non conjuguée &gt; 1 à 2 × LSN et 0,4 % des patients une augmentation &gt; 2 × LSN.</w:t>
      </w:r>
    </w:p>
    <w:p w14:paraId="1CA2512C" w14:textId="77777777" w:rsidR="007C0C3C" w:rsidRDefault="007C0C3C">
      <w:pPr>
        <w:suppressAutoHyphens/>
        <w:rPr>
          <w:lang w:val="fr-FR"/>
        </w:rPr>
      </w:pPr>
    </w:p>
    <w:p w14:paraId="1A10C952" w14:textId="77777777" w:rsidR="007C0C3C" w:rsidRDefault="007C0C3C">
      <w:pPr>
        <w:suppressAutoHyphens/>
        <w:rPr>
          <w:lang w:val="fr-FR"/>
        </w:rPr>
      </w:pPr>
      <w:r>
        <w:rPr>
          <w:lang w:val="fr-FR"/>
        </w:rPr>
        <w:t xml:space="preserve">Pendant la phase contrôlée en double-aveugle et la période d’exposition à long terme, le mode et l’incidence de l’élévation des ALAT/ASAT sont restés similaires à ce qui a été observé pendant les 6 mois des </w:t>
      </w:r>
      <w:del w:id="1611" w:author="Author">
        <w:r>
          <w:rPr>
            <w:lang w:val="fr-FR"/>
          </w:rPr>
          <w:delText xml:space="preserve">études </w:delText>
        </w:r>
      </w:del>
      <w:ins w:id="1612" w:author="Author">
        <w:r>
          <w:rPr>
            <w:lang w:val="fr-FR"/>
          </w:rPr>
          <w:t xml:space="preserve">essais </w:t>
        </w:r>
      </w:ins>
      <w:r>
        <w:rPr>
          <w:lang w:val="fr-FR"/>
        </w:rPr>
        <w:t>cliniques contrôlé</w:t>
      </w:r>
      <w:del w:id="1613" w:author="Author">
        <w:r>
          <w:rPr>
            <w:lang w:val="fr-FR"/>
          </w:rPr>
          <w:delText>e</w:delText>
        </w:r>
      </w:del>
      <w:r>
        <w:rPr>
          <w:lang w:val="fr-FR"/>
        </w:rPr>
        <w:t>s.</w:t>
      </w:r>
    </w:p>
    <w:p w14:paraId="11081B72" w14:textId="77777777" w:rsidR="007C0C3C" w:rsidRDefault="007C0C3C">
      <w:pPr>
        <w:suppressAutoHyphens/>
        <w:rPr>
          <w:lang w:val="fr-FR"/>
        </w:rPr>
      </w:pPr>
    </w:p>
    <w:p w14:paraId="7F1190EB" w14:textId="77777777" w:rsidR="007C0C3C" w:rsidRDefault="007C0C3C">
      <w:pPr>
        <w:keepNext/>
        <w:suppressAutoHyphens/>
        <w:rPr>
          <w:i/>
          <w:u w:val="single"/>
          <w:lang w:val="fr-FR"/>
        </w:rPr>
      </w:pPr>
      <w:r>
        <w:rPr>
          <w:i/>
          <w:u w:val="single"/>
          <w:lang w:val="fr-FR"/>
        </w:rPr>
        <w:t>Paramètres lipidiques</w:t>
      </w:r>
    </w:p>
    <w:p w14:paraId="5FF18387" w14:textId="77777777" w:rsidR="007C0C3C" w:rsidRDefault="007C0C3C">
      <w:pPr>
        <w:suppressAutoHyphens/>
        <w:rPr>
          <w:lang w:val="fr-FR"/>
        </w:rPr>
      </w:pPr>
      <w:r>
        <w:rPr>
          <w:lang w:val="fr-FR"/>
        </w:rPr>
        <w:t xml:space="preserve">Au cours de la phase contrôlée de 6 mois des </w:t>
      </w:r>
      <w:del w:id="1614" w:author="Author">
        <w:r>
          <w:rPr>
            <w:lang w:val="fr-FR"/>
          </w:rPr>
          <w:delText xml:space="preserve">études </w:delText>
        </w:r>
      </w:del>
      <w:ins w:id="1615" w:author="Author">
        <w:r>
          <w:rPr>
            <w:lang w:val="fr-FR"/>
          </w:rPr>
          <w:t xml:space="preserve">essais </w:t>
        </w:r>
      </w:ins>
      <w:r>
        <w:rPr>
          <w:lang w:val="fr-FR"/>
        </w:rPr>
        <w:t>cliniques, des élévations des paramètres lipidiques, tels que cholestérol total, triglycérides, LDL-cholestérol et/ou HDL-cholestérol, ont été rapportées fréquemment. Lors d’analyses de laboratoire réalisées en routine, environ 24</w:t>
      </w:r>
      <w:ins w:id="1616" w:author="Author">
        <w:r>
          <w:rPr>
            <w:lang w:val="fr-FR"/>
          </w:rPr>
          <w:t> </w:t>
        </w:r>
      </w:ins>
      <w:r>
        <w:rPr>
          <w:lang w:val="fr-FR"/>
        </w:rPr>
        <w:t xml:space="preserve">% des patients recevant tocilizumab dans les </w:t>
      </w:r>
      <w:del w:id="1617" w:author="Author">
        <w:r>
          <w:rPr>
            <w:lang w:val="fr-FR"/>
          </w:rPr>
          <w:delText xml:space="preserve">études </w:delText>
        </w:r>
      </w:del>
      <w:ins w:id="1618" w:author="Author">
        <w:r>
          <w:rPr>
            <w:lang w:val="fr-FR"/>
          </w:rPr>
          <w:t xml:space="preserve">essais </w:t>
        </w:r>
      </w:ins>
      <w:r>
        <w:rPr>
          <w:lang w:val="fr-FR"/>
        </w:rPr>
        <w:t xml:space="preserve">cliniques ont présenté des élévations prolongées du cholestérol total </w:t>
      </w:r>
      <w:r>
        <w:rPr>
          <w:rFonts w:eastAsia="PMingLiU"/>
          <w:szCs w:val="22"/>
          <w:lang w:val="fr-FR" w:eastAsia="zh-CN"/>
        </w:rPr>
        <w:t>≥ 6,2 mmol/L, et 15</w:t>
      </w:r>
      <w:ins w:id="1619" w:author="Author">
        <w:r>
          <w:rPr>
            <w:rFonts w:eastAsia="PMingLiU"/>
            <w:szCs w:val="22"/>
            <w:lang w:val="fr-FR" w:eastAsia="zh-CN"/>
          </w:rPr>
          <w:t> </w:t>
        </w:r>
      </w:ins>
      <w:r>
        <w:rPr>
          <w:rFonts w:eastAsia="PMingLiU"/>
          <w:szCs w:val="22"/>
          <w:lang w:val="fr-FR" w:eastAsia="zh-CN"/>
        </w:rPr>
        <w:t xml:space="preserve">% ont présenté une élévation prolongée du LDL-cholestérol ≥ 4,1 mmol/L. </w:t>
      </w:r>
      <w:r>
        <w:rPr>
          <w:lang w:val="fr-FR"/>
        </w:rPr>
        <w:t>Les augmentations des paramètres lipidiques ont répondu à un traitement par hypolipémiant.</w:t>
      </w:r>
    </w:p>
    <w:p w14:paraId="4F4FAB22" w14:textId="77777777" w:rsidR="007C0C3C" w:rsidRDefault="007C0C3C">
      <w:pPr>
        <w:suppressAutoHyphens/>
        <w:rPr>
          <w:lang w:val="fr-FR"/>
        </w:rPr>
      </w:pPr>
    </w:p>
    <w:p w14:paraId="3E651011" w14:textId="77777777" w:rsidR="007C0C3C" w:rsidRDefault="007C0C3C">
      <w:pPr>
        <w:suppressAutoHyphens/>
        <w:rPr>
          <w:lang w:val="fr-FR"/>
        </w:rPr>
      </w:pPr>
      <w:r>
        <w:rPr>
          <w:lang w:val="fr-FR"/>
        </w:rPr>
        <w:t xml:space="preserve">Pendant la phase contrôlée en double-aveugle et la période d’exposition à long terme, le mode et l’incidence de l’élévation des paramètres lipidiques sont restés similaires à ce qui a été observé pendant les 6 mois des </w:t>
      </w:r>
      <w:del w:id="1620" w:author="Author">
        <w:r>
          <w:rPr>
            <w:lang w:val="fr-FR"/>
          </w:rPr>
          <w:delText xml:space="preserve">études </w:delText>
        </w:r>
      </w:del>
      <w:ins w:id="1621" w:author="Author">
        <w:r>
          <w:rPr>
            <w:lang w:val="fr-FR"/>
          </w:rPr>
          <w:t xml:space="preserve">essais </w:t>
        </w:r>
      </w:ins>
      <w:r>
        <w:rPr>
          <w:lang w:val="fr-FR"/>
        </w:rPr>
        <w:t>cliniques contrôlées.</w:t>
      </w:r>
    </w:p>
    <w:p w14:paraId="4626386A" w14:textId="77777777" w:rsidR="007C0C3C" w:rsidRDefault="007C0C3C">
      <w:pPr>
        <w:suppressAutoHyphens/>
        <w:rPr>
          <w:lang w:val="fr-FR"/>
        </w:rPr>
      </w:pPr>
    </w:p>
    <w:p w14:paraId="434F04FD" w14:textId="77777777" w:rsidR="007C0C3C" w:rsidRDefault="007C0C3C">
      <w:pPr>
        <w:suppressAutoHyphens/>
        <w:rPr>
          <w:i/>
          <w:u w:val="single"/>
          <w:lang w:val="fr-FR"/>
        </w:rPr>
      </w:pPr>
      <w:r>
        <w:rPr>
          <w:i/>
          <w:u w:val="single"/>
          <w:lang w:val="fr-FR"/>
        </w:rPr>
        <w:t>Réactions cutanées</w:t>
      </w:r>
    </w:p>
    <w:p w14:paraId="497F2684" w14:textId="77777777" w:rsidR="007C0C3C" w:rsidRDefault="007C0C3C">
      <w:pPr>
        <w:rPr>
          <w:lang w:val="fr-FR"/>
        </w:rPr>
      </w:pPr>
      <w:r>
        <w:rPr>
          <w:lang w:val="fr-FR"/>
        </w:rPr>
        <w:t>De rares cas de syndrome de Stevens-Johnson ont été rapportés depuis la commercialisation.</w:t>
      </w:r>
    </w:p>
    <w:p w14:paraId="2DF5702B" w14:textId="77777777" w:rsidR="007C0C3C" w:rsidRDefault="007C0C3C">
      <w:pPr>
        <w:suppressAutoHyphens/>
        <w:rPr>
          <w:lang w:val="fr-FR"/>
        </w:rPr>
      </w:pPr>
    </w:p>
    <w:p w14:paraId="3BDCEFC6" w14:textId="77777777" w:rsidR="007C0C3C" w:rsidRDefault="007C0C3C">
      <w:pPr>
        <w:keepNext/>
        <w:keepLines/>
        <w:autoSpaceDE w:val="0"/>
        <w:autoSpaceDN w:val="0"/>
        <w:adjustRightInd w:val="0"/>
        <w:jc w:val="both"/>
        <w:rPr>
          <w:szCs w:val="22"/>
          <w:u w:val="single"/>
          <w:lang w:val="fr-BE"/>
        </w:rPr>
      </w:pPr>
      <w:r>
        <w:rPr>
          <w:szCs w:val="22"/>
          <w:u w:val="single"/>
          <w:lang w:val="fr-BE"/>
        </w:rPr>
        <w:t>Déclaration des effets indésirables suspectés</w:t>
      </w:r>
    </w:p>
    <w:p w14:paraId="25E743B7" w14:textId="77777777" w:rsidR="007C0C3C" w:rsidRDefault="007C0C3C">
      <w:pPr>
        <w:keepNext/>
        <w:keepLines/>
        <w:suppressAutoHyphens/>
        <w:rPr>
          <w:szCs w:val="22"/>
          <w:lang w:val="fr-FR"/>
        </w:rPr>
      </w:pPr>
      <w:r>
        <w:rPr>
          <w:szCs w:val="22"/>
          <w:lang w:val="fr-BE"/>
        </w:rPr>
        <w:t xml:space="preserve">La déclaration des effets indésirables suspectés après autorisation du médicament est importante. Elle permet une surveillance continue du rapport bénéfice/risque du médicament. </w:t>
      </w:r>
      <w:r>
        <w:rPr>
          <w:szCs w:val="22"/>
          <w:lang w:val="fr-FR"/>
        </w:rPr>
        <w:t xml:space="preserve">Les professionnels de santé déclarent tout effet indésirable suspecté via </w:t>
      </w:r>
      <w:r>
        <w:rPr>
          <w:szCs w:val="22"/>
          <w:highlight w:val="lightGray"/>
          <w:lang w:val="fr-FR"/>
        </w:rPr>
        <w:t xml:space="preserve">le système national de déclaration – voir </w:t>
      </w:r>
      <w:r>
        <w:fldChar w:fldCharType="begin"/>
      </w:r>
      <w:r>
        <w:rPr>
          <w:lang w:val="fr-FR"/>
          <w:rPrChange w:id="1622" w:author="Author">
            <w:rPr/>
          </w:rPrChange>
        </w:rPr>
        <w:instrText>HYPERLINK "https://www.ema.europa.eu/documents/template-form/qrd-appendix-v-adverse-drug-reaction-reporting-details_en.docx"</w:instrText>
      </w:r>
      <w:r>
        <w:fldChar w:fldCharType="separate"/>
      </w:r>
      <w:r>
        <w:rPr>
          <w:rStyle w:val="Hyperlink"/>
          <w:szCs w:val="22"/>
          <w:highlight w:val="lightGray"/>
          <w:lang w:val="fr-FR"/>
        </w:rPr>
        <w:t>Annexe V</w:t>
      </w:r>
      <w:r>
        <w:fldChar w:fldCharType="end"/>
      </w:r>
      <w:r>
        <w:rPr>
          <w:szCs w:val="22"/>
          <w:lang w:val="fr-FR"/>
        </w:rPr>
        <w:t>.</w:t>
      </w:r>
    </w:p>
    <w:p w14:paraId="341D9394" w14:textId="77777777" w:rsidR="007C0C3C" w:rsidRDefault="007C0C3C">
      <w:pPr>
        <w:suppressAutoHyphens/>
        <w:rPr>
          <w:lang w:val="fr-FR"/>
        </w:rPr>
      </w:pPr>
    </w:p>
    <w:p w14:paraId="6DB37545" w14:textId="77777777" w:rsidR="007C0C3C" w:rsidRDefault="007C0C3C">
      <w:pPr>
        <w:keepNext/>
        <w:keepLines/>
        <w:suppressAutoHyphens/>
        <w:rPr>
          <w:b/>
          <w:lang w:val="fr-FR"/>
        </w:rPr>
      </w:pPr>
      <w:r>
        <w:rPr>
          <w:b/>
          <w:lang w:val="fr-FR"/>
        </w:rPr>
        <w:t>4.9</w:t>
      </w:r>
      <w:r>
        <w:rPr>
          <w:b/>
          <w:lang w:val="fr-FR"/>
        </w:rPr>
        <w:tab/>
        <w:t>Surdosage</w:t>
      </w:r>
    </w:p>
    <w:p w14:paraId="18A6D679" w14:textId="77777777" w:rsidR="007C0C3C" w:rsidRDefault="007C0C3C">
      <w:pPr>
        <w:keepNext/>
        <w:keepLines/>
        <w:suppressAutoHyphens/>
        <w:rPr>
          <w:lang w:val="fr-FR"/>
        </w:rPr>
      </w:pPr>
    </w:p>
    <w:p w14:paraId="537EA3EB" w14:textId="77777777" w:rsidR="007C0C3C" w:rsidRDefault="007C0C3C">
      <w:pPr>
        <w:suppressAutoHyphens/>
        <w:rPr>
          <w:lang w:val="fr-FR"/>
        </w:rPr>
      </w:pPr>
      <w:r>
        <w:rPr>
          <w:lang w:val="fr-FR"/>
        </w:rPr>
        <w:t xml:space="preserve">Les données disponibles sur le surdosage de </w:t>
      </w:r>
      <w:del w:id="1623" w:author="Author">
        <w:r>
          <w:rPr>
            <w:lang w:val="fr-FR"/>
          </w:rPr>
          <w:delText xml:space="preserve"> </w:delText>
        </w:r>
      </w:del>
      <w:r>
        <w:rPr>
          <w:lang w:val="fr-FR"/>
        </w:rPr>
        <w:t>tocilizumab sont limitées. Un cas de surdosage accidentel a été rapporté, au cours duquel un patient atteint de myélome multiple a reçu une dose unique de 40 mg/kg par voie intraveineuse. Aucune réaction indésirable n’a été observée.</w:t>
      </w:r>
    </w:p>
    <w:p w14:paraId="3C633E8B" w14:textId="77777777" w:rsidR="007C0C3C" w:rsidRDefault="007C0C3C">
      <w:pPr>
        <w:suppressAutoHyphens/>
        <w:rPr>
          <w:lang w:val="fr-FR"/>
        </w:rPr>
      </w:pPr>
    </w:p>
    <w:p w14:paraId="466341F9" w14:textId="77777777" w:rsidR="007C0C3C" w:rsidRDefault="007C0C3C">
      <w:pPr>
        <w:suppressAutoHyphens/>
        <w:rPr>
          <w:lang w:val="fr-FR"/>
        </w:rPr>
      </w:pPr>
      <w:r>
        <w:rPr>
          <w:lang w:val="fr-FR"/>
        </w:rPr>
        <w:t>Aucune réaction indésirable grave n’a été observée chez des volontaires sains ayant reçu des doses uniques allant jusqu’à 28 mg/kg, bien qu’une neutropénie limitant la dose ait été observée.</w:t>
      </w:r>
    </w:p>
    <w:p w14:paraId="68E6C160" w14:textId="77777777" w:rsidR="007C0C3C" w:rsidRDefault="007C0C3C">
      <w:pPr>
        <w:suppressAutoHyphens/>
        <w:rPr>
          <w:lang w:val="fr-FR"/>
        </w:rPr>
      </w:pPr>
    </w:p>
    <w:p w14:paraId="77956A7F" w14:textId="77777777" w:rsidR="007C0C3C" w:rsidRDefault="007C0C3C">
      <w:pPr>
        <w:suppressAutoHyphens/>
        <w:rPr>
          <w:lang w:val="fr-FR"/>
        </w:rPr>
      </w:pPr>
    </w:p>
    <w:p w14:paraId="3A23762F" w14:textId="77777777" w:rsidR="007C0C3C" w:rsidRDefault="007C0C3C">
      <w:pPr>
        <w:suppressAutoHyphens/>
        <w:ind w:left="567" w:hanging="567"/>
        <w:rPr>
          <w:b/>
          <w:lang w:val="fr-FR"/>
        </w:rPr>
      </w:pPr>
      <w:r>
        <w:rPr>
          <w:b/>
          <w:lang w:val="fr-FR"/>
        </w:rPr>
        <w:t>5.</w:t>
      </w:r>
      <w:r>
        <w:rPr>
          <w:b/>
          <w:lang w:val="fr-FR"/>
        </w:rPr>
        <w:tab/>
        <w:t>PROPRIÉTÉS PHARMACOLOGIQUES</w:t>
      </w:r>
    </w:p>
    <w:p w14:paraId="7D79C036" w14:textId="77777777" w:rsidR="007C0C3C" w:rsidRDefault="007C0C3C">
      <w:pPr>
        <w:suppressAutoHyphens/>
        <w:rPr>
          <w:lang w:val="fr-FR"/>
        </w:rPr>
      </w:pPr>
    </w:p>
    <w:p w14:paraId="42CFE156" w14:textId="77777777" w:rsidR="007C0C3C" w:rsidRDefault="007C0C3C">
      <w:pPr>
        <w:suppressAutoHyphens/>
        <w:ind w:left="567" w:hanging="567"/>
        <w:outlineLvl w:val="0"/>
        <w:rPr>
          <w:b/>
          <w:lang w:val="fr-FR"/>
        </w:rPr>
      </w:pPr>
      <w:r>
        <w:rPr>
          <w:b/>
          <w:lang w:val="fr-FR"/>
        </w:rPr>
        <w:t>5.1</w:t>
      </w:r>
      <w:r>
        <w:rPr>
          <w:b/>
          <w:lang w:val="fr-FR"/>
        </w:rPr>
        <w:tab/>
        <w:t>Propriétés pharmacodynamiques</w:t>
      </w:r>
    </w:p>
    <w:p w14:paraId="3C0474B0" w14:textId="77777777" w:rsidR="007C0C3C" w:rsidRDefault="007C0C3C">
      <w:pPr>
        <w:suppressAutoHyphens/>
        <w:rPr>
          <w:lang w:val="fr-FR"/>
        </w:rPr>
      </w:pPr>
    </w:p>
    <w:p w14:paraId="11FD529E" w14:textId="77777777" w:rsidR="007C0C3C" w:rsidRDefault="007C0C3C">
      <w:pPr>
        <w:suppressAutoHyphens/>
        <w:rPr>
          <w:lang w:val="fr-FR"/>
        </w:rPr>
      </w:pPr>
      <w:r>
        <w:rPr>
          <w:lang w:val="fr-FR"/>
        </w:rPr>
        <w:t xml:space="preserve">Classe pharmacothérapeutique : Immunosuppresseurs, Inhibiteurs d’interleukine ; Code ATC : L04AC07. </w:t>
      </w:r>
    </w:p>
    <w:p w14:paraId="3E57203C" w14:textId="77777777" w:rsidR="007C0C3C" w:rsidRDefault="007C0C3C">
      <w:pPr>
        <w:suppressAutoHyphens/>
        <w:rPr>
          <w:lang w:val="fr-FR"/>
        </w:rPr>
      </w:pPr>
    </w:p>
    <w:p w14:paraId="2F7C776A" w14:textId="77777777" w:rsidR="007C0C3C" w:rsidRDefault="007C0C3C">
      <w:pPr>
        <w:suppressAutoHyphens/>
        <w:rPr>
          <w:u w:val="single"/>
          <w:lang w:val="fr-FR"/>
        </w:rPr>
      </w:pPr>
      <w:r>
        <w:rPr>
          <w:u w:val="single"/>
          <w:lang w:val="fr-FR"/>
        </w:rPr>
        <w:t xml:space="preserve">Mécanisme d’action </w:t>
      </w:r>
    </w:p>
    <w:p w14:paraId="54FDDA46" w14:textId="77777777" w:rsidR="007C0C3C" w:rsidRDefault="007C0C3C">
      <w:pPr>
        <w:suppressAutoHyphens/>
        <w:rPr>
          <w:lang w:val="fr-FR"/>
        </w:rPr>
      </w:pPr>
      <w:r>
        <w:rPr>
          <w:lang w:val="fr-FR"/>
        </w:rPr>
        <w:t>Le tocilizumab se lie de manière spécifique aux récepteurs solubles et membranaires de l’IL-6 (sIL</w:t>
      </w:r>
      <w:r>
        <w:rPr>
          <w:lang w:val="fr-FR"/>
        </w:rPr>
        <w:noBreakHyphen/>
        <w:t>6R et mIL</w:t>
      </w:r>
      <w:r>
        <w:rPr>
          <w:lang w:val="fr-FR"/>
        </w:rPr>
        <w:noBreakHyphen/>
        <w:t xml:space="preserve">6R). Il a été démontré que le tocilizumab inhibe la transmission du signal médié par les récepteurs </w:t>
      </w:r>
      <w:r>
        <w:rPr>
          <w:iCs/>
          <w:lang w:val="fr-FR"/>
        </w:rPr>
        <w:t>sIL</w:t>
      </w:r>
      <w:r>
        <w:rPr>
          <w:iCs/>
          <w:lang w:val="fr-FR"/>
        </w:rPr>
        <w:noBreakHyphen/>
        <w:t xml:space="preserve">6R et </w:t>
      </w:r>
      <w:r>
        <w:rPr>
          <w:lang w:val="fr-FR"/>
        </w:rPr>
        <w:t>mIL</w:t>
      </w:r>
      <w:r>
        <w:rPr>
          <w:lang w:val="fr-FR"/>
        </w:rPr>
        <w:noBreakHyphen/>
        <w:t>6R. L’IL-6 est une cytokine pro-inflammatoire pléiotrope produite par un grand nombre de types cellulaires notamment les lymphocytes T et B, les monocytes et les fibroblastes. L’IL-6 participe à différents processus physiologiques, tels que l’activation des lymphocytes T, l’induction de la sécrétion d’immunoglobulines, l’induction de la synthèse des protéines hépatiques de la phase aiguë de l’inflammation et la stimulation de l’hématopoïèse. Le rôle de l’IL-6 a été mis en évidence dans la pathogenèse d’un certain nombre de maladies, notamment les affections inflammatoires, l’ostéoporose et les néoplasies.</w:t>
      </w:r>
    </w:p>
    <w:p w14:paraId="29AB952F" w14:textId="77777777" w:rsidR="007C0C3C" w:rsidRDefault="007C0C3C">
      <w:pPr>
        <w:numPr>
          <w:ilvl w:val="12"/>
          <w:numId w:val="0"/>
        </w:numPr>
        <w:ind w:right="-2"/>
        <w:rPr>
          <w:b/>
          <w:u w:val="single"/>
          <w:lang w:val="fr-FR"/>
        </w:rPr>
      </w:pPr>
    </w:p>
    <w:p w14:paraId="3686F92D" w14:textId="77777777" w:rsidR="007C0C3C" w:rsidRDefault="007C0C3C">
      <w:pPr>
        <w:keepNext/>
        <w:numPr>
          <w:ilvl w:val="12"/>
          <w:numId w:val="0"/>
        </w:numPr>
        <w:ind w:right="-2"/>
        <w:rPr>
          <w:b/>
          <w:u w:val="single"/>
          <w:lang w:val="fr-FR"/>
        </w:rPr>
      </w:pPr>
      <w:r>
        <w:rPr>
          <w:u w:val="single"/>
          <w:lang w:val="fr-BE"/>
        </w:rPr>
        <w:t>Effets pharmacodynamiques</w:t>
      </w:r>
    </w:p>
    <w:p w14:paraId="731209AA" w14:textId="77777777" w:rsidR="007C0C3C" w:rsidRDefault="007C0C3C">
      <w:pPr>
        <w:rPr>
          <w:lang w:val="fr-FR"/>
        </w:rPr>
      </w:pPr>
      <w:r>
        <w:rPr>
          <w:lang w:val="fr-FR"/>
        </w:rPr>
        <w:t>Au cours des essais cliniques sur tocilizumab</w:t>
      </w:r>
      <w:ins w:id="1624" w:author="Author">
        <w:r>
          <w:rPr>
            <w:lang w:val="fr-FR"/>
          </w:rPr>
          <w:t xml:space="preserve"> dans la PR</w:t>
        </w:r>
      </w:ins>
      <w:r>
        <w:rPr>
          <w:lang w:val="fr-FR"/>
        </w:rPr>
        <w:t>, une diminution rapide de la CRP, de la vitesse de sédimentation, de la concentration sérique de la protéine amyloïde A et du fibrinogène a été observée. En relation avec ses effets sur les marqueurs de la phase aiguë de l’inflammation, le traitement par tocilizumab a été associé à une diminution du nombre de plaquettes en restant dans les valeurs normales. Les augmentations des concentrations en hémoglobine observées s’expliquent par le fait que tocilizumab diminue les effets induits par l’IL-6 sur la production d’hepcidine, et augmente ainsi la disponibilité du fer. Chez les patients traités, la normalisation du taux de CRP a été constatée dès la 2</w:t>
      </w:r>
      <w:r>
        <w:rPr>
          <w:vertAlign w:val="superscript"/>
          <w:lang w:val="fr-FR"/>
        </w:rPr>
        <w:t>ème</w:t>
      </w:r>
      <w:r>
        <w:rPr>
          <w:lang w:val="fr-FR"/>
        </w:rPr>
        <w:t xml:space="preserve"> semaine et maintenue tout au long du traitement.</w:t>
      </w:r>
    </w:p>
    <w:p w14:paraId="1609A231" w14:textId="77777777" w:rsidR="007C0C3C" w:rsidRDefault="007C0C3C">
      <w:pPr>
        <w:rPr>
          <w:lang w:val="fr-FR"/>
        </w:rPr>
      </w:pPr>
    </w:p>
    <w:p w14:paraId="0A9FE6C7" w14:textId="77777777" w:rsidR="007C0C3C" w:rsidRDefault="007C0C3C">
      <w:pPr>
        <w:keepNext/>
        <w:keepLines/>
        <w:rPr>
          <w:lang w:val="fr-FR"/>
        </w:rPr>
      </w:pPr>
      <w:r>
        <w:rPr>
          <w:lang w:val="fr-FR"/>
        </w:rPr>
        <w:t>Au cours de l’</w:t>
      </w:r>
      <w:ins w:id="1625" w:author="Author">
        <w:r>
          <w:rPr>
            <w:lang w:val="fr-FR"/>
          </w:rPr>
          <w:t>essai</w:t>
        </w:r>
      </w:ins>
      <w:del w:id="1626" w:author="Author">
        <w:r>
          <w:rPr>
            <w:lang w:val="fr-FR"/>
          </w:rPr>
          <w:delText>étude</w:delText>
        </w:r>
      </w:del>
      <w:r>
        <w:rPr>
          <w:lang w:val="fr-FR"/>
        </w:rPr>
        <w:t xml:space="preserve"> clinique WA28119 dans l’ACG, des diminutions rapides et similaires de la CRP et de la vitesse de sédimentation (VS) ont été observées parallèlement à de légères augmentations de la concentration corpusculaire moyenne en hémoglobine. Chez les sujets sains ayant reçu du tocilizumab</w:t>
      </w:r>
      <w:del w:id="1627" w:author="Author">
        <w:r>
          <w:rPr>
            <w:lang w:val="fr-FR"/>
          </w:rPr>
          <w:delText xml:space="preserve"> </w:delText>
        </w:r>
      </w:del>
      <w:r>
        <w:rPr>
          <w:lang w:val="fr-FR"/>
        </w:rPr>
        <w:t xml:space="preserve"> à des posologies comprises entre 2 et 28 mg/kg par voie intraveineuse et entre 81 et 162</w:t>
      </w:r>
      <w:ins w:id="1628" w:author="Author">
        <w:r>
          <w:rPr>
            <w:lang w:val="fr-FR"/>
          </w:rPr>
          <w:t> </w:t>
        </w:r>
      </w:ins>
      <w:del w:id="1629" w:author="Author">
        <w:r>
          <w:rPr>
            <w:lang w:val="fr-FR"/>
          </w:rPr>
          <w:delText xml:space="preserve"> </w:delText>
        </w:r>
      </w:del>
      <w:r>
        <w:rPr>
          <w:lang w:val="fr-FR"/>
        </w:rPr>
        <w:t xml:space="preserve">mg par voie sous-cutanée, le nombre absolu de neutrophiles a diminué jusqu’à leur plus bas niveau entre 2 et 5 jours suivant l’administration. Par la suite, ce nombre est revenu à une valeur normale de manière dose-dépendante. </w:t>
      </w:r>
    </w:p>
    <w:p w14:paraId="336523E1" w14:textId="77777777" w:rsidR="007C0C3C" w:rsidRDefault="007C0C3C">
      <w:pPr>
        <w:rPr>
          <w:lang w:val="fr-FR"/>
        </w:rPr>
      </w:pPr>
    </w:p>
    <w:p w14:paraId="4A1E426F" w14:textId="77777777" w:rsidR="007C0C3C" w:rsidRDefault="007C0C3C">
      <w:pPr>
        <w:rPr>
          <w:lang w:val="fr-FR"/>
        </w:rPr>
      </w:pPr>
      <w:r>
        <w:rPr>
          <w:lang w:val="fr-FR"/>
        </w:rPr>
        <w:t xml:space="preserve">Les patients </w:t>
      </w:r>
      <w:ins w:id="1630" w:author="Author">
        <w:r>
          <w:rPr>
            <w:lang w:val="fr-FR"/>
          </w:rPr>
          <w:t xml:space="preserve">atteints de PR et d’ACG </w:t>
        </w:r>
      </w:ins>
      <w:r>
        <w:rPr>
          <w:lang w:val="fr-FR"/>
        </w:rPr>
        <w:t>ont montré une diminution comparable (aux volontaires sains) du nombre absolu de neutrophiles après l’administration de tocilizumab (voir rubrique 4.8).</w:t>
      </w:r>
    </w:p>
    <w:p w14:paraId="05E7720C" w14:textId="77777777" w:rsidR="007C0C3C" w:rsidRDefault="007C0C3C">
      <w:pPr>
        <w:suppressAutoHyphens/>
        <w:rPr>
          <w:szCs w:val="22"/>
          <w:u w:val="single"/>
          <w:lang w:val="fr-FR"/>
        </w:rPr>
      </w:pPr>
    </w:p>
    <w:p w14:paraId="1B0EE20C" w14:textId="77777777" w:rsidR="007C0C3C" w:rsidRDefault="007C0C3C">
      <w:pPr>
        <w:suppressAutoHyphens/>
        <w:rPr>
          <w:ins w:id="1631" w:author="Author"/>
          <w:szCs w:val="22"/>
          <w:u w:val="single"/>
          <w:lang w:val="fr-FR"/>
        </w:rPr>
      </w:pPr>
      <w:ins w:id="1632" w:author="Author">
        <w:r>
          <w:rPr>
            <w:szCs w:val="22"/>
            <w:u w:val="single"/>
            <w:lang w:val="fr-FR"/>
          </w:rPr>
          <w:t>V</w:t>
        </w:r>
      </w:ins>
      <w:del w:id="1633" w:author="Author">
        <w:r>
          <w:rPr>
            <w:u w:val="single"/>
            <w:lang w:val="fr-FR"/>
          </w:rPr>
          <w:delText>PR</w:delText>
        </w:r>
        <w:r>
          <w:rPr>
            <w:szCs w:val="22"/>
            <w:u w:val="single"/>
            <w:lang w:val="fr-FR"/>
          </w:rPr>
          <w:delText xml:space="preserve"> (v</w:delText>
        </w:r>
      </w:del>
      <w:r>
        <w:rPr>
          <w:szCs w:val="22"/>
          <w:u w:val="single"/>
          <w:lang w:val="fr-FR"/>
        </w:rPr>
        <w:t>oie sous-cutanée</w:t>
      </w:r>
      <w:del w:id="1634" w:author="Author">
        <w:r>
          <w:rPr>
            <w:szCs w:val="22"/>
            <w:u w:val="single"/>
            <w:lang w:val="fr-FR"/>
          </w:rPr>
          <w:delText>)</w:delText>
        </w:r>
      </w:del>
    </w:p>
    <w:p w14:paraId="250295DE" w14:textId="77777777" w:rsidR="007C0C3C" w:rsidRDefault="007C0C3C">
      <w:pPr>
        <w:suppressAutoHyphens/>
        <w:rPr>
          <w:ins w:id="1635" w:author="Author"/>
          <w:i/>
          <w:iCs/>
          <w:szCs w:val="22"/>
          <w:lang w:val="fr-FR"/>
        </w:rPr>
      </w:pPr>
      <w:ins w:id="1636" w:author="Author">
        <w:r>
          <w:rPr>
            <w:i/>
            <w:iCs/>
            <w:szCs w:val="22"/>
            <w:lang w:val="fr-FR"/>
            <w:rPrChange w:id="1637" w:author="Author">
              <w:rPr>
                <w:szCs w:val="22"/>
                <w:u w:val="single"/>
                <w:lang w:val="fr-FR"/>
              </w:rPr>
            </w:rPrChange>
          </w:rPr>
          <w:t>Patients atteints de PR</w:t>
        </w:r>
      </w:ins>
    </w:p>
    <w:p w14:paraId="6F3C1F44" w14:textId="77777777" w:rsidR="007C0C3C" w:rsidRDefault="007C0C3C">
      <w:pPr>
        <w:suppressAutoHyphens/>
        <w:rPr>
          <w:i/>
          <w:iCs/>
          <w:szCs w:val="22"/>
          <w:lang w:val="fr-FR"/>
          <w:rPrChange w:id="1638" w:author="Author">
            <w:rPr>
              <w:szCs w:val="22"/>
              <w:u w:val="single"/>
              <w:lang w:val="fr-FR"/>
            </w:rPr>
          </w:rPrChange>
        </w:rPr>
      </w:pPr>
    </w:p>
    <w:p w14:paraId="708867B1" w14:textId="77777777" w:rsidR="007C0C3C" w:rsidRDefault="007C0C3C">
      <w:pPr>
        <w:keepNext/>
        <w:keepLines/>
        <w:numPr>
          <w:ilvl w:val="12"/>
          <w:numId w:val="0"/>
        </w:numPr>
        <w:rPr>
          <w:iCs/>
          <w:szCs w:val="22"/>
          <w:u w:val="single"/>
          <w:lang w:val="fr-FR"/>
          <w:rPrChange w:id="1639" w:author="Author">
            <w:rPr>
              <w:i/>
              <w:szCs w:val="22"/>
              <w:lang w:val="fr-FR"/>
            </w:rPr>
          </w:rPrChange>
        </w:rPr>
      </w:pPr>
      <w:r>
        <w:rPr>
          <w:iCs/>
          <w:szCs w:val="22"/>
          <w:u w:val="single"/>
          <w:lang w:val="fr-FR"/>
          <w:rPrChange w:id="1640" w:author="Author">
            <w:rPr>
              <w:i/>
              <w:szCs w:val="22"/>
              <w:lang w:val="fr-FR"/>
            </w:rPr>
          </w:rPrChange>
        </w:rPr>
        <w:t>Efficacité clinique</w:t>
      </w:r>
    </w:p>
    <w:p w14:paraId="3BFED209" w14:textId="77777777" w:rsidR="007C0C3C" w:rsidRDefault="007C0C3C">
      <w:pPr>
        <w:keepNext/>
        <w:keepLines/>
        <w:numPr>
          <w:ilvl w:val="12"/>
          <w:numId w:val="0"/>
        </w:numPr>
        <w:rPr>
          <w:del w:id="1641" w:author="Author"/>
          <w:i/>
          <w:szCs w:val="22"/>
          <w:lang w:val="fr-FR"/>
        </w:rPr>
      </w:pPr>
    </w:p>
    <w:p w14:paraId="39CC69ED" w14:textId="77777777" w:rsidR="007C0C3C" w:rsidRDefault="007C0C3C">
      <w:pPr>
        <w:rPr>
          <w:lang w:val="fr-FR"/>
        </w:rPr>
      </w:pPr>
      <w:r>
        <w:rPr>
          <w:lang w:val="fr-FR"/>
        </w:rPr>
        <w:t>L'efficacité de tocilizumab par voie sous-cutanée sur l’amélioration des signes et des symptômes de la PR et sur la réponse radiographique a été évaluée au cours de deux essais multicentriques, contrôlés, randomisés, en double aveugle. L'</w:t>
      </w:r>
      <w:ins w:id="1642" w:author="Author">
        <w:r>
          <w:rPr>
            <w:lang w:val="fr-FR"/>
          </w:rPr>
          <w:t>essai</w:t>
        </w:r>
      </w:ins>
      <w:del w:id="1643" w:author="Author">
        <w:r>
          <w:rPr>
            <w:lang w:val="fr-FR"/>
          </w:rPr>
          <w:delText>étude</w:delText>
        </w:r>
      </w:del>
      <w:r>
        <w:rPr>
          <w:lang w:val="fr-FR"/>
        </w:rPr>
        <w:t xml:space="preserve"> I (SC-I) a inclus des patients âgés de plus de 18 ans présentant une PR active, modérée à sévère, diagnostiquée selon les critères ACR, et qui présentaient au moins quatre articulations douloureuses et quatre articulations gonflées à l'inclusion. Tous les patients recevaient un ou plusieurs traitements de fond conventionnels (DMARDs) non biologiques. L'étude II (SC-II) a inclus des patients âgés de plus de 18 ans présentant une PR active, modérée à sévère, diagnostiquée selon les critères de réponse ACR, et qui présentaient au moins huit articulations douloureuses et six articulations gonflées à l'inclusion.</w:t>
      </w:r>
    </w:p>
    <w:p w14:paraId="72088DF3" w14:textId="77777777" w:rsidR="007C0C3C" w:rsidRDefault="007C0C3C">
      <w:pPr>
        <w:rPr>
          <w:highlight w:val="yellow"/>
          <w:lang w:val="fr-FR"/>
        </w:rPr>
      </w:pPr>
    </w:p>
    <w:p w14:paraId="4D3A8FD9" w14:textId="77777777" w:rsidR="007C0C3C" w:rsidRDefault="007C0C3C">
      <w:pPr>
        <w:rPr>
          <w:lang w:val="fr-FR"/>
        </w:rPr>
      </w:pPr>
      <w:r>
        <w:rPr>
          <w:lang w:val="fr-FR"/>
        </w:rPr>
        <w:t>Le passage de 8</w:t>
      </w:r>
      <w:ins w:id="1644" w:author="Author">
        <w:r>
          <w:rPr>
            <w:lang w:val="fr-FR"/>
          </w:rPr>
          <w:t> </w:t>
        </w:r>
      </w:ins>
      <w:del w:id="1645" w:author="Author">
        <w:r>
          <w:rPr>
            <w:lang w:val="fr-FR"/>
          </w:rPr>
          <w:delText xml:space="preserve"> </w:delText>
        </w:r>
      </w:del>
      <w:r>
        <w:rPr>
          <w:lang w:val="fr-FR"/>
        </w:rPr>
        <w:t>mg/kg par voie intraveineuse toutes les quatre semaines à 162</w:t>
      </w:r>
      <w:ins w:id="1646" w:author="Author">
        <w:r>
          <w:rPr>
            <w:lang w:val="fr-FR"/>
          </w:rPr>
          <w:t> </w:t>
        </w:r>
      </w:ins>
      <w:del w:id="1647" w:author="Author">
        <w:r>
          <w:rPr>
            <w:lang w:val="fr-FR"/>
          </w:rPr>
          <w:delText xml:space="preserve"> </w:delText>
        </w:r>
      </w:del>
      <w:r>
        <w:rPr>
          <w:lang w:val="fr-FR"/>
        </w:rPr>
        <w:t xml:space="preserve">mg par voie sous-cutanée une fois par semaine modifiera l'exposition au traitement. L’importance de l'exposition varie </w:t>
      </w:r>
      <w:r>
        <w:rPr>
          <w:lang w:val="fr-FR"/>
        </w:rPr>
        <w:lastRenderedPageBreak/>
        <w:t>selon le poids corporel du patient (augmentée chez les patients plus légers et diminuée chez les patients plus lourds), mais l'évolution clinique est cohérente avec celle observée chez les patients traités par voie intraveineuse.</w:t>
      </w:r>
    </w:p>
    <w:p w14:paraId="5AAD5950" w14:textId="77777777" w:rsidR="007C0C3C" w:rsidRDefault="007C0C3C">
      <w:pPr>
        <w:numPr>
          <w:ilvl w:val="12"/>
          <w:numId w:val="0"/>
        </w:numPr>
        <w:ind w:right="-2"/>
        <w:rPr>
          <w:lang w:val="fr-FR"/>
        </w:rPr>
      </w:pPr>
    </w:p>
    <w:p w14:paraId="474837F7" w14:textId="77777777" w:rsidR="007C0C3C" w:rsidRDefault="007C0C3C">
      <w:pPr>
        <w:numPr>
          <w:ilvl w:val="12"/>
          <w:numId w:val="0"/>
        </w:numPr>
        <w:ind w:right="-2"/>
        <w:rPr>
          <w:i/>
          <w:u w:val="single"/>
          <w:lang w:val="fr-FR"/>
        </w:rPr>
      </w:pPr>
      <w:r>
        <w:rPr>
          <w:i/>
          <w:szCs w:val="22"/>
          <w:u w:val="single"/>
          <w:lang w:val="fr-FR"/>
        </w:rPr>
        <w:t>Réponse clinique</w:t>
      </w:r>
    </w:p>
    <w:p w14:paraId="3897D9C5" w14:textId="77777777" w:rsidR="007C0C3C" w:rsidRDefault="007C0C3C">
      <w:pPr>
        <w:numPr>
          <w:ilvl w:val="12"/>
          <w:numId w:val="0"/>
        </w:numPr>
        <w:ind w:right="-2"/>
        <w:rPr>
          <w:lang w:val="fr-FR"/>
        </w:rPr>
      </w:pPr>
      <w:r>
        <w:rPr>
          <w:lang w:val="fr-FR"/>
        </w:rPr>
        <w:t>L'</w:t>
      </w:r>
      <w:ins w:id="1648" w:author="Author">
        <w:r>
          <w:rPr>
            <w:lang w:val="fr-FR"/>
          </w:rPr>
          <w:t>essai</w:t>
        </w:r>
      </w:ins>
      <w:del w:id="1649" w:author="Author">
        <w:r>
          <w:rPr>
            <w:lang w:val="fr-FR"/>
          </w:rPr>
          <w:delText>étude</w:delText>
        </w:r>
      </w:del>
      <w:r>
        <w:rPr>
          <w:lang w:val="fr-FR"/>
        </w:rPr>
        <w:t xml:space="preserve"> SC-I a évalué des patients avec une PR active, modérée à sévère, ayant présenté une réponse clinique inadéquate à leur traitement, comprenant un ou plusieurs DMARDs ; 20</w:t>
      </w:r>
      <w:ins w:id="1650" w:author="Author">
        <w:r>
          <w:rPr>
            <w:lang w:val="fr-FR"/>
          </w:rPr>
          <w:t> </w:t>
        </w:r>
      </w:ins>
      <w:r>
        <w:rPr>
          <w:lang w:val="fr-FR"/>
        </w:rPr>
        <w:t>% des patients inclus présentaient une réponse inadéquate à au moins un anti-TNF. Dans l'</w:t>
      </w:r>
      <w:ins w:id="1651" w:author="Author">
        <w:r>
          <w:rPr>
            <w:lang w:val="fr-FR"/>
          </w:rPr>
          <w:t>essai</w:t>
        </w:r>
      </w:ins>
      <w:del w:id="1652" w:author="Author">
        <w:r>
          <w:rPr>
            <w:lang w:val="fr-FR"/>
          </w:rPr>
          <w:delText>étude</w:delText>
        </w:r>
      </w:del>
      <w:r>
        <w:rPr>
          <w:lang w:val="fr-FR"/>
        </w:rPr>
        <w:t xml:space="preserve"> SC-I, 1</w:t>
      </w:r>
      <w:ins w:id="1653" w:author="Author">
        <w:r>
          <w:rPr>
            <w:lang w:val="fr-FR"/>
          </w:rPr>
          <w:t> </w:t>
        </w:r>
      </w:ins>
      <w:r>
        <w:rPr>
          <w:lang w:val="fr-FR"/>
        </w:rPr>
        <w:t>262 patients ont été randomisés selon un rapport de 1:1 pour recevoir tocilizumab 162 mg une fois par semaine par voie sous-cutanée ou tocilizumab 8 mg/kg toutes les quatre semaines par voie intraveineuse en association avec un ou plusieurs traitements de fond conventionnels non biologiques (DMARDs). Le critère de jugement principal de l'</w:t>
      </w:r>
      <w:ins w:id="1654" w:author="Author">
        <w:r>
          <w:rPr>
            <w:lang w:val="fr-FR"/>
          </w:rPr>
          <w:t>essai</w:t>
        </w:r>
      </w:ins>
      <w:del w:id="1655" w:author="Author">
        <w:r>
          <w:rPr>
            <w:lang w:val="fr-FR"/>
          </w:rPr>
          <w:delText>étude</w:delText>
        </w:r>
      </w:del>
      <w:r>
        <w:rPr>
          <w:lang w:val="fr-FR"/>
        </w:rPr>
        <w:t xml:space="preserve"> était la différence de proportion de patients ayant atteint une réponse ACR20 à la semaine 24. Les résultats de l'</w:t>
      </w:r>
      <w:ins w:id="1656" w:author="Author">
        <w:r>
          <w:rPr>
            <w:lang w:val="fr-FR"/>
          </w:rPr>
          <w:t>essai</w:t>
        </w:r>
      </w:ins>
      <w:del w:id="1657" w:author="Author">
        <w:r>
          <w:rPr>
            <w:lang w:val="fr-FR"/>
          </w:rPr>
          <w:delText>étude</w:delText>
        </w:r>
      </w:del>
      <w:r>
        <w:rPr>
          <w:lang w:val="fr-FR"/>
        </w:rPr>
        <w:t xml:space="preserve"> SC-I sont présentés dans le Tableau 2.</w:t>
      </w:r>
    </w:p>
    <w:p w14:paraId="348A28A5" w14:textId="77777777" w:rsidR="007C0C3C" w:rsidRDefault="007C0C3C">
      <w:pPr>
        <w:spacing w:line="280" w:lineRule="atLeast"/>
        <w:jc w:val="both"/>
        <w:rPr>
          <w:szCs w:val="22"/>
          <w:lang w:val="fr-FR"/>
        </w:rPr>
      </w:pPr>
    </w:p>
    <w:p w14:paraId="3345FFC2" w14:textId="77777777" w:rsidR="007C0C3C" w:rsidRDefault="007C0C3C">
      <w:pPr>
        <w:keepNext/>
        <w:keepLines/>
        <w:numPr>
          <w:ilvl w:val="12"/>
          <w:numId w:val="0"/>
        </w:numPr>
        <w:ind w:right="-2"/>
        <w:rPr>
          <w:bCs/>
          <w:i/>
          <w:lang w:val="fr-FR"/>
        </w:rPr>
      </w:pPr>
      <w:r>
        <w:rPr>
          <w:bCs/>
          <w:i/>
          <w:lang w:val="fr-FR"/>
        </w:rPr>
        <w:t>Tableau 2. Réponses ACR dans l'</w:t>
      </w:r>
      <w:ins w:id="1658" w:author="Author">
        <w:r>
          <w:rPr>
            <w:bCs/>
            <w:i/>
            <w:lang w:val="fr-FR"/>
          </w:rPr>
          <w:t>essai</w:t>
        </w:r>
      </w:ins>
      <w:del w:id="1659" w:author="Author">
        <w:r>
          <w:rPr>
            <w:bCs/>
            <w:i/>
            <w:lang w:val="fr-FR"/>
          </w:rPr>
          <w:delText>étude</w:delText>
        </w:r>
      </w:del>
      <w:r>
        <w:rPr>
          <w:bCs/>
          <w:i/>
          <w:lang w:val="fr-FR"/>
        </w:rPr>
        <w:t xml:space="preserve"> SC-I (% de patients) à la semaine 24</w:t>
      </w:r>
    </w:p>
    <w:p w14:paraId="1F7189B3" w14:textId="77777777" w:rsidR="007C0C3C" w:rsidRDefault="007C0C3C">
      <w:pPr>
        <w:keepNext/>
        <w:keepLines/>
        <w:numPr>
          <w:ilvl w:val="12"/>
          <w:numId w:val="0"/>
        </w:numPr>
        <w:ind w:right="-2"/>
        <w:rPr>
          <w:i/>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2410"/>
        <w:gridCol w:w="2977"/>
      </w:tblGrid>
      <w:tr w:rsidR="007C0C3C" w14:paraId="1FC3D0FA" w14:textId="77777777">
        <w:tc>
          <w:tcPr>
            <w:tcW w:w="2943" w:type="dxa"/>
          </w:tcPr>
          <w:p w14:paraId="61BC51CC" w14:textId="77777777" w:rsidR="007C0C3C" w:rsidRDefault="007C0C3C">
            <w:pPr>
              <w:keepNext/>
              <w:keepLines/>
              <w:spacing w:line="280" w:lineRule="atLeast"/>
              <w:rPr>
                <w:sz w:val="20"/>
                <w:lang w:val="fr-FR" w:eastAsia="de-DE"/>
              </w:rPr>
            </w:pPr>
          </w:p>
        </w:tc>
        <w:tc>
          <w:tcPr>
            <w:tcW w:w="5387" w:type="dxa"/>
            <w:gridSpan w:val="2"/>
          </w:tcPr>
          <w:p w14:paraId="109ADAAD" w14:textId="77777777" w:rsidR="007C0C3C" w:rsidRDefault="007C0C3C">
            <w:pPr>
              <w:keepNext/>
              <w:keepLines/>
              <w:spacing w:line="280" w:lineRule="atLeast"/>
              <w:jc w:val="center"/>
              <w:rPr>
                <w:sz w:val="20"/>
                <w:lang w:val="fr-FR" w:eastAsia="de-DE"/>
              </w:rPr>
            </w:pPr>
            <w:r>
              <w:rPr>
                <w:sz w:val="20"/>
                <w:lang w:val="fr-FR" w:eastAsia="de-DE"/>
              </w:rPr>
              <w:t>SC-I</w:t>
            </w:r>
            <w:r>
              <w:rPr>
                <w:sz w:val="20"/>
                <w:vertAlign w:val="superscript"/>
                <w:lang w:val="fr-FR" w:eastAsia="de-DE"/>
              </w:rPr>
              <w:t>a</w:t>
            </w:r>
          </w:p>
        </w:tc>
      </w:tr>
      <w:tr w:rsidR="007C0C3C" w14:paraId="01B1186C" w14:textId="77777777">
        <w:tc>
          <w:tcPr>
            <w:tcW w:w="2943" w:type="dxa"/>
          </w:tcPr>
          <w:p w14:paraId="3634CE27" w14:textId="77777777" w:rsidR="007C0C3C" w:rsidRDefault="007C0C3C">
            <w:pPr>
              <w:keepNext/>
              <w:keepLines/>
              <w:tabs>
                <w:tab w:val="left" w:pos="3422"/>
              </w:tabs>
              <w:spacing w:line="220" w:lineRule="exact"/>
              <w:rPr>
                <w:sz w:val="20"/>
                <w:lang w:val="fr-FR" w:eastAsia="de-DE"/>
              </w:rPr>
            </w:pPr>
          </w:p>
        </w:tc>
        <w:tc>
          <w:tcPr>
            <w:tcW w:w="2410" w:type="dxa"/>
          </w:tcPr>
          <w:p w14:paraId="22D58503" w14:textId="77777777" w:rsidR="007C0C3C" w:rsidRDefault="007C0C3C">
            <w:pPr>
              <w:keepNext/>
              <w:keepLines/>
              <w:tabs>
                <w:tab w:val="left" w:pos="3422"/>
              </w:tabs>
              <w:spacing w:line="220" w:lineRule="exact"/>
              <w:jc w:val="center"/>
              <w:rPr>
                <w:sz w:val="20"/>
                <w:lang w:val="fr-FR" w:eastAsia="de-DE"/>
              </w:rPr>
            </w:pPr>
            <w:r>
              <w:rPr>
                <w:sz w:val="20"/>
                <w:lang w:val="fr-FR" w:eastAsia="de-DE"/>
              </w:rPr>
              <w:t>TCZ SC 162</w:t>
            </w:r>
            <w:ins w:id="1660" w:author="Author">
              <w:r>
                <w:rPr>
                  <w:sz w:val="20"/>
                  <w:lang w:val="fr-FR" w:eastAsia="de-DE"/>
                </w:rPr>
                <w:t> </w:t>
              </w:r>
            </w:ins>
            <w:del w:id="1661" w:author="Author">
              <w:r>
                <w:rPr>
                  <w:sz w:val="20"/>
                  <w:lang w:val="fr-FR" w:eastAsia="de-DE"/>
                </w:rPr>
                <w:delText xml:space="preserve"> </w:delText>
              </w:r>
            </w:del>
            <w:r>
              <w:rPr>
                <w:sz w:val="20"/>
                <w:lang w:val="fr-FR" w:eastAsia="de-DE"/>
              </w:rPr>
              <w:t>mg</w:t>
            </w:r>
          </w:p>
          <w:p w14:paraId="745C8B92" w14:textId="77777777" w:rsidR="007C0C3C" w:rsidRDefault="007C0C3C">
            <w:pPr>
              <w:keepNext/>
              <w:keepLines/>
              <w:tabs>
                <w:tab w:val="left" w:pos="3422"/>
              </w:tabs>
              <w:spacing w:line="220" w:lineRule="exact"/>
              <w:jc w:val="center"/>
              <w:rPr>
                <w:sz w:val="20"/>
                <w:lang w:val="fr-FR" w:eastAsia="de-DE"/>
              </w:rPr>
            </w:pPr>
            <w:r>
              <w:rPr>
                <w:sz w:val="20"/>
                <w:lang w:val="fr-FR" w:eastAsia="de-DE"/>
              </w:rPr>
              <w:t>1 fois / semaine</w:t>
            </w:r>
          </w:p>
          <w:p w14:paraId="1D6344D2" w14:textId="77777777" w:rsidR="007C0C3C" w:rsidRDefault="007C0C3C">
            <w:pPr>
              <w:keepNext/>
              <w:keepLines/>
              <w:tabs>
                <w:tab w:val="left" w:pos="3422"/>
              </w:tabs>
              <w:spacing w:line="220" w:lineRule="exact"/>
              <w:jc w:val="center"/>
              <w:rPr>
                <w:sz w:val="20"/>
                <w:lang w:val="fr-FR" w:eastAsia="de-DE"/>
              </w:rPr>
            </w:pPr>
            <w:r>
              <w:rPr>
                <w:sz w:val="20"/>
                <w:lang w:val="fr-FR" w:eastAsia="de-DE"/>
              </w:rPr>
              <w:t>+ DMARD</w:t>
            </w:r>
          </w:p>
          <w:p w14:paraId="0453EB9C" w14:textId="77777777" w:rsidR="007C0C3C" w:rsidRDefault="007C0C3C">
            <w:pPr>
              <w:keepNext/>
              <w:keepLines/>
              <w:tabs>
                <w:tab w:val="left" w:pos="3422"/>
              </w:tabs>
              <w:spacing w:line="220" w:lineRule="exact"/>
              <w:jc w:val="center"/>
              <w:rPr>
                <w:sz w:val="20"/>
                <w:lang w:val="fr-FR" w:eastAsia="de-DE"/>
              </w:rPr>
            </w:pPr>
            <w:ins w:id="1662" w:author="Author">
              <w:r>
                <w:rPr>
                  <w:sz w:val="20"/>
                  <w:lang w:val="en-GB"/>
                  <w:rPrChange w:id="1663" w:author="Author">
                    <w:rPr>
                      <w:szCs w:val="22"/>
                      <w:lang w:val="en-GB"/>
                    </w:rPr>
                  </w:rPrChange>
                </w:rPr>
                <w:t>n = </w:t>
              </w:r>
            </w:ins>
            <w:del w:id="1664" w:author="Author">
              <w:r>
                <w:rPr>
                  <w:sz w:val="20"/>
                  <w:lang w:val="fr-FR" w:eastAsia="de-DE"/>
                </w:rPr>
                <w:delText xml:space="preserve">N = </w:delText>
              </w:r>
            </w:del>
            <w:r>
              <w:rPr>
                <w:sz w:val="20"/>
                <w:lang w:val="fr-FR" w:eastAsia="de-DE"/>
              </w:rPr>
              <w:t>558</w:t>
            </w:r>
          </w:p>
        </w:tc>
        <w:tc>
          <w:tcPr>
            <w:tcW w:w="2977" w:type="dxa"/>
          </w:tcPr>
          <w:p w14:paraId="22825F72" w14:textId="77777777" w:rsidR="007C0C3C" w:rsidRDefault="007C0C3C">
            <w:pPr>
              <w:keepNext/>
              <w:keepLines/>
              <w:tabs>
                <w:tab w:val="left" w:pos="3422"/>
              </w:tabs>
              <w:spacing w:line="220" w:lineRule="exact"/>
              <w:jc w:val="center"/>
              <w:rPr>
                <w:sz w:val="20"/>
                <w:lang w:val="fr-FR" w:eastAsia="de-DE"/>
              </w:rPr>
            </w:pPr>
            <w:r>
              <w:rPr>
                <w:sz w:val="20"/>
                <w:lang w:val="fr-FR" w:eastAsia="de-DE"/>
              </w:rPr>
              <w:t>TCZ IV 8</w:t>
            </w:r>
            <w:ins w:id="1665" w:author="Author">
              <w:r>
                <w:rPr>
                  <w:sz w:val="20"/>
                  <w:lang w:val="fr-FR" w:eastAsia="de-DE"/>
                </w:rPr>
                <w:t> </w:t>
              </w:r>
            </w:ins>
            <w:del w:id="1666" w:author="Author">
              <w:r>
                <w:rPr>
                  <w:sz w:val="20"/>
                  <w:lang w:val="fr-FR" w:eastAsia="de-DE"/>
                </w:rPr>
                <w:delText xml:space="preserve"> </w:delText>
              </w:r>
            </w:del>
            <w:r>
              <w:rPr>
                <w:sz w:val="20"/>
                <w:lang w:val="fr-FR" w:eastAsia="de-DE"/>
              </w:rPr>
              <w:t>mg/kg</w:t>
            </w:r>
          </w:p>
          <w:p w14:paraId="7E944C7C" w14:textId="77777777" w:rsidR="007C0C3C" w:rsidRDefault="007C0C3C">
            <w:pPr>
              <w:keepNext/>
              <w:keepLines/>
              <w:tabs>
                <w:tab w:val="left" w:pos="3422"/>
              </w:tabs>
              <w:spacing w:line="220" w:lineRule="exact"/>
              <w:jc w:val="center"/>
              <w:rPr>
                <w:sz w:val="20"/>
                <w:lang w:val="fr-FR" w:eastAsia="de-DE"/>
              </w:rPr>
            </w:pPr>
            <w:r>
              <w:rPr>
                <w:sz w:val="20"/>
                <w:lang w:val="fr-FR" w:eastAsia="de-DE"/>
              </w:rPr>
              <w:t>1 fois / 4 semaines</w:t>
            </w:r>
          </w:p>
          <w:p w14:paraId="1A473A78" w14:textId="77777777" w:rsidR="007C0C3C" w:rsidRDefault="007C0C3C">
            <w:pPr>
              <w:keepNext/>
              <w:keepLines/>
              <w:tabs>
                <w:tab w:val="left" w:pos="3422"/>
              </w:tabs>
              <w:spacing w:line="220" w:lineRule="exact"/>
              <w:jc w:val="center"/>
              <w:rPr>
                <w:sz w:val="20"/>
                <w:lang w:val="de-DE" w:eastAsia="de-DE"/>
              </w:rPr>
            </w:pPr>
            <w:r>
              <w:rPr>
                <w:sz w:val="20"/>
                <w:lang w:val="de-DE" w:eastAsia="de-DE"/>
              </w:rPr>
              <w:t>+ DMARD</w:t>
            </w:r>
          </w:p>
          <w:p w14:paraId="399AC62A" w14:textId="77777777" w:rsidR="007C0C3C" w:rsidRDefault="007C0C3C">
            <w:pPr>
              <w:keepNext/>
              <w:keepLines/>
              <w:tabs>
                <w:tab w:val="left" w:pos="3422"/>
              </w:tabs>
              <w:spacing w:line="220" w:lineRule="exact"/>
              <w:jc w:val="center"/>
              <w:rPr>
                <w:sz w:val="20"/>
                <w:lang w:val="de-DE" w:eastAsia="de-DE"/>
              </w:rPr>
            </w:pPr>
            <w:ins w:id="1667" w:author="Author">
              <w:r>
                <w:rPr>
                  <w:sz w:val="20"/>
                  <w:lang w:val="en-GB"/>
                  <w:rPrChange w:id="1668" w:author="Author">
                    <w:rPr>
                      <w:szCs w:val="22"/>
                      <w:lang w:val="en-GB"/>
                    </w:rPr>
                  </w:rPrChange>
                </w:rPr>
                <w:t>n = </w:t>
              </w:r>
            </w:ins>
            <w:del w:id="1669" w:author="Author">
              <w:r>
                <w:rPr>
                  <w:sz w:val="20"/>
                  <w:lang w:val="de-DE" w:eastAsia="de-DE"/>
                </w:rPr>
                <w:delText xml:space="preserve">N = </w:delText>
              </w:r>
            </w:del>
            <w:r>
              <w:rPr>
                <w:sz w:val="20"/>
                <w:lang w:val="de-DE" w:eastAsia="de-DE"/>
              </w:rPr>
              <w:t>537</w:t>
            </w:r>
          </w:p>
        </w:tc>
      </w:tr>
      <w:tr w:rsidR="007C0C3C" w14:paraId="6241FA99" w14:textId="77777777">
        <w:tc>
          <w:tcPr>
            <w:tcW w:w="2943" w:type="dxa"/>
          </w:tcPr>
          <w:p w14:paraId="02028E93" w14:textId="77777777" w:rsidR="007C0C3C" w:rsidRDefault="007C0C3C">
            <w:pPr>
              <w:keepNext/>
              <w:keepLines/>
              <w:tabs>
                <w:tab w:val="left" w:pos="3422"/>
              </w:tabs>
              <w:spacing w:line="280" w:lineRule="atLeast"/>
              <w:jc w:val="right"/>
              <w:rPr>
                <w:sz w:val="20"/>
                <w:lang w:val="fr-FR" w:eastAsia="de-DE"/>
              </w:rPr>
            </w:pPr>
            <w:r>
              <w:rPr>
                <w:sz w:val="20"/>
                <w:lang w:val="fr-FR" w:eastAsia="de-DE"/>
              </w:rPr>
              <w:t>ACR20 à la semaine 24</w:t>
            </w:r>
          </w:p>
        </w:tc>
        <w:tc>
          <w:tcPr>
            <w:tcW w:w="2410" w:type="dxa"/>
          </w:tcPr>
          <w:p w14:paraId="37245EBE" w14:textId="77777777" w:rsidR="007C0C3C" w:rsidRDefault="007C0C3C">
            <w:pPr>
              <w:keepNext/>
              <w:keepLines/>
              <w:tabs>
                <w:tab w:val="left" w:pos="3422"/>
              </w:tabs>
              <w:spacing w:line="280" w:lineRule="atLeast"/>
              <w:jc w:val="center"/>
              <w:rPr>
                <w:sz w:val="20"/>
                <w:lang w:val="fr-FR" w:eastAsia="de-DE"/>
              </w:rPr>
            </w:pPr>
            <w:r>
              <w:rPr>
                <w:sz w:val="20"/>
                <w:lang w:val="fr-FR" w:eastAsia="de-DE"/>
              </w:rPr>
              <w:t>69,4</w:t>
            </w:r>
            <w:ins w:id="1670" w:author="Author">
              <w:r>
                <w:rPr>
                  <w:sz w:val="20"/>
                  <w:lang w:val="fr-FR" w:eastAsia="de-DE"/>
                </w:rPr>
                <w:t> </w:t>
              </w:r>
            </w:ins>
            <w:del w:id="1671" w:author="Author">
              <w:r>
                <w:rPr>
                  <w:sz w:val="20"/>
                  <w:lang w:val="fr-FR" w:eastAsia="de-DE"/>
                </w:rPr>
                <w:delText xml:space="preserve"> </w:delText>
              </w:r>
            </w:del>
            <w:r>
              <w:rPr>
                <w:sz w:val="20"/>
                <w:lang w:val="fr-FR" w:eastAsia="de-DE"/>
              </w:rPr>
              <w:t>%</w:t>
            </w:r>
          </w:p>
        </w:tc>
        <w:tc>
          <w:tcPr>
            <w:tcW w:w="2977" w:type="dxa"/>
          </w:tcPr>
          <w:p w14:paraId="0953787D" w14:textId="77777777" w:rsidR="007C0C3C" w:rsidRDefault="007C0C3C">
            <w:pPr>
              <w:keepNext/>
              <w:keepLines/>
              <w:tabs>
                <w:tab w:val="left" w:pos="3422"/>
              </w:tabs>
              <w:spacing w:line="280" w:lineRule="atLeast"/>
              <w:jc w:val="center"/>
              <w:rPr>
                <w:sz w:val="20"/>
                <w:lang w:val="fr-FR" w:eastAsia="de-DE"/>
              </w:rPr>
            </w:pPr>
            <w:r>
              <w:rPr>
                <w:sz w:val="20"/>
                <w:lang w:val="fr-FR" w:eastAsia="de-DE"/>
              </w:rPr>
              <w:t>73,4</w:t>
            </w:r>
            <w:ins w:id="1672" w:author="Author">
              <w:r>
                <w:rPr>
                  <w:sz w:val="20"/>
                  <w:lang w:val="fr-FR" w:eastAsia="de-DE"/>
                </w:rPr>
                <w:t> </w:t>
              </w:r>
            </w:ins>
            <w:r>
              <w:rPr>
                <w:sz w:val="20"/>
                <w:lang w:val="fr-FR" w:eastAsia="de-DE"/>
              </w:rPr>
              <w:t>%</w:t>
            </w:r>
          </w:p>
        </w:tc>
      </w:tr>
      <w:tr w:rsidR="007C0C3C" w14:paraId="0B0E54C9" w14:textId="77777777">
        <w:tc>
          <w:tcPr>
            <w:tcW w:w="2943" w:type="dxa"/>
          </w:tcPr>
          <w:p w14:paraId="18379959" w14:textId="77777777" w:rsidR="007C0C3C" w:rsidRDefault="007C0C3C">
            <w:pPr>
              <w:keepNext/>
              <w:keepLines/>
              <w:tabs>
                <w:tab w:val="left" w:pos="3422"/>
              </w:tabs>
              <w:spacing w:line="280" w:lineRule="atLeast"/>
              <w:jc w:val="right"/>
              <w:rPr>
                <w:sz w:val="20"/>
                <w:lang w:val="fr-FR" w:eastAsia="de-DE"/>
              </w:rPr>
            </w:pPr>
            <w:r>
              <w:rPr>
                <w:sz w:val="20"/>
                <w:lang w:val="fr-FR" w:eastAsia="de-DE"/>
              </w:rPr>
              <w:t>Différence pondérée (IC à 95 %)</w:t>
            </w:r>
          </w:p>
        </w:tc>
        <w:tc>
          <w:tcPr>
            <w:tcW w:w="5387" w:type="dxa"/>
            <w:gridSpan w:val="2"/>
          </w:tcPr>
          <w:p w14:paraId="2802B60A" w14:textId="77777777" w:rsidR="007C0C3C" w:rsidRDefault="007C0C3C">
            <w:pPr>
              <w:keepNext/>
              <w:keepLines/>
              <w:tabs>
                <w:tab w:val="left" w:pos="3422"/>
              </w:tabs>
              <w:spacing w:line="280" w:lineRule="atLeast"/>
              <w:jc w:val="center"/>
              <w:rPr>
                <w:sz w:val="20"/>
                <w:lang w:val="fr-FR" w:eastAsia="de-DE"/>
              </w:rPr>
            </w:pPr>
            <w:r>
              <w:rPr>
                <w:sz w:val="20"/>
                <w:lang w:val="fr-FR" w:eastAsia="de-DE"/>
              </w:rPr>
              <w:t>-4,0 (-9,2, 1,2)</w:t>
            </w:r>
          </w:p>
        </w:tc>
      </w:tr>
      <w:tr w:rsidR="007C0C3C" w14:paraId="7FF003A2" w14:textId="77777777">
        <w:tc>
          <w:tcPr>
            <w:tcW w:w="2943" w:type="dxa"/>
          </w:tcPr>
          <w:p w14:paraId="3FD74A82" w14:textId="77777777" w:rsidR="007C0C3C" w:rsidRDefault="007C0C3C">
            <w:pPr>
              <w:keepNext/>
              <w:keepLines/>
              <w:tabs>
                <w:tab w:val="left" w:pos="3422"/>
              </w:tabs>
              <w:spacing w:line="280" w:lineRule="atLeast"/>
              <w:jc w:val="right"/>
              <w:rPr>
                <w:sz w:val="20"/>
                <w:lang w:val="fr-FR" w:eastAsia="de-DE"/>
              </w:rPr>
            </w:pPr>
            <w:r>
              <w:rPr>
                <w:sz w:val="20"/>
                <w:lang w:val="fr-FR" w:eastAsia="de-DE"/>
              </w:rPr>
              <w:t>ACR50 à la semaine 24</w:t>
            </w:r>
          </w:p>
        </w:tc>
        <w:tc>
          <w:tcPr>
            <w:tcW w:w="2410" w:type="dxa"/>
          </w:tcPr>
          <w:p w14:paraId="41522C80" w14:textId="77777777" w:rsidR="007C0C3C" w:rsidRDefault="007C0C3C">
            <w:pPr>
              <w:keepNext/>
              <w:keepLines/>
              <w:tabs>
                <w:tab w:val="left" w:pos="3422"/>
              </w:tabs>
              <w:spacing w:line="280" w:lineRule="atLeast"/>
              <w:jc w:val="center"/>
              <w:rPr>
                <w:sz w:val="20"/>
                <w:lang w:val="fr-FR" w:eastAsia="de-DE"/>
              </w:rPr>
            </w:pPr>
            <w:r>
              <w:rPr>
                <w:sz w:val="20"/>
                <w:lang w:val="fr-FR" w:eastAsia="de-DE"/>
              </w:rPr>
              <w:t>47,0</w:t>
            </w:r>
            <w:ins w:id="1673" w:author="Author">
              <w:r>
                <w:rPr>
                  <w:sz w:val="20"/>
                  <w:lang w:val="fr-FR" w:eastAsia="de-DE"/>
                </w:rPr>
                <w:t> </w:t>
              </w:r>
            </w:ins>
            <w:del w:id="1674" w:author="Author">
              <w:r>
                <w:rPr>
                  <w:sz w:val="20"/>
                  <w:lang w:val="fr-FR" w:eastAsia="de-DE"/>
                </w:rPr>
                <w:delText xml:space="preserve"> </w:delText>
              </w:r>
            </w:del>
            <w:r>
              <w:rPr>
                <w:sz w:val="20"/>
                <w:lang w:val="fr-FR" w:eastAsia="de-DE"/>
              </w:rPr>
              <w:t>%</w:t>
            </w:r>
          </w:p>
        </w:tc>
        <w:tc>
          <w:tcPr>
            <w:tcW w:w="2977" w:type="dxa"/>
          </w:tcPr>
          <w:p w14:paraId="08820B16" w14:textId="77777777" w:rsidR="007C0C3C" w:rsidRDefault="007C0C3C">
            <w:pPr>
              <w:keepNext/>
              <w:keepLines/>
              <w:tabs>
                <w:tab w:val="left" w:pos="3422"/>
              </w:tabs>
              <w:spacing w:line="280" w:lineRule="atLeast"/>
              <w:jc w:val="center"/>
              <w:rPr>
                <w:sz w:val="20"/>
                <w:lang w:val="fr-FR" w:eastAsia="de-DE"/>
              </w:rPr>
            </w:pPr>
            <w:r>
              <w:rPr>
                <w:sz w:val="20"/>
                <w:lang w:val="fr-FR" w:eastAsia="de-DE"/>
              </w:rPr>
              <w:t>48,6</w:t>
            </w:r>
            <w:ins w:id="1675" w:author="Author">
              <w:r>
                <w:rPr>
                  <w:sz w:val="20"/>
                  <w:lang w:val="fr-FR" w:eastAsia="de-DE"/>
                </w:rPr>
                <w:t> </w:t>
              </w:r>
            </w:ins>
            <w:r>
              <w:rPr>
                <w:sz w:val="20"/>
                <w:lang w:val="fr-FR" w:eastAsia="de-DE"/>
              </w:rPr>
              <w:t>%</w:t>
            </w:r>
          </w:p>
        </w:tc>
      </w:tr>
      <w:tr w:rsidR="007C0C3C" w14:paraId="152771CF" w14:textId="77777777">
        <w:tc>
          <w:tcPr>
            <w:tcW w:w="2943" w:type="dxa"/>
          </w:tcPr>
          <w:p w14:paraId="35C86A58" w14:textId="77777777" w:rsidR="007C0C3C" w:rsidRDefault="007C0C3C">
            <w:pPr>
              <w:keepNext/>
              <w:keepLines/>
              <w:tabs>
                <w:tab w:val="left" w:pos="3422"/>
              </w:tabs>
              <w:spacing w:line="280" w:lineRule="atLeast"/>
              <w:jc w:val="right"/>
              <w:rPr>
                <w:sz w:val="20"/>
                <w:lang w:val="fr-FR" w:eastAsia="de-DE"/>
              </w:rPr>
            </w:pPr>
            <w:r>
              <w:rPr>
                <w:sz w:val="20"/>
                <w:lang w:val="fr-FR" w:eastAsia="de-DE"/>
              </w:rPr>
              <w:t>Différence pondérée (IC à 95 %)</w:t>
            </w:r>
          </w:p>
        </w:tc>
        <w:tc>
          <w:tcPr>
            <w:tcW w:w="5387" w:type="dxa"/>
            <w:gridSpan w:val="2"/>
          </w:tcPr>
          <w:p w14:paraId="64A47B9F" w14:textId="77777777" w:rsidR="007C0C3C" w:rsidRDefault="007C0C3C">
            <w:pPr>
              <w:keepNext/>
              <w:keepLines/>
              <w:tabs>
                <w:tab w:val="left" w:pos="3422"/>
              </w:tabs>
              <w:spacing w:line="280" w:lineRule="atLeast"/>
              <w:jc w:val="center"/>
              <w:rPr>
                <w:sz w:val="20"/>
                <w:lang w:val="fr-FR" w:eastAsia="de-DE"/>
              </w:rPr>
            </w:pPr>
            <w:r>
              <w:rPr>
                <w:sz w:val="20"/>
                <w:lang w:val="fr-FR" w:eastAsia="de-DE"/>
              </w:rPr>
              <w:t>-1,8 (-7,5, 4,0)</w:t>
            </w:r>
          </w:p>
        </w:tc>
      </w:tr>
      <w:tr w:rsidR="007C0C3C" w14:paraId="5FC6F3DA" w14:textId="77777777">
        <w:tc>
          <w:tcPr>
            <w:tcW w:w="2943" w:type="dxa"/>
          </w:tcPr>
          <w:p w14:paraId="2545CD05" w14:textId="77777777" w:rsidR="007C0C3C" w:rsidRDefault="007C0C3C">
            <w:pPr>
              <w:tabs>
                <w:tab w:val="left" w:pos="3422"/>
              </w:tabs>
              <w:spacing w:line="280" w:lineRule="atLeast"/>
              <w:jc w:val="right"/>
              <w:rPr>
                <w:sz w:val="20"/>
                <w:lang w:val="fr-FR" w:eastAsia="de-DE"/>
              </w:rPr>
            </w:pPr>
            <w:r>
              <w:rPr>
                <w:sz w:val="20"/>
                <w:lang w:val="fr-FR" w:eastAsia="de-DE"/>
              </w:rPr>
              <w:t>ACR70 à la semaine 24</w:t>
            </w:r>
          </w:p>
        </w:tc>
        <w:tc>
          <w:tcPr>
            <w:tcW w:w="2410" w:type="dxa"/>
          </w:tcPr>
          <w:p w14:paraId="01D702DA" w14:textId="77777777" w:rsidR="007C0C3C" w:rsidRDefault="007C0C3C">
            <w:pPr>
              <w:tabs>
                <w:tab w:val="left" w:pos="3422"/>
              </w:tabs>
              <w:spacing w:line="280" w:lineRule="atLeast"/>
              <w:jc w:val="center"/>
              <w:rPr>
                <w:sz w:val="20"/>
                <w:lang w:val="fr-FR" w:eastAsia="de-DE"/>
              </w:rPr>
            </w:pPr>
            <w:r>
              <w:rPr>
                <w:sz w:val="20"/>
                <w:lang w:val="fr-FR" w:eastAsia="de-DE"/>
              </w:rPr>
              <w:t>24,0</w:t>
            </w:r>
            <w:ins w:id="1676" w:author="Author">
              <w:r>
                <w:rPr>
                  <w:sz w:val="20"/>
                  <w:lang w:val="fr-FR" w:eastAsia="de-DE"/>
                </w:rPr>
                <w:t> </w:t>
              </w:r>
            </w:ins>
            <w:del w:id="1677" w:author="Author">
              <w:r>
                <w:rPr>
                  <w:sz w:val="20"/>
                  <w:lang w:val="fr-FR" w:eastAsia="de-DE"/>
                </w:rPr>
                <w:delText xml:space="preserve"> </w:delText>
              </w:r>
            </w:del>
            <w:r>
              <w:rPr>
                <w:sz w:val="20"/>
                <w:lang w:val="fr-FR" w:eastAsia="de-DE"/>
              </w:rPr>
              <w:t>%</w:t>
            </w:r>
          </w:p>
        </w:tc>
        <w:tc>
          <w:tcPr>
            <w:tcW w:w="2977" w:type="dxa"/>
          </w:tcPr>
          <w:p w14:paraId="309503FE" w14:textId="77777777" w:rsidR="007C0C3C" w:rsidRDefault="007C0C3C">
            <w:pPr>
              <w:tabs>
                <w:tab w:val="left" w:pos="3422"/>
              </w:tabs>
              <w:spacing w:line="280" w:lineRule="atLeast"/>
              <w:jc w:val="center"/>
              <w:rPr>
                <w:sz w:val="20"/>
                <w:lang w:val="fr-FR" w:eastAsia="de-DE"/>
              </w:rPr>
            </w:pPr>
            <w:r>
              <w:rPr>
                <w:sz w:val="20"/>
                <w:lang w:val="fr-FR" w:eastAsia="de-DE"/>
              </w:rPr>
              <w:t>27,9</w:t>
            </w:r>
            <w:ins w:id="1678" w:author="Author">
              <w:r>
                <w:rPr>
                  <w:sz w:val="20"/>
                  <w:lang w:val="fr-FR" w:eastAsia="de-DE"/>
                </w:rPr>
                <w:t> </w:t>
              </w:r>
            </w:ins>
            <w:r>
              <w:rPr>
                <w:sz w:val="20"/>
                <w:lang w:val="fr-FR" w:eastAsia="de-DE"/>
              </w:rPr>
              <w:t>%</w:t>
            </w:r>
          </w:p>
        </w:tc>
      </w:tr>
      <w:tr w:rsidR="007C0C3C" w14:paraId="6B8371C8" w14:textId="77777777">
        <w:tc>
          <w:tcPr>
            <w:tcW w:w="2943" w:type="dxa"/>
          </w:tcPr>
          <w:p w14:paraId="6E85D519" w14:textId="77777777" w:rsidR="007C0C3C" w:rsidRDefault="007C0C3C">
            <w:pPr>
              <w:tabs>
                <w:tab w:val="left" w:pos="3422"/>
              </w:tabs>
              <w:spacing w:line="280" w:lineRule="atLeast"/>
              <w:jc w:val="right"/>
              <w:rPr>
                <w:sz w:val="20"/>
                <w:lang w:val="fr-FR" w:eastAsia="de-DE"/>
              </w:rPr>
            </w:pPr>
            <w:r>
              <w:rPr>
                <w:sz w:val="20"/>
                <w:lang w:val="fr-FR" w:eastAsia="de-DE"/>
              </w:rPr>
              <w:t>Différence pondérée (IC à 95 %)</w:t>
            </w:r>
          </w:p>
        </w:tc>
        <w:tc>
          <w:tcPr>
            <w:tcW w:w="5387" w:type="dxa"/>
            <w:gridSpan w:val="2"/>
          </w:tcPr>
          <w:p w14:paraId="1F4D174C" w14:textId="77777777" w:rsidR="007C0C3C" w:rsidRDefault="007C0C3C">
            <w:pPr>
              <w:tabs>
                <w:tab w:val="left" w:pos="3422"/>
              </w:tabs>
              <w:spacing w:line="280" w:lineRule="atLeast"/>
              <w:jc w:val="center"/>
              <w:rPr>
                <w:sz w:val="20"/>
                <w:lang w:val="fr-FR" w:eastAsia="de-DE"/>
              </w:rPr>
            </w:pPr>
            <w:r>
              <w:rPr>
                <w:sz w:val="20"/>
                <w:lang w:val="fr-FR" w:eastAsia="de-DE"/>
              </w:rPr>
              <w:t>-3,8 (-9,0, 1,3)</w:t>
            </w:r>
          </w:p>
        </w:tc>
      </w:tr>
    </w:tbl>
    <w:p w14:paraId="2CB1082F" w14:textId="77777777" w:rsidR="007C0C3C" w:rsidRDefault="007C0C3C">
      <w:pPr>
        <w:tabs>
          <w:tab w:val="left" w:pos="4820"/>
        </w:tabs>
        <w:spacing w:line="280" w:lineRule="atLeast"/>
        <w:rPr>
          <w:sz w:val="18"/>
          <w:szCs w:val="18"/>
          <w:lang w:val="fr-FR" w:eastAsia="de-DE"/>
        </w:rPr>
      </w:pPr>
      <w:r>
        <w:rPr>
          <w:sz w:val="18"/>
          <w:szCs w:val="18"/>
          <w:lang w:val="fr-FR" w:eastAsia="de-DE"/>
        </w:rPr>
        <w:t>DMARDs = traitements de fond conventionnels non biologiques</w:t>
      </w:r>
    </w:p>
    <w:p w14:paraId="1E93B6BD" w14:textId="77777777" w:rsidR="007C0C3C" w:rsidRDefault="007C0C3C">
      <w:pPr>
        <w:tabs>
          <w:tab w:val="left" w:pos="4820"/>
        </w:tabs>
        <w:spacing w:line="280" w:lineRule="atLeast"/>
        <w:rPr>
          <w:sz w:val="18"/>
          <w:szCs w:val="18"/>
          <w:lang w:val="fr-FR" w:eastAsia="de-DE"/>
        </w:rPr>
      </w:pPr>
      <w:r>
        <w:rPr>
          <w:sz w:val="18"/>
          <w:szCs w:val="18"/>
          <w:lang w:val="fr-FR" w:eastAsia="de-DE"/>
        </w:rPr>
        <w:t>TCZ</w:t>
      </w:r>
      <w:ins w:id="1679" w:author="Author">
        <w:r>
          <w:rPr>
            <w:sz w:val="18"/>
            <w:szCs w:val="18"/>
            <w:lang w:val="fr-FR"/>
            <w:rPrChange w:id="1680" w:author="Author">
              <w:rPr>
                <w:sz w:val="18"/>
                <w:szCs w:val="18"/>
                <w:lang w:val="en-GB"/>
              </w:rPr>
            </w:rPrChange>
          </w:rPr>
          <w:t> = </w:t>
        </w:r>
      </w:ins>
      <w:del w:id="1681" w:author="Author">
        <w:r>
          <w:rPr>
            <w:sz w:val="18"/>
            <w:szCs w:val="18"/>
            <w:lang w:val="fr-FR" w:eastAsia="de-DE"/>
          </w:rPr>
          <w:delText xml:space="preserve"> = </w:delText>
        </w:r>
      </w:del>
      <w:r>
        <w:rPr>
          <w:sz w:val="18"/>
          <w:szCs w:val="18"/>
          <w:lang w:val="fr-FR" w:eastAsia="de-DE"/>
        </w:rPr>
        <w:t>tocilizumab</w:t>
      </w:r>
    </w:p>
    <w:p w14:paraId="23D624F6" w14:textId="77777777" w:rsidR="007C0C3C" w:rsidRDefault="007C0C3C">
      <w:pPr>
        <w:pStyle w:val="Standard1"/>
        <w:rPr>
          <w:sz w:val="18"/>
          <w:szCs w:val="18"/>
          <w:lang w:val="fr-FR" w:eastAsia="de-DE"/>
        </w:rPr>
      </w:pPr>
      <w:r>
        <w:rPr>
          <w:sz w:val="18"/>
          <w:szCs w:val="18"/>
          <w:lang w:val="fr-FR" w:eastAsia="de-DE"/>
        </w:rPr>
        <w:t>IV</w:t>
      </w:r>
      <w:ins w:id="1682" w:author="Author">
        <w:r>
          <w:rPr>
            <w:sz w:val="18"/>
            <w:szCs w:val="18"/>
            <w:lang w:val="fr-FR"/>
            <w:rPrChange w:id="1683" w:author="Author">
              <w:rPr>
                <w:sz w:val="18"/>
                <w:szCs w:val="18"/>
                <w:lang w:val="en-GB"/>
              </w:rPr>
            </w:rPrChange>
          </w:rPr>
          <w:t> = </w:t>
        </w:r>
      </w:ins>
      <w:del w:id="1684" w:author="Author">
        <w:r>
          <w:rPr>
            <w:sz w:val="18"/>
            <w:szCs w:val="18"/>
            <w:lang w:val="fr-FR" w:eastAsia="de-DE"/>
          </w:rPr>
          <w:delText xml:space="preserve"> = </w:delText>
        </w:r>
      </w:del>
      <w:r>
        <w:rPr>
          <w:sz w:val="18"/>
          <w:szCs w:val="18"/>
          <w:lang w:val="fr-FR" w:eastAsia="de-DE"/>
        </w:rPr>
        <w:t>intraveineuse</w:t>
      </w:r>
    </w:p>
    <w:p w14:paraId="6954C2F6" w14:textId="77777777" w:rsidR="007C0C3C" w:rsidRDefault="007C0C3C">
      <w:pPr>
        <w:pStyle w:val="Standard1"/>
        <w:rPr>
          <w:sz w:val="18"/>
          <w:szCs w:val="18"/>
          <w:lang w:val="fr-FR" w:eastAsia="de-DE"/>
        </w:rPr>
      </w:pPr>
      <w:r>
        <w:rPr>
          <w:sz w:val="18"/>
          <w:szCs w:val="18"/>
          <w:lang w:val="fr-FR" w:eastAsia="de-DE"/>
        </w:rPr>
        <w:t>SC</w:t>
      </w:r>
      <w:ins w:id="1685" w:author="Author">
        <w:r>
          <w:rPr>
            <w:sz w:val="18"/>
            <w:szCs w:val="18"/>
            <w:lang w:val="fr-FR"/>
            <w:rPrChange w:id="1686" w:author="Author">
              <w:rPr>
                <w:sz w:val="18"/>
                <w:szCs w:val="18"/>
                <w:lang w:val="en-GB"/>
              </w:rPr>
            </w:rPrChange>
          </w:rPr>
          <w:t> = </w:t>
        </w:r>
      </w:ins>
      <w:del w:id="1687" w:author="Author">
        <w:r>
          <w:rPr>
            <w:sz w:val="18"/>
            <w:szCs w:val="18"/>
            <w:lang w:val="fr-FR" w:eastAsia="de-DE"/>
          </w:rPr>
          <w:delText xml:space="preserve"> = </w:delText>
        </w:r>
      </w:del>
      <w:r>
        <w:rPr>
          <w:sz w:val="18"/>
          <w:szCs w:val="18"/>
          <w:lang w:val="fr-FR" w:eastAsia="de-DE"/>
        </w:rPr>
        <w:t>sous-cutanée</w:t>
      </w:r>
    </w:p>
    <w:p w14:paraId="73C85026" w14:textId="77777777" w:rsidR="007C0C3C" w:rsidRDefault="007C0C3C">
      <w:pPr>
        <w:pStyle w:val="Standard1"/>
        <w:rPr>
          <w:sz w:val="18"/>
          <w:szCs w:val="18"/>
          <w:lang w:val="fr-FR" w:eastAsia="de-DE"/>
        </w:rPr>
      </w:pPr>
      <w:r>
        <w:rPr>
          <w:sz w:val="18"/>
          <w:szCs w:val="18"/>
          <w:lang w:val="fr-FR" w:eastAsia="de-DE"/>
        </w:rPr>
        <w:t>a</w:t>
      </w:r>
      <w:ins w:id="1688" w:author="Author">
        <w:r>
          <w:rPr>
            <w:sz w:val="18"/>
            <w:szCs w:val="18"/>
            <w:lang w:val="fr-FR"/>
            <w:rPrChange w:id="1689" w:author="Author">
              <w:rPr>
                <w:sz w:val="18"/>
                <w:szCs w:val="18"/>
                <w:lang w:val="en-GB"/>
              </w:rPr>
            </w:rPrChange>
          </w:rPr>
          <w:t> = </w:t>
        </w:r>
      </w:ins>
      <w:del w:id="1690" w:author="Author">
        <w:r>
          <w:rPr>
            <w:sz w:val="18"/>
            <w:szCs w:val="18"/>
            <w:lang w:val="fr-FR" w:eastAsia="de-DE"/>
          </w:rPr>
          <w:delText xml:space="preserve"> = </w:delText>
        </w:r>
      </w:del>
      <w:r>
        <w:rPr>
          <w:sz w:val="18"/>
          <w:szCs w:val="18"/>
          <w:lang w:val="fr-FR" w:eastAsia="de-DE"/>
        </w:rPr>
        <w:t>population per protocole</w:t>
      </w:r>
    </w:p>
    <w:p w14:paraId="66B7BA83" w14:textId="77777777" w:rsidR="007C0C3C" w:rsidRDefault="007C0C3C">
      <w:pPr>
        <w:spacing w:line="280" w:lineRule="atLeast"/>
        <w:rPr>
          <w:sz w:val="18"/>
          <w:szCs w:val="18"/>
          <w:lang w:val="fr-FR" w:eastAsia="de-DE"/>
        </w:rPr>
      </w:pPr>
    </w:p>
    <w:p w14:paraId="317B2568" w14:textId="77777777" w:rsidR="007C0C3C" w:rsidRDefault="007C0C3C">
      <w:pPr>
        <w:rPr>
          <w:lang w:val="fr-FR"/>
        </w:rPr>
      </w:pPr>
      <w:r>
        <w:rPr>
          <w:lang w:val="fr-FR"/>
        </w:rPr>
        <w:t>Dans l'</w:t>
      </w:r>
      <w:ins w:id="1691" w:author="Author">
        <w:r>
          <w:rPr>
            <w:lang w:val="fr-FR"/>
          </w:rPr>
          <w:t>essai</w:t>
        </w:r>
      </w:ins>
      <w:del w:id="1692" w:author="Author">
        <w:r>
          <w:rPr>
            <w:lang w:val="fr-FR"/>
          </w:rPr>
          <w:delText>étude</w:delText>
        </w:r>
      </w:del>
      <w:r>
        <w:rPr>
          <w:lang w:val="fr-FR"/>
        </w:rPr>
        <w:t xml:space="preserve"> SC-I, à l’inclusion les patients avaient un score d'activité de la maladie (DAS28) moyen de 6,6 et 6,7 respectivement dans les groupes sous-cutané et intraveineux. A la semaine 24, une diminution significative du score DAS28 par rapport à l'inclusion (amélioration moyenne) de 3,5 a été observée dans les deux groupes de traitement et une proportion comparable de patients a atteint une rémission clinique DAS28 (DAS28 &lt; 2,6) dans les groupes sous-cutané (38,4</w:t>
      </w:r>
      <w:ins w:id="1693" w:author="Author">
        <w:r>
          <w:rPr>
            <w:lang w:val="fr-FR"/>
          </w:rPr>
          <w:t> </w:t>
        </w:r>
      </w:ins>
      <w:r>
        <w:rPr>
          <w:lang w:val="fr-FR"/>
        </w:rPr>
        <w:t>%) et intraveineux (36,9</w:t>
      </w:r>
      <w:ins w:id="1694" w:author="Author">
        <w:r>
          <w:rPr>
            <w:lang w:val="fr-FR"/>
          </w:rPr>
          <w:t> </w:t>
        </w:r>
      </w:ins>
      <w:r>
        <w:rPr>
          <w:lang w:val="fr-FR"/>
        </w:rPr>
        <w:t>%).</w:t>
      </w:r>
    </w:p>
    <w:p w14:paraId="5C56DD3F" w14:textId="77777777" w:rsidR="007C0C3C" w:rsidRDefault="007C0C3C">
      <w:pPr>
        <w:rPr>
          <w:i/>
          <w:lang w:val="fr-FR" w:eastAsia="de-DE"/>
        </w:rPr>
      </w:pPr>
    </w:p>
    <w:p w14:paraId="0B72AB42" w14:textId="77777777" w:rsidR="007C0C3C" w:rsidRDefault="007C0C3C">
      <w:pPr>
        <w:keepNext/>
        <w:keepLines/>
        <w:autoSpaceDE w:val="0"/>
        <w:autoSpaceDN w:val="0"/>
        <w:adjustRightInd w:val="0"/>
        <w:spacing w:line="280" w:lineRule="atLeast"/>
        <w:rPr>
          <w:i/>
          <w:szCs w:val="22"/>
          <w:u w:val="single"/>
          <w:lang w:val="fr-FR" w:eastAsia="de-DE"/>
        </w:rPr>
      </w:pPr>
      <w:r>
        <w:rPr>
          <w:i/>
          <w:szCs w:val="22"/>
          <w:u w:val="single"/>
          <w:lang w:val="fr-FR" w:eastAsia="de-DE"/>
        </w:rPr>
        <w:t>Réponse radiographique</w:t>
      </w:r>
    </w:p>
    <w:p w14:paraId="4920AFA2" w14:textId="77777777" w:rsidR="007C0C3C" w:rsidRDefault="007C0C3C">
      <w:pPr>
        <w:rPr>
          <w:lang w:val="fr-FR"/>
        </w:rPr>
      </w:pPr>
      <w:r>
        <w:rPr>
          <w:lang w:val="fr-FR"/>
        </w:rPr>
        <w:t>La réponse radiographique au tocilizumab administré par voie sous-cutanée a été évaluée au cours d'un</w:t>
      </w:r>
      <w:ins w:id="1695" w:author="Author">
        <w:r>
          <w:rPr>
            <w:lang w:val="fr-FR"/>
          </w:rPr>
          <w:t xml:space="preserve"> essai</w:t>
        </w:r>
      </w:ins>
      <w:del w:id="1696" w:author="Author">
        <w:r>
          <w:rPr>
            <w:lang w:val="fr-FR"/>
          </w:rPr>
          <w:delText>e étude</w:delText>
        </w:r>
      </w:del>
      <w:r>
        <w:rPr>
          <w:lang w:val="fr-FR"/>
        </w:rPr>
        <w:t xml:space="preserve"> multicentrique, contrôlé</w:t>
      </w:r>
      <w:del w:id="1697" w:author="Author">
        <w:r>
          <w:rPr>
            <w:lang w:val="fr-FR"/>
          </w:rPr>
          <w:delText>e</w:delText>
        </w:r>
      </w:del>
      <w:r>
        <w:rPr>
          <w:lang w:val="fr-FR"/>
        </w:rPr>
        <w:t>, en double aveugle, chez des patients présentant une PR active (étude SC-II). L'</w:t>
      </w:r>
      <w:ins w:id="1698" w:author="Author">
        <w:r>
          <w:rPr>
            <w:lang w:val="fr-FR"/>
          </w:rPr>
          <w:t>essai</w:t>
        </w:r>
      </w:ins>
      <w:del w:id="1699" w:author="Author">
        <w:r>
          <w:rPr>
            <w:lang w:val="fr-FR"/>
          </w:rPr>
          <w:delText>étude</w:delText>
        </w:r>
      </w:del>
      <w:r>
        <w:rPr>
          <w:lang w:val="fr-FR"/>
        </w:rPr>
        <w:t xml:space="preserve"> SC-II a évalué des patients avec une PR active, modérée à sévère, ayant présenté une réponse clinique inadéquate à leur traitement, comprenant un ou plusieurs DMARDs ; 20</w:t>
      </w:r>
      <w:ins w:id="1700" w:author="Author">
        <w:r>
          <w:rPr>
            <w:lang w:val="fr-FR"/>
          </w:rPr>
          <w:t> </w:t>
        </w:r>
      </w:ins>
      <w:r>
        <w:rPr>
          <w:lang w:val="fr-FR"/>
        </w:rPr>
        <w:t>% des patients inclus présentaient une réponse inadéquate à au moins un anti-TNF. L'</w:t>
      </w:r>
      <w:ins w:id="1701" w:author="Author">
        <w:r>
          <w:rPr>
            <w:lang w:val="fr-FR"/>
          </w:rPr>
          <w:t>essai</w:t>
        </w:r>
      </w:ins>
      <w:del w:id="1702" w:author="Author">
        <w:r>
          <w:rPr>
            <w:lang w:val="fr-FR"/>
          </w:rPr>
          <w:delText>étude</w:delText>
        </w:r>
      </w:del>
      <w:r>
        <w:rPr>
          <w:lang w:val="fr-FR"/>
        </w:rPr>
        <w:t xml:space="preserve"> SC-II a inclus des patients âgés de plus de 18 ans présentant une PR active, diagnostiquée selon les critères ACR, et qui présentaient au moins huit articulations douloureuses et six articulations gonflées à l'inclusion. Dans l'</w:t>
      </w:r>
      <w:ins w:id="1703" w:author="Author">
        <w:r>
          <w:rPr>
            <w:lang w:val="fr-FR"/>
          </w:rPr>
          <w:t>essai</w:t>
        </w:r>
      </w:ins>
      <w:del w:id="1704" w:author="Author">
        <w:r>
          <w:rPr>
            <w:lang w:val="fr-FR"/>
          </w:rPr>
          <w:delText>étude</w:delText>
        </w:r>
      </w:del>
      <w:r>
        <w:rPr>
          <w:lang w:val="fr-FR"/>
        </w:rPr>
        <w:t xml:space="preserve"> SC-II, 656 patients ont été randomisés selon un rapport de 2:1 pour recevoir le tocilizumab sous-cutané 162</w:t>
      </w:r>
      <w:ins w:id="1705" w:author="Author">
        <w:r>
          <w:rPr>
            <w:lang w:val="fr-FR"/>
          </w:rPr>
          <w:t> </w:t>
        </w:r>
      </w:ins>
      <w:del w:id="1706" w:author="Author">
        <w:r>
          <w:rPr>
            <w:lang w:val="fr-FR"/>
          </w:rPr>
          <w:delText xml:space="preserve"> </w:delText>
        </w:r>
      </w:del>
      <w:r>
        <w:rPr>
          <w:lang w:val="fr-FR"/>
        </w:rPr>
        <w:t>mg toutes les deux semaines ou le placebo, en association avec un ou plusieurs traitements de fond conventionnels non biologiques DMARDs.</w:t>
      </w:r>
    </w:p>
    <w:p w14:paraId="05FEBD96" w14:textId="77777777" w:rsidR="007C0C3C" w:rsidRDefault="007C0C3C">
      <w:pPr>
        <w:rPr>
          <w:lang w:val="fr-FR"/>
        </w:rPr>
      </w:pPr>
    </w:p>
    <w:p w14:paraId="18BBCDE8" w14:textId="77777777" w:rsidR="007C0C3C" w:rsidRDefault="007C0C3C">
      <w:pPr>
        <w:rPr>
          <w:lang w:val="fr-FR"/>
        </w:rPr>
      </w:pPr>
      <w:r>
        <w:rPr>
          <w:lang w:val="fr-FR"/>
        </w:rPr>
        <w:t>Dans l'</w:t>
      </w:r>
      <w:ins w:id="1707" w:author="Author">
        <w:r>
          <w:rPr>
            <w:lang w:val="fr-FR"/>
          </w:rPr>
          <w:t>essai</w:t>
        </w:r>
      </w:ins>
      <w:del w:id="1708" w:author="Author">
        <w:r>
          <w:rPr>
            <w:lang w:val="fr-FR"/>
          </w:rPr>
          <w:delText>étude</w:delText>
        </w:r>
      </w:del>
      <w:r>
        <w:rPr>
          <w:lang w:val="fr-FR"/>
        </w:rPr>
        <w:t xml:space="preserve"> SC-II, l'inhibition de la progression des dommages structuraux articulaires a été évaluée par radiographie et exprimée par la variation par rapport à l’inclusion du score total moyen de Sharp modifié par van der Heijde (mTSS). L'inhibition de la progression des dommages structuraux a été mise en évidence à la semaine 24 par un taux de progression radiographique significativement moindre chez les patients traités par tocilizumab sous-cutané </w:t>
      </w:r>
      <w:r>
        <w:rPr>
          <w:i/>
          <w:lang w:val="fr-FR"/>
        </w:rPr>
        <w:t>versus</w:t>
      </w:r>
      <w:r>
        <w:rPr>
          <w:lang w:val="fr-FR"/>
        </w:rPr>
        <w:t xml:space="preserve"> placebo (mTSS moyen de 0,62 </w:t>
      </w:r>
      <w:r>
        <w:rPr>
          <w:lang w:val="fr-FR"/>
        </w:rPr>
        <w:lastRenderedPageBreak/>
        <w:t>versus 1,23, p</w:t>
      </w:r>
      <w:ins w:id="1709" w:author="Author">
        <w:r>
          <w:rPr>
            <w:szCs w:val="22"/>
            <w:lang w:val="fr-FR"/>
            <w:rPrChange w:id="1710" w:author="Author">
              <w:rPr>
                <w:szCs w:val="22"/>
              </w:rPr>
            </w:rPrChange>
          </w:rPr>
          <w:t> = </w:t>
        </w:r>
      </w:ins>
      <w:del w:id="1711" w:author="Author">
        <w:r>
          <w:rPr>
            <w:lang w:val="fr-FR"/>
          </w:rPr>
          <w:delText xml:space="preserve"> = </w:delText>
        </w:r>
      </w:del>
      <w:r>
        <w:rPr>
          <w:lang w:val="fr-FR"/>
        </w:rPr>
        <w:t>0,0149 (van Elteren)). Ces résultats sont cohérents avec ceux observés chez les patients traités par tocilizumab intraveineux.</w:t>
      </w:r>
    </w:p>
    <w:p w14:paraId="77D6E969" w14:textId="77777777" w:rsidR="007C0C3C" w:rsidRDefault="007C0C3C">
      <w:pPr>
        <w:rPr>
          <w:lang w:val="fr-FR"/>
        </w:rPr>
      </w:pPr>
    </w:p>
    <w:p w14:paraId="0AC560D3" w14:textId="77777777" w:rsidR="007C0C3C" w:rsidRDefault="007C0C3C">
      <w:pPr>
        <w:rPr>
          <w:szCs w:val="22"/>
          <w:lang w:val="fr-FR"/>
        </w:rPr>
      </w:pPr>
      <w:r>
        <w:rPr>
          <w:rFonts w:eastAsia="MS PGothic"/>
          <w:color w:val="000000"/>
          <w:szCs w:val="22"/>
          <w:lang w:val="fr-FR"/>
        </w:rPr>
        <w:t>Dans l'</w:t>
      </w:r>
      <w:ins w:id="1712" w:author="Author">
        <w:r>
          <w:rPr>
            <w:rFonts w:eastAsia="MS PGothic"/>
            <w:color w:val="000000"/>
            <w:szCs w:val="22"/>
            <w:lang w:val="fr-FR"/>
          </w:rPr>
          <w:t>essai</w:t>
        </w:r>
      </w:ins>
      <w:del w:id="1713" w:author="Author">
        <w:r>
          <w:rPr>
            <w:rFonts w:eastAsia="MS PGothic"/>
            <w:color w:val="000000"/>
            <w:szCs w:val="22"/>
            <w:lang w:val="fr-FR"/>
          </w:rPr>
          <w:delText>étude</w:delText>
        </w:r>
      </w:del>
      <w:r>
        <w:rPr>
          <w:rFonts w:eastAsia="MS PGothic"/>
          <w:color w:val="000000"/>
          <w:szCs w:val="22"/>
          <w:lang w:val="fr-FR"/>
        </w:rPr>
        <w:t xml:space="preserve"> SC-II, à la semaine 24, les taux de réponses </w:t>
      </w:r>
      <w:r>
        <w:rPr>
          <w:rFonts w:eastAsia="MS PGothic"/>
          <w:bCs/>
          <w:color w:val="000000"/>
          <w:szCs w:val="22"/>
          <w:lang w:val="fr-FR"/>
        </w:rPr>
        <w:t>ACR</w:t>
      </w:r>
      <w:r>
        <w:rPr>
          <w:rFonts w:eastAsia="MS PGothic"/>
          <w:color w:val="000000"/>
          <w:szCs w:val="22"/>
          <w:lang w:val="fr-FR"/>
        </w:rPr>
        <w:t>20, ACR50 et ACR70 étaient respectivement de 60,9</w:t>
      </w:r>
      <w:ins w:id="1714" w:author="Author">
        <w:r>
          <w:rPr>
            <w:rFonts w:eastAsia="MS PGothic"/>
            <w:color w:val="000000"/>
            <w:szCs w:val="22"/>
            <w:lang w:val="fr-FR"/>
          </w:rPr>
          <w:t> </w:t>
        </w:r>
      </w:ins>
      <w:r>
        <w:rPr>
          <w:rFonts w:eastAsia="MS PGothic"/>
          <w:color w:val="000000"/>
          <w:szCs w:val="22"/>
          <w:lang w:val="fr-FR"/>
        </w:rPr>
        <w:t>%, 39,8</w:t>
      </w:r>
      <w:ins w:id="1715" w:author="Author">
        <w:r>
          <w:rPr>
            <w:rFonts w:eastAsia="MS PGothic"/>
            <w:color w:val="000000"/>
            <w:szCs w:val="22"/>
            <w:lang w:val="fr-FR"/>
          </w:rPr>
          <w:t> </w:t>
        </w:r>
      </w:ins>
      <w:r>
        <w:rPr>
          <w:rFonts w:eastAsia="MS PGothic"/>
          <w:color w:val="000000"/>
          <w:szCs w:val="22"/>
          <w:lang w:val="fr-FR"/>
        </w:rPr>
        <w:t>% et 19,7</w:t>
      </w:r>
      <w:ins w:id="1716" w:author="Author">
        <w:r>
          <w:rPr>
            <w:rFonts w:eastAsia="MS PGothic"/>
            <w:color w:val="000000"/>
            <w:szCs w:val="22"/>
            <w:lang w:val="fr-FR"/>
          </w:rPr>
          <w:t> </w:t>
        </w:r>
      </w:ins>
      <w:r>
        <w:rPr>
          <w:rFonts w:eastAsia="MS PGothic"/>
          <w:color w:val="000000"/>
          <w:szCs w:val="22"/>
          <w:lang w:val="fr-FR"/>
        </w:rPr>
        <w:t xml:space="preserve">% chez les patients traités par </w:t>
      </w:r>
      <w:r>
        <w:rPr>
          <w:lang w:val="fr-FR"/>
        </w:rPr>
        <w:t>tocilizumab</w:t>
      </w:r>
      <w:r>
        <w:rPr>
          <w:rFonts w:eastAsia="MS PGothic"/>
          <w:color w:val="000000"/>
          <w:szCs w:val="22"/>
          <w:lang w:val="fr-FR"/>
        </w:rPr>
        <w:t xml:space="preserve"> sous-cutané toutes les deux semaines </w:t>
      </w:r>
      <w:r>
        <w:rPr>
          <w:rFonts w:eastAsia="MS PGothic"/>
          <w:i/>
          <w:color w:val="000000"/>
          <w:szCs w:val="22"/>
          <w:lang w:val="fr-FR"/>
        </w:rPr>
        <w:t>versus</w:t>
      </w:r>
      <w:r>
        <w:rPr>
          <w:rFonts w:eastAsia="MS PGothic"/>
          <w:color w:val="000000"/>
          <w:szCs w:val="22"/>
          <w:lang w:val="fr-FR"/>
        </w:rPr>
        <w:t xml:space="preserve"> 31,5</w:t>
      </w:r>
      <w:ins w:id="1717" w:author="Author">
        <w:r>
          <w:rPr>
            <w:rFonts w:eastAsia="MS PGothic"/>
            <w:color w:val="000000"/>
            <w:szCs w:val="22"/>
            <w:lang w:val="fr-FR"/>
          </w:rPr>
          <w:t> </w:t>
        </w:r>
      </w:ins>
      <w:del w:id="1718" w:author="Author">
        <w:r>
          <w:rPr>
            <w:rFonts w:eastAsia="MS PGothic"/>
            <w:color w:val="000000"/>
            <w:szCs w:val="22"/>
            <w:lang w:val="fr-FR"/>
          </w:rPr>
          <w:delText xml:space="preserve"> </w:delText>
        </w:r>
      </w:del>
      <w:r>
        <w:rPr>
          <w:rFonts w:eastAsia="MS PGothic"/>
          <w:color w:val="000000"/>
          <w:szCs w:val="22"/>
          <w:lang w:val="fr-FR"/>
        </w:rPr>
        <w:t>%, 12,3</w:t>
      </w:r>
      <w:ins w:id="1719" w:author="Author">
        <w:r>
          <w:rPr>
            <w:rFonts w:eastAsia="MS PGothic"/>
            <w:color w:val="000000"/>
            <w:szCs w:val="22"/>
            <w:lang w:val="fr-FR"/>
          </w:rPr>
          <w:t> </w:t>
        </w:r>
      </w:ins>
      <w:del w:id="1720" w:author="Author">
        <w:r>
          <w:rPr>
            <w:rFonts w:eastAsia="MS PGothic"/>
            <w:color w:val="000000"/>
            <w:szCs w:val="22"/>
            <w:lang w:val="fr-FR"/>
          </w:rPr>
          <w:delText xml:space="preserve"> </w:delText>
        </w:r>
      </w:del>
      <w:r>
        <w:rPr>
          <w:rFonts w:eastAsia="MS PGothic"/>
          <w:color w:val="000000"/>
          <w:szCs w:val="22"/>
          <w:lang w:val="fr-FR"/>
        </w:rPr>
        <w:t>% et 5,0</w:t>
      </w:r>
      <w:ins w:id="1721" w:author="Author">
        <w:r>
          <w:rPr>
            <w:rFonts w:eastAsia="MS PGothic"/>
            <w:color w:val="000000"/>
            <w:szCs w:val="22"/>
            <w:lang w:val="fr-FR"/>
          </w:rPr>
          <w:t> </w:t>
        </w:r>
      </w:ins>
      <w:del w:id="1722" w:author="Author">
        <w:r>
          <w:rPr>
            <w:rFonts w:eastAsia="MS PGothic"/>
            <w:color w:val="000000"/>
            <w:szCs w:val="22"/>
            <w:lang w:val="fr-FR"/>
          </w:rPr>
          <w:delText xml:space="preserve"> </w:delText>
        </w:r>
      </w:del>
      <w:r>
        <w:rPr>
          <w:rFonts w:eastAsia="MS PGothic"/>
          <w:color w:val="000000"/>
          <w:szCs w:val="22"/>
          <w:lang w:val="fr-FR"/>
        </w:rPr>
        <w:t xml:space="preserve">% chez les patients sous placebo. Les patients avaient un score </w:t>
      </w:r>
      <w:r>
        <w:rPr>
          <w:rFonts w:eastAsia="MS PGothic"/>
          <w:bCs/>
          <w:color w:val="000000"/>
          <w:szCs w:val="22"/>
          <w:lang w:val="fr-FR"/>
        </w:rPr>
        <w:t>DAS28</w:t>
      </w:r>
      <w:r>
        <w:rPr>
          <w:rFonts w:eastAsia="MS PGothic"/>
          <w:color w:val="000000"/>
          <w:szCs w:val="22"/>
          <w:lang w:val="fr-FR"/>
        </w:rPr>
        <w:t xml:space="preserve"> moyen à l'inclusion de 6,7 dans le groupe sous-cutané et de 6,6 dans le groupe placebo. Une diminution significative du score DAS28 a été observée à la semaine 24 par rapport à l'inclusion, soit de 3,1 dans le groupe sous-cutané et de 1,7 dans le groupe placebo. La proportion de patients ayant atteint une rémission DAS28 (</w:t>
      </w:r>
      <w:r>
        <w:rPr>
          <w:rFonts w:eastAsia="MS PGothic"/>
          <w:bCs/>
          <w:color w:val="000000"/>
          <w:szCs w:val="22"/>
          <w:lang w:val="fr-FR"/>
        </w:rPr>
        <w:t>DAS28 &lt; 2,6) à la semaine 24 était</w:t>
      </w:r>
      <w:r>
        <w:rPr>
          <w:rFonts w:eastAsia="MS PGothic"/>
          <w:color w:val="000000"/>
          <w:szCs w:val="22"/>
          <w:lang w:val="fr-FR"/>
        </w:rPr>
        <w:t xml:space="preserve"> de 32,0</w:t>
      </w:r>
      <w:ins w:id="1723" w:author="Author">
        <w:r>
          <w:rPr>
            <w:rFonts w:eastAsia="MS PGothic"/>
            <w:color w:val="000000"/>
            <w:szCs w:val="22"/>
            <w:lang w:val="fr-FR"/>
          </w:rPr>
          <w:t> </w:t>
        </w:r>
      </w:ins>
      <w:r>
        <w:rPr>
          <w:rFonts w:eastAsia="MS PGothic"/>
          <w:color w:val="000000"/>
          <w:szCs w:val="22"/>
          <w:lang w:val="fr-FR"/>
        </w:rPr>
        <w:t>% dans le groupe sous-cutané et de 4,0 % dans le groupe placebo.</w:t>
      </w:r>
    </w:p>
    <w:p w14:paraId="512045E9" w14:textId="77777777" w:rsidR="007C0C3C" w:rsidRDefault="007C0C3C">
      <w:pPr>
        <w:rPr>
          <w:lang w:val="fr-FR"/>
        </w:rPr>
      </w:pPr>
    </w:p>
    <w:p w14:paraId="5E26CB84" w14:textId="77777777" w:rsidR="007C0C3C" w:rsidRDefault="007C0C3C">
      <w:pPr>
        <w:rPr>
          <w:i/>
          <w:u w:val="single"/>
          <w:lang w:val="fr-FR"/>
        </w:rPr>
      </w:pPr>
      <w:r>
        <w:rPr>
          <w:i/>
          <w:u w:val="single"/>
          <w:lang w:val="fr-FR"/>
        </w:rPr>
        <w:t>Résultats relatifs à l'état de santé et à la qualité de vie</w:t>
      </w:r>
    </w:p>
    <w:p w14:paraId="115A78EC" w14:textId="77777777" w:rsidR="007C0C3C" w:rsidRDefault="007C0C3C">
      <w:pPr>
        <w:rPr>
          <w:lang w:val="fr-FR"/>
        </w:rPr>
      </w:pPr>
      <w:r>
        <w:rPr>
          <w:lang w:val="fr-FR"/>
        </w:rPr>
        <w:t>Dans l'</w:t>
      </w:r>
      <w:ins w:id="1724" w:author="Author">
        <w:r>
          <w:rPr>
            <w:lang w:val="fr-FR"/>
          </w:rPr>
          <w:t>essai</w:t>
        </w:r>
      </w:ins>
      <w:del w:id="1725" w:author="Author">
        <w:r>
          <w:rPr>
            <w:lang w:val="fr-FR"/>
          </w:rPr>
          <w:delText>étude</w:delText>
        </w:r>
      </w:del>
      <w:r>
        <w:rPr>
          <w:lang w:val="fr-FR"/>
        </w:rPr>
        <w:t xml:space="preserve"> SC-I, la diminution moyenne du HAQ-DI à la semaine 24 par rapport à l'inclusion était de 0,6 dans les deux groupes, sous-cutané et intraveineux. La proportion de patients présentant une amélioration cliniquement pertinente du HAQ-DI à la semaine 24 (variation ≥ 0,3 unité par rapport à l'inclusion) était également similaire dans les groupes sous-cutané (65,2</w:t>
      </w:r>
      <w:ins w:id="1726" w:author="Author">
        <w:r>
          <w:rPr>
            <w:lang w:val="fr-FR"/>
          </w:rPr>
          <w:t> </w:t>
        </w:r>
      </w:ins>
      <w:r>
        <w:rPr>
          <w:lang w:val="fr-FR"/>
        </w:rPr>
        <w:t>%) et intraveineux (67,4</w:t>
      </w:r>
      <w:ins w:id="1727" w:author="Author">
        <w:r>
          <w:rPr>
            <w:lang w:val="fr-FR"/>
          </w:rPr>
          <w:t> </w:t>
        </w:r>
      </w:ins>
      <w:r>
        <w:rPr>
          <w:lang w:val="fr-FR"/>
        </w:rPr>
        <w:t xml:space="preserve">%), avec une différence pondérée dans les proportions de </w:t>
      </w:r>
      <w:r>
        <w:rPr>
          <w:lang w:val="fr-FR"/>
        </w:rPr>
        <w:noBreakHyphen/>
        <w:t>2,3</w:t>
      </w:r>
      <w:ins w:id="1728" w:author="Author">
        <w:r>
          <w:rPr>
            <w:lang w:val="fr-FR"/>
          </w:rPr>
          <w:t> </w:t>
        </w:r>
      </w:ins>
      <w:r>
        <w:rPr>
          <w:lang w:val="fr-FR"/>
        </w:rPr>
        <w:t>% (IC à 95</w:t>
      </w:r>
      <w:ins w:id="1729" w:author="Author">
        <w:r>
          <w:rPr>
            <w:lang w:val="fr-FR"/>
          </w:rPr>
          <w:t> </w:t>
        </w:r>
      </w:ins>
      <w:del w:id="1730" w:author="Author">
        <w:r>
          <w:rPr>
            <w:lang w:val="fr-FR"/>
          </w:rPr>
          <w:delText xml:space="preserve"> </w:delText>
        </w:r>
      </w:del>
      <w:r>
        <w:rPr>
          <w:lang w:val="fr-FR"/>
        </w:rPr>
        <w:t xml:space="preserve">% </w:t>
      </w:r>
      <w:r>
        <w:rPr>
          <w:lang w:val="fr-FR"/>
        </w:rPr>
        <w:noBreakHyphen/>
        <w:t>8,1, 3,4). Concernant le SF-36 (questionnaire sur la qualité de vie), la variation moyenne du score de la composante mentale à la semaine 24 par rapport à l'inclusion était de 6,22 dans le groupe sous-cutané et de 6,54 dans le groupe intraveineux et la variation moyenne du score de la composante physique était également similaire, avec une valeur de 9,49 dans le groupe sous-cutané et de 9,65 dans le groupe intraveineux.</w:t>
      </w:r>
    </w:p>
    <w:p w14:paraId="56DDB3C6" w14:textId="77777777" w:rsidR="007C0C3C" w:rsidRDefault="007C0C3C">
      <w:pPr>
        <w:rPr>
          <w:lang w:val="fr-FR"/>
        </w:rPr>
      </w:pPr>
    </w:p>
    <w:p w14:paraId="12469C0F" w14:textId="77777777" w:rsidR="007C0C3C" w:rsidRDefault="007C0C3C">
      <w:pPr>
        <w:numPr>
          <w:ilvl w:val="12"/>
          <w:numId w:val="0"/>
        </w:numPr>
        <w:ind w:right="-2"/>
        <w:rPr>
          <w:rFonts w:eastAsia="MS PGothic"/>
          <w:color w:val="000000"/>
          <w:szCs w:val="22"/>
          <w:lang w:val="fr-FR"/>
        </w:rPr>
      </w:pPr>
      <w:r>
        <w:rPr>
          <w:rFonts w:eastAsia="MS PGothic"/>
          <w:color w:val="000000"/>
          <w:szCs w:val="22"/>
          <w:lang w:val="fr-FR"/>
        </w:rPr>
        <w:t>Dans l'</w:t>
      </w:r>
      <w:ins w:id="1731" w:author="Author">
        <w:r>
          <w:rPr>
            <w:rFonts w:eastAsia="MS PGothic"/>
            <w:color w:val="000000"/>
            <w:szCs w:val="22"/>
            <w:lang w:val="fr-FR"/>
          </w:rPr>
          <w:t>essai</w:t>
        </w:r>
      </w:ins>
      <w:del w:id="1732" w:author="Author">
        <w:r>
          <w:rPr>
            <w:rFonts w:eastAsia="MS PGothic"/>
            <w:color w:val="000000"/>
            <w:szCs w:val="22"/>
            <w:lang w:val="fr-FR"/>
          </w:rPr>
          <w:delText>étude</w:delText>
        </w:r>
      </w:del>
      <w:r>
        <w:rPr>
          <w:rFonts w:eastAsia="MS PGothic"/>
          <w:color w:val="000000"/>
          <w:szCs w:val="22"/>
          <w:lang w:val="fr-FR"/>
        </w:rPr>
        <w:t xml:space="preserve"> SC-II, la diminution moyenne du </w:t>
      </w:r>
      <w:r>
        <w:rPr>
          <w:rFonts w:eastAsia="MS PGothic"/>
          <w:bCs/>
          <w:color w:val="000000"/>
          <w:szCs w:val="22"/>
          <w:lang w:val="fr-FR"/>
        </w:rPr>
        <w:t>HAQ-DI</w:t>
      </w:r>
      <w:r>
        <w:rPr>
          <w:rFonts w:eastAsia="MS PGothic"/>
          <w:color w:val="000000"/>
          <w:szCs w:val="22"/>
          <w:lang w:val="fr-FR"/>
        </w:rPr>
        <w:t xml:space="preserve"> </w:t>
      </w:r>
      <w:r>
        <w:rPr>
          <w:lang w:val="fr-FR"/>
        </w:rPr>
        <w:t>à la semaine 24 par rapport à l'inclusion</w:t>
      </w:r>
      <w:r>
        <w:rPr>
          <w:rFonts w:eastAsia="MS PGothic"/>
          <w:color w:val="000000"/>
          <w:szCs w:val="22"/>
          <w:lang w:val="fr-FR"/>
        </w:rPr>
        <w:t xml:space="preserve"> était significativement plus importante chez les patients traités par </w:t>
      </w:r>
      <w:r>
        <w:rPr>
          <w:lang w:val="fr-FR"/>
        </w:rPr>
        <w:t xml:space="preserve">tocilizumab </w:t>
      </w:r>
      <w:r>
        <w:rPr>
          <w:rFonts w:eastAsia="MS PGothic"/>
          <w:color w:val="000000"/>
          <w:szCs w:val="22"/>
          <w:lang w:val="fr-FR"/>
        </w:rPr>
        <w:t xml:space="preserve">sous-cutané toutes les deux semaines (0,4) par rapport à celle observée sous placebo (0,3). La proportion de patients présentant </w:t>
      </w:r>
      <w:r>
        <w:rPr>
          <w:lang w:val="fr-FR"/>
        </w:rPr>
        <w:t xml:space="preserve">une amélioration cliniquement pertinente du HAQ-DI à la semaine 24 (variation ≥ 0,3 unité par rapport à l'inclusion) était plus élevée </w:t>
      </w:r>
      <w:r>
        <w:rPr>
          <w:rFonts w:eastAsia="MS PGothic"/>
          <w:color w:val="000000"/>
          <w:szCs w:val="22"/>
          <w:lang w:val="fr-FR"/>
        </w:rPr>
        <w:t xml:space="preserve">avec le </w:t>
      </w:r>
      <w:r>
        <w:rPr>
          <w:lang w:val="fr-FR"/>
        </w:rPr>
        <w:t xml:space="preserve">traitement </w:t>
      </w:r>
      <w:r>
        <w:rPr>
          <w:rFonts w:eastAsia="MS PGothic"/>
          <w:color w:val="000000"/>
          <w:szCs w:val="22"/>
          <w:lang w:val="fr-FR"/>
        </w:rPr>
        <w:t>sous-cutané toutes les deux semaines (58</w:t>
      </w:r>
      <w:ins w:id="1733" w:author="Author">
        <w:r>
          <w:rPr>
            <w:rFonts w:eastAsia="MS PGothic"/>
            <w:color w:val="000000"/>
            <w:szCs w:val="22"/>
            <w:lang w:val="fr-FR"/>
          </w:rPr>
          <w:t> </w:t>
        </w:r>
      </w:ins>
      <w:r>
        <w:rPr>
          <w:rFonts w:eastAsia="MS PGothic"/>
          <w:color w:val="000000"/>
          <w:szCs w:val="22"/>
          <w:lang w:val="fr-FR"/>
        </w:rPr>
        <w:t xml:space="preserve">%) </w:t>
      </w:r>
      <w:r>
        <w:rPr>
          <w:rFonts w:eastAsia="MS PGothic"/>
          <w:i/>
          <w:color w:val="000000"/>
          <w:szCs w:val="22"/>
          <w:lang w:val="fr-FR"/>
        </w:rPr>
        <w:t>versus</w:t>
      </w:r>
      <w:r>
        <w:rPr>
          <w:rFonts w:eastAsia="MS PGothic"/>
          <w:color w:val="000000"/>
          <w:szCs w:val="22"/>
          <w:lang w:val="fr-FR"/>
        </w:rPr>
        <w:t xml:space="preserve"> placebo (46,8</w:t>
      </w:r>
      <w:ins w:id="1734" w:author="Author">
        <w:r>
          <w:rPr>
            <w:rFonts w:eastAsia="MS PGothic"/>
            <w:color w:val="000000"/>
            <w:szCs w:val="22"/>
            <w:lang w:val="fr-FR"/>
          </w:rPr>
          <w:t> </w:t>
        </w:r>
      </w:ins>
      <w:r>
        <w:rPr>
          <w:rFonts w:eastAsia="MS PGothic"/>
          <w:color w:val="000000"/>
          <w:szCs w:val="22"/>
          <w:lang w:val="fr-FR"/>
        </w:rPr>
        <w:t xml:space="preserve">%). La variation moyenne des </w:t>
      </w:r>
      <w:r>
        <w:rPr>
          <w:lang w:val="fr-FR"/>
        </w:rPr>
        <w:t xml:space="preserve">composantes mentale </w:t>
      </w:r>
      <w:r>
        <w:rPr>
          <w:rFonts w:eastAsia="MS PGothic"/>
          <w:color w:val="000000"/>
          <w:szCs w:val="22"/>
          <w:lang w:val="fr-FR"/>
        </w:rPr>
        <w:t xml:space="preserve">et physique du </w:t>
      </w:r>
      <w:r>
        <w:rPr>
          <w:rFonts w:eastAsia="MS PGothic"/>
          <w:bCs/>
          <w:color w:val="000000"/>
          <w:szCs w:val="22"/>
          <w:lang w:val="fr-FR"/>
        </w:rPr>
        <w:t>SF-36</w:t>
      </w:r>
      <w:r>
        <w:rPr>
          <w:rFonts w:eastAsia="MS PGothic"/>
          <w:color w:val="000000"/>
          <w:szCs w:val="22"/>
          <w:lang w:val="fr-FR"/>
        </w:rPr>
        <w:t xml:space="preserve"> était significativement plus importante dans le groupe </w:t>
      </w:r>
      <w:r>
        <w:rPr>
          <w:lang w:val="fr-FR"/>
        </w:rPr>
        <w:t>tocilizumab</w:t>
      </w:r>
      <w:r>
        <w:rPr>
          <w:rFonts w:eastAsia="MS PGothic"/>
          <w:color w:val="000000"/>
          <w:szCs w:val="22"/>
          <w:lang w:val="fr-FR"/>
        </w:rPr>
        <w:t xml:space="preserve"> sous-cutané (6,5 et 5,3) </w:t>
      </w:r>
      <w:r>
        <w:rPr>
          <w:rFonts w:eastAsia="MS PGothic"/>
          <w:i/>
          <w:color w:val="000000"/>
          <w:szCs w:val="22"/>
          <w:lang w:val="fr-FR"/>
        </w:rPr>
        <w:t>versus</w:t>
      </w:r>
      <w:r>
        <w:rPr>
          <w:rFonts w:eastAsia="MS PGothic"/>
          <w:color w:val="000000"/>
          <w:szCs w:val="22"/>
          <w:lang w:val="fr-FR"/>
        </w:rPr>
        <w:t xml:space="preserve"> placebo (3,8 et 2,9).</w:t>
      </w:r>
    </w:p>
    <w:p w14:paraId="39DD98DB" w14:textId="77777777" w:rsidR="007C0C3C" w:rsidRDefault="007C0C3C">
      <w:pPr>
        <w:numPr>
          <w:ilvl w:val="12"/>
          <w:numId w:val="0"/>
        </w:numPr>
        <w:ind w:right="-2"/>
        <w:rPr>
          <w:rFonts w:eastAsia="MS PGothic"/>
          <w:color w:val="000000"/>
          <w:szCs w:val="22"/>
          <w:lang w:val="fr-FR"/>
        </w:rPr>
      </w:pPr>
    </w:p>
    <w:p w14:paraId="053DE640" w14:textId="77777777" w:rsidR="007C0C3C" w:rsidRDefault="007C0C3C">
      <w:pPr>
        <w:keepNext/>
        <w:keepLines/>
        <w:rPr>
          <w:ins w:id="1735" w:author="Author"/>
          <w:u w:val="single"/>
          <w:lang w:val="fr-FR"/>
        </w:rPr>
      </w:pPr>
      <w:del w:id="1736" w:author="Author">
        <w:r>
          <w:rPr>
            <w:u w:val="single"/>
            <w:lang w:val="fr-FR"/>
          </w:rPr>
          <w:delText>AJIs</w:delText>
        </w:r>
        <w:r>
          <w:rPr>
            <w:lang w:val="fr-FR"/>
          </w:rPr>
          <w:delText xml:space="preserve"> </w:delText>
        </w:r>
      </w:del>
      <w:ins w:id="1737" w:author="Author">
        <w:r>
          <w:rPr>
            <w:u w:val="single"/>
            <w:lang w:val="fr-FR"/>
          </w:rPr>
          <w:t>V</w:t>
        </w:r>
      </w:ins>
      <w:del w:id="1738" w:author="Author">
        <w:r>
          <w:rPr>
            <w:u w:val="single"/>
            <w:lang w:val="fr-FR"/>
          </w:rPr>
          <w:delText>(v</w:delText>
        </w:r>
      </w:del>
      <w:r>
        <w:rPr>
          <w:u w:val="single"/>
          <w:lang w:val="fr-FR"/>
        </w:rPr>
        <w:t>oie sous-cutanée</w:t>
      </w:r>
      <w:del w:id="1739" w:author="Author">
        <w:r>
          <w:rPr>
            <w:u w:val="single"/>
            <w:lang w:val="fr-FR"/>
          </w:rPr>
          <w:delText>)</w:delText>
        </w:r>
      </w:del>
    </w:p>
    <w:p w14:paraId="32B6CCD0" w14:textId="77777777" w:rsidR="007C0C3C" w:rsidRDefault="007C0C3C">
      <w:pPr>
        <w:keepNext/>
        <w:keepLines/>
        <w:rPr>
          <w:ins w:id="1740" w:author="Author"/>
          <w:i/>
          <w:iCs/>
          <w:lang w:val="fr-FR"/>
        </w:rPr>
      </w:pPr>
      <w:ins w:id="1741" w:author="Author">
        <w:r>
          <w:rPr>
            <w:i/>
            <w:iCs/>
            <w:lang w:val="fr-FR"/>
            <w:rPrChange w:id="1742" w:author="Author">
              <w:rPr>
                <w:u w:val="single"/>
                <w:lang w:val="fr-FR"/>
              </w:rPr>
            </w:rPrChange>
          </w:rPr>
          <w:t>Patients atteints d’AJIs</w:t>
        </w:r>
      </w:ins>
    </w:p>
    <w:p w14:paraId="29DC1DCF" w14:textId="77777777" w:rsidR="007C0C3C" w:rsidRDefault="007C0C3C">
      <w:pPr>
        <w:keepNext/>
        <w:keepLines/>
        <w:rPr>
          <w:i/>
          <w:iCs/>
          <w:lang w:val="fr-FR"/>
          <w:rPrChange w:id="1743" w:author="Author">
            <w:rPr>
              <w:u w:val="single"/>
              <w:lang w:val="fr-FR"/>
            </w:rPr>
          </w:rPrChange>
        </w:rPr>
      </w:pPr>
    </w:p>
    <w:p w14:paraId="7C70444B" w14:textId="77777777" w:rsidR="007C0C3C" w:rsidRDefault="007C0C3C">
      <w:pPr>
        <w:keepNext/>
        <w:keepLines/>
        <w:numPr>
          <w:ilvl w:val="12"/>
          <w:numId w:val="0"/>
        </w:numPr>
        <w:ind w:right="-2"/>
        <w:rPr>
          <w:iCs/>
          <w:szCs w:val="22"/>
          <w:u w:val="single"/>
          <w:lang w:val="fr-FR"/>
          <w:rPrChange w:id="1744" w:author="Author">
            <w:rPr>
              <w:i/>
              <w:szCs w:val="22"/>
              <w:lang w:val="fr-FR"/>
            </w:rPr>
          </w:rPrChange>
        </w:rPr>
      </w:pPr>
      <w:r>
        <w:rPr>
          <w:iCs/>
          <w:szCs w:val="22"/>
          <w:u w:val="single"/>
          <w:lang w:val="fr-FR"/>
          <w:rPrChange w:id="1745" w:author="Author">
            <w:rPr>
              <w:i/>
              <w:szCs w:val="22"/>
              <w:lang w:val="fr-FR"/>
            </w:rPr>
          </w:rPrChange>
        </w:rPr>
        <w:t>Efficacité clinique</w:t>
      </w:r>
    </w:p>
    <w:p w14:paraId="79F8F6FD" w14:textId="77777777" w:rsidR="007C0C3C" w:rsidRDefault="007C0C3C">
      <w:pPr>
        <w:keepNext/>
        <w:keepLines/>
        <w:numPr>
          <w:ilvl w:val="12"/>
          <w:numId w:val="0"/>
        </w:numPr>
        <w:ind w:right="-2"/>
        <w:rPr>
          <w:del w:id="1746" w:author="Author"/>
          <w:i/>
          <w:szCs w:val="22"/>
          <w:lang w:val="fr-FR"/>
        </w:rPr>
      </w:pPr>
    </w:p>
    <w:p w14:paraId="5F2850F4" w14:textId="77777777" w:rsidR="007C0C3C" w:rsidRDefault="007C0C3C">
      <w:pPr>
        <w:keepNext/>
        <w:keepLines/>
        <w:rPr>
          <w:lang w:val="fr-FR"/>
        </w:rPr>
      </w:pPr>
      <w:r>
        <w:rPr>
          <w:lang w:val="fr-FR"/>
        </w:rPr>
        <w:t>Un</w:t>
      </w:r>
      <w:ins w:id="1747" w:author="Author">
        <w:r>
          <w:rPr>
            <w:lang w:val="fr-FR"/>
          </w:rPr>
          <w:t xml:space="preserve"> essai</w:t>
        </w:r>
      </w:ins>
      <w:del w:id="1748" w:author="Author">
        <w:r>
          <w:rPr>
            <w:lang w:val="fr-FR"/>
          </w:rPr>
          <w:delText>e étude</w:delText>
        </w:r>
      </w:del>
      <w:r>
        <w:rPr>
          <w:lang w:val="fr-FR"/>
        </w:rPr>
        <w:t xml:space="preserve"> de pharmacocinétique-pharmacodynamie et de tolérance, multicentrique, en ouvert, de 52 semaines (WA28118), a été conduit</w:t>
      </w:r>
      <w:del w:id="1749" w:author="Author">
        <w:r>
          <w:rPr>
            <w:lang w:val="fr-FR"/>
          </w:rPr>
          <w:delText>e</w:delText>
        </w:r>
      </w:del>
      <w:r>
        <w:rPr>
          <w:lang w:val="fr-FR"/>
        </w:rPr>
        <w:t xml:space="preserve"> chez des patients pédiatriques atteints d’AJIs, âgés de 1 à 17 ans, afin de déterminer la dose appropriée de tocilizumab par voie sous-cutanée permettant d’obtenir des profils pharmacocinétiques/pharmacodynamiques et de tolérance comparables à ceux de la voie intraveineuse.</w:t>
      </w:r>
    </w:p>
    <w:p w14:paraId="28B68306" w14:textId="77777777" w:rsidR="007C0C3C" w:rsidRDefault="007C0C3C">
      <w:pPr>
        <w:rPr>
          <w:lang w:val="fr-FR"/>
        </w:rPr>
      </w:pPr>
    </w:p>
    <w:p w14:paraId="7CCD439C" w14:textId="77777777" w:rsidR="007C0C3C" w:rsidRDefault="007C0C3C">
      <w:pPr>
        <w:rPr>
          <w:lang w:val="fr-FR"/>
        </w:rPr>
      </w:pPr>
      <w:r>
        <w:rPr>
          <w:lang w:val="fr-FR"/>
        </w:rPr>
        <w:t xml:space="preserve">Les patients éligibles recevaient le </w:t>
      </w:r>
      <w:ins w:id="1750" w:author="Author">
        <w:r>
          <w:rPr>
            <w:szCs w:val="22"/>
            <w:lang w:val="fr-FR"/>
            <w:rPrChange w:id="1751" w:author="Author">
              <w:rPr>
                <w:szCs w:val="22"/>
              </w:rPr>
            </w:rPrChange>
          </w:rPr>
          <w:t xml:space="preserve">tocilizumab </w:t>
        </w:r>
      </w:ins>
      <w:del w:id="1752" w:author="Author">
        <w:r>
          <w:rPr>
            <w:lang w:val="fr-FR"/>
          </w:rPr>
          <w:delText xml:space="preserve">traitement </w:delText>
        </w:r>
      </w:del>
      <w:r>
        <w:rPr>
          <w:lang w:val="fr-FR"/>
        </w:rPr>
        <w:t>à une dose adaptée selon leur poids, à savoir 162</w:t>
      </w:r>
      <w:ins w:id="1753" w:author="Author">
        <w:r>
          <w:rPr>
            <w:lang w:val="fr-FR"/>
          </w:rPr>
          <w:t> </w:t>
        </w:r>
      </w:ins>
      <w:del w:id="1754" w:author="Author">
        <w:r>
          <w:rPr>
            <w:lang w:val="fr-FR"/>
          </w:rPr>
          <w:delText xml:space="preserve"> </w:delText>
        </w:r>
      </w:del>
      <w:r>
        <w:rPr>
          <w:lang w:val="fr-FR"/>
        </w:rPr>
        <w:t>mg de tocilizumab toutes les semaines chez les patients pesant ≥</w:t>
      </w:r>
      <w:ins w:id="1755" w:author="Author">
        <w:r>
          <w:rPr>
            <w:lang w:val="fr-FR"/>
          </w:rPr>
          <w:t> </w:t>
        </w:r>
      </w:ins>
      <w:del w:id="1756" w:author="Author">
        <w:r>
          <w:rPr>
            <w:lang w:val="fr-FR"/>
          </w:rPr>
          <w:delText xml:space="preserve"> </w:delText>
        </w:r>
      </w:del>
      <w:r>
        <w:rPr>
          <w:lang w:val="fr-FR"/>
        </w:rPr>
        <w:t>30</w:t>
      </w:r>
      <w:ins w:id="1757" w:author="Author">
        <w:r>
          <w:rPr>
            <w:lang w:val="fr-FR"/>
          </w:rPr>
          <w:t> </w:t>
        </w:r>
      </w:ins>
      <w:del w:id="1758" w:author="Author">
        <w:r>
          <w:rPr>
            <w:lang w:val="fr-FR"/>
          </w:rPr>
          <w:delText xml:space="preserve"> </w:delText>
        </w:r>
      </w:del>
      <w:r>
        <w:rPr>
          <w:lang w:val="fr-FR"/>
        </w:rPr>
        <w:t>kg (n</w:t>
      </w:r>
      <w:ins w:id="1759" w:author="Author">
        <w:r>
          <w:rPr>
            <w:szCs w:val="22"/>
            <w:lang w:val="fr-FR"/>
            <w:rPrChange w:id="1760" w:author="Author">
              <w:rPr>
                <w:szCs w:val="22"/>
              </w:rPr>
            </w:rPrChange>
          </w:rPr>
          <w:t> = </w:t>
        </w:r>
      </w:ins>
      <w:del w:id="1761" w:author="Author">
        <w:r>
          <w:rPr>
            <w:lang w:val="fr-FR"/>
          </w:rPr>
          <w:delText xml:space="preserve"> = </w:delText>
        </w:r>
      </w:del>
      <w:r>
        <w:rPr>
          <w:lang w:val="fr-FR"/>
        </w:rPr>
        <w:t>26) et 162</w:t>
      </w:r>
      <w:ins w:id="1762" w:author="Author">
        <w:r>
          <w:rPr>
            <w:lang w:val="fr-FR"/>
          </w:rPr>
          <w:t> </w:t>
        </w:r>
      </w:ins>
      <w:del w:id="1763" w:author="Author">
        <w:r>
          <w:rPr>
            <w:lang w:val="fr-FR"/>
          </w:rPr>
          <w:delText xml:space="preserve"> </w:delText>
        </w:r>
      </w:del>
      <w:r>
        <w:rPr>
          <w:lang w:val="fr-FR"/>
        </w:rPr>
        <w:t>mg de tocilizumab tous les 10 jours (n</w:t>
      </w:r>
      <w:ins w:id="1764" w:author="Author">
        <w:r>
          <w:rPr>
            <w:szCs w:val="22"/>
            <w:lang w:val="fr-FR"/>
            <w:rPrChange w:id="1765" w:author="Author">
              <w:rPr>
                <w:szCs w:val="22"/>
              </w:rPr>
            </w:rPrChange>
          </w:rPr>
          <w:t> = </w:t>
        </w:r>
      </w:ins>
      <w:del w:id="1766" w:author="Author">
        <w:r>
          <w:rPr>
            <w:lang w:val="fr-FR"/>
          </w:rPr>
          <w:delText xml:space="preserve"> = </w:delText>
        </w:r>
      </w:del>
      <w:r>
        <w:rPr>
          <w:lang w:val="fr-FR"/>
        </w:rPr>
        <w:t>8) ou toutes les 2 semaines (n</w:t>
      </w:r>
      <w:ins w:id="1767" w:author="Author">
        <w:r>
          <w:rPr>
            <w:szCs w:val="22"/>
            <w:lang w:val="fr-FR"/>
            <w:rPrChange w:id="1768" w:author="Author">
              <w:rPr>
                <w:szCs w:val="22"/>
              </w:rPr>
            </w:rPrChange>
          </w:rPr>
          <w:t> = </w:t>
        </w:r>
      </w:ins>
      <w:del w:id="1769" w:author="Author">
        <w:r>
          <w:rPr>
            <w:lang w:val="fr-FR"/>
          </w:rPr>
          <w:delText xml:space="preserve"> = </w:delText>
        </w:r>
      </w:del>
      <w:r>
        <w:rPr>
          <w:lang w:val="fr-FR"/>
        </w:rPr>
        <w:t>17) chez les patients pesant moins de 30</w:t>
      </w:r>
      <w:ins w:id="1770" w:author="Author">
        <w:r>
          <w:rPr>
            <w:lang w:val="fr-FR"/>
          </w:rPr>
          <w:t> </w:t>
        </w:r>
      </w:ins>
      <w:del w:id="1771" w:author="Author">
        <w:r>
          <w:rPr>
            <w:lang w:val="fr-FR"/>
          </w:rPr>
          <w:delText xml:space="preserve"> </w:delText>
        </w:r>
      </w:del>
      <w:r>
        <w:rPr>
          <w:lang w:val="fr-FR"/>
        </w:rPr>
        <w:t>kg (n</w:t>
      </w:r>
      <w:ins w:id="1772" w:author="Author">
        <w:r>
          <w:rPr>
            <w:szCs w:val="22"/>
            <w:lang w:val="fr-FR"/>
            <w:rPrChange w:id="1773" w:author="Author">
              <w:rPr>
                <w:szCs w:val="22"/>
              </w:rPr>
            </w:rPrChange>
          </w:rPr>
          <w:t> = </w:t>
        </w:r>
      </w:ins>
      <w:del w:id="1774" w:author="Author">
        <w:r>
          <w:rPr>
            <w:lang w:val="fr-FR"/>
          </w:rPr>
          <w:delText> = </w:delText>
        </w:r>
      </w:del>
      <w:r>
        <w:rPr>
          <w:lang w:val="fr-FR"/>
        </w:rPr>
        <w:t>25) pendant 52 semaines. Parmi ces 51 patients, 26 (51</w:t>
      </w:r>
      <w:ins w:id="1775" w:author="Author">
        <w:r>
          <w:rPr>
            <w:lang w:val="fr-FR"/>
          </w:rPr>
          <w:t> </w:t>
        </w:r>
      </w:ins>
      <w:r>
        <w:rPr>
          <w:lang w:val="fr-FR"/>
        </w:rPr>
        <w:t>%) étaient naïfs au traitement et 25 (49</w:t>
      </w:r>
      <w:ins w:id="1776" w:author="Author">
        <w:r>
          <w:rPr>
            <w:lang w:val="fr-FR"/>
          </w:rPr>
          <w:t> </w:t>
        </w:r>
      </w:ins>
      <w:r>
        <w:rPr>
          <w:lang w:val="fr-FR"/>
        </w:rPr>
        <w:t>%) recevaient tocilizumab par voie intraveineuse et passaient à la voie sous-cutanée à l’entrée dans l’étude.</w:t>
      </w:r>
    </w:p>
    <w:p w14:paraId="69A7ADFB" w14:textId="77777777" w:rsidR="007C0C3C" w:rsidRDefault="007C0C3C">
      <w:pPr>
        <w:rPr>
          <w:lang w:val="fr-FR"/>
        </w:rPr>
      </w:pPr>
    </w:p>
    <w:p w14:paraId="60CA6F31" w14:textId="77777777" w:rsidR="007C0C3C" w:rsidRDefault="007C0C3C">
      <w:pPr>
        <w:rPr>
          <w:lang w:val="fr-FR"/>
        </w:rPr>
      </w:pPr>
      <w:r>
        <w:rPr>
          <w:lang w:val="fr-FR"/>
        </w:rPr>
        <w:t>Les résultats exploratoires d’efficacité ont montré que tocilizumab par voie sous-cutanée améliorait tous les paramètres exploratoires d’efficacité incluant le score d’activité de la maladie JADAS-71 (</w:t>
      </w:r>
      <w:r>
        <w:rPr>
          <w:i/>
          <w:lang w:val="fr-FR"/>
        </w:rPr>
        <w:t>Juvenile Arthritis Disease Activity Score</w:t>
      </w:r>
      <w:r>
        <w:rPr>
          <w:lang w:val="fr-FR"/>
        </w:rPr>
        <w:t>) pour les patients naïfs de tocilizumab et maintenait tous les paramètres exploratoires d’efficacité pour les patients qui étaient passés de la voie intraveineuse à la voie sous-cutanée pendant toute la durée de l'</w:t>
      </w:r>
      <w:ins w:id="1777" w:author="Author">
        <w:r>
          <w:rPr>
            <w:lang w:val="fr-FR"/>
          </w:rPr>
          <w:t>essai</w:t>
        </w:r>
      </w:ins>
      <w:del w:id="1778" w:author="Author">
        <w:r>
          <w:rPr>
            <w:lang w:val="fr-FR"/>
          </w:rPr>
          <w:delText>étude</w:delText>
        </w:r>
      </w:del>
      <w:r>
        <w:rPr>
          <w:lang w:val="fr-FR"/>
        </w:rPr>
        <w:t xml:space="preserve"> quel que soit le groupe de poids (&lt;</w:t>
      </w:r>
      <w:ins w:id="1779" w:author="Author">
        <w:r>
          <w:rPr>
            <w:lang w:val="fr-FR"/>
          </w:rPr>
          <w:t> </w:t>
        </w:r>
      </w:ins>
      <w:del w:id="1780" w:author="Author">
        <w:r>
          <w:rPr>
            <w:lang w:val="fr-FR"/>
          </w:rPr>
          <w:delText xml:space="preserve"> </w:delText>
        </w:r>
      </w:del>
      <w:r>
        <w:rPr>
          <w:lang w:val="fr-FR"/>
        </w:rPr>
        <w:t>30</w:t>
      </w:r>
      <w:ins w:id="1781" w:author="Author">
        <w:r>
          <w:rPr>
            <w:lang w:val="fr-FR"/>
          </w:rPr>
          <w:t> </w:t>
        </w:r>
      </w:ins>
      <w:del w:id="1782" w:author="Author">
        <w:r>
          <w:rPr>
            <w:lang w:val="fr-FR"/>
          </w:rPr>
          <w:delText xml:space="preserve"> </w:delText>
        </w:r>
      </w:del>
      <w:r>
        <w:rPr>
          <w:lang w:val="fr-FR"/>
        </w:rPr>
        <w:t>kg et ≥</w:t>
      </w:r>
      <w:ins w:id="1783" w:author="Author">
        <w:r>
          <w:rPr>
            <w:lang w:val="fr-FR"/>
          </w:rPr>
          <w:t> </w:t>
        </w:r>
      </w:ins>
      <w:del w:id="1784" w:author="Author">
        <w:r>
          <w:rPr>
            <w:lang w:val="fr-FR"/>
          </w:rPr>
          <w:delText xml:space="preserve"> </w:delText>
        </w:r>
      </w:del>
      <w:r>
        <w:rPr>
          <w:lang w:val="fr-FR"/>
        </w:rPr>
        <w:t>30 kg).</w:t>
      </w:r>
    </w:p>
    <w:p w14:paraId="5118920D" w14:textId="77777777" w:rsidR="007C0C3C" w:rsidRDefault="007C0C3C">
      <w:pPr>
        <w:rPr>
          <w:lang w:val="fr-FR"/>
        </w:rPr>
      </w:pPr>
    </w:p>
    <w:p w14:paraId="36A7E21A" w14:textId="77777777" w:rsidR="007C0C3C" w:rsidRDefault="007C0C3C">
      <w:pPr>
        <w:keepNext/>
        <w:keepLines/>
        <w:rPr>
          <w:ins w:id="1785" w:author="Author"/>
          <w:u w:val="single"/>
          <w:lang w:val="fr-FR"/>
        </w:rPr>
        <w:pPrChange w:id="1786" w:author="Author">
          <w:pPr/>
        </w:pPrChange>
      </w:pPr>
      <w:del w:id="1787" w:author="Author">
        <w:r>
          <w:rPr>
            <w:u w:val="single"/>
            <w:lang w:val="fr-FR"/>
          </w:rPr>
          <w:lastRenderedPageBreak/>
          <w:delText xml:space="preserve">AJIp </w:delText>
        </w:r>
      </w:del>
      <w:ins w:id="1788" w:author="Author">
        <w:r>
          <w:rPr>
            <w:u w:val="single"/>
            <w:lang w:val="fr-FR"/>
          </w:rPr>
          <w:t>V</w:t>
        </w:r>
      </w:ins>
      <w:del w:id="1789" w:author="Author">
        <w:r>
          <w:rPr>
            <w:u w:val="single"/>
            <w:lang w:val="fr-FR"/>
          </w:rPr>
          <w:delText>(v</w:delText>
        </w:r>
      </w:del>
      <w:r>
        <w:rPr>
          <w:u w:val="single"/>
          <w:lang w:val="fr-FR"/>
        </w:rPr>
        <w:t>oie sous-cutanée</w:t>
      </w:r>
      <w:del w:id="1790" w:author="Author">
        <w:r>
          <w:rPr>
            <w:u w:val="single"/>
            <w:lang w:val="fr-FR"/>
          </w:rPr>
          <w:delText>)</w:delText>
        </w:r>
      </w:del>
    </w:p>
    <w:p w14:paraId="6199D011" w14:textId="77777777" w:rsidR="007C0C3C" w:rsidRDefault="007C0C3C">
      <w:pPr>
        <w:rPr>
          <w:ins w:id="1791" w:author="Author"/>
          <w:i/>
          <w:iCs/>
          <w:lang w:val="fr-FR"/>
          <w:rPrChange w:id="1792" w:author="Author">
            <w:rPr>
              <w:ins w:id="1793" w:author="Author"/>
              <w:u w:val="single"/>
              <w:lang w:val="fr-FR"/>
            </w:rPr>
          </w:rPrChange>
        </w:rPr>
      </w:pPr>
      <w:ins w:id="1794" w:author="Author">
        <w:r>
          <w:rPr>
            <w:i/>
            <w:iCs/>
            <w:lang w:val="fr-FR"/>
            <w:rPrChange w:id="1795" w:author="Author">
              <w:rPr>
                <w:u w:val="single"/>
                <w:lang w:val="fr-FR"/>
              </w:rPr>
            </w:rPrChange>
          </w:rPr>
          <w:t>Patients atteints d’AJIp</w:t>
        </w:r>
      </w:ins>
    </w:p>
    <w:p w14:paraId="64D00719" w14:textId="77777777" w:rsidR="007C0C3C" w:rsidRDefault="007C0C3C">
      <w:pPr>
        <w:rPr>
          <w:u w:val="single"/>
          <w:lang w:val="fr-FR"/>
        </w:rPr>
      </w:pPr>
    </w:p>
    <w:p w14:paraId="1BAD2BA4" w14:textId="77777777" w:rsidR="007C0C3C" w:rsidRDefault="007C0C3C">
      <w:pPr>
        <w:keepNext/>
        <w:keepLines/>
        <w:numPr>
          <w:ilvl w:val="12"/>
          <w:numId w:val="0"/>
        </w:numPr>
        <w:ind w:right="-2"/>
        <w:rPr>
          <w:iCs/>
          <w:szCs w:val="22"/>
          <w:u w:val="single"/>
          <w:lang w:val="fr-FR"/>
          <w:rPrChange w:id="1796" w:author="Author">
            <w:rPr>
              <w:i/>
              <w:szCs w:val="22"/>
              <w:lang w:val="fr-FR"/>
            </w:rPr>
          </w:rPrChange>
        </w:rPr>
      </w:pPr>
      <w:r>
        <w:rPr>
          <w:iCs/>
          <w:szCs w:val="22"/>
          <w:u w:val="single"/>
          <w:lang w:val="fr-FR"/>
          <w:rPrChange w:id="1797" w:author="Author">
            <w:rPr>
              <w:i/>
              <w:szCs w:val="22"/>
              <w:lang w:val="fr-FR"/>
            </w:rPr>
          </w:rPrChange>
        </w:rPr>
        <w:t>Efficacité clinique</w:t>
      </w:r>
    </w:p>
    <w:p w14:paraId="5D6FF916" w14:textId="77777777" w:rsidR="007C0C3C" w:rsidRDefault="007C0C3C">
      <w:pPr>
        <w:rPr>
          <w:del w:id="1798" w:author="Author"/>
          <w:u w:val="single"/>
          <w:lang w:val="fr-FR"/>
        </w:rPr>
      </w:pPr>
    </w:p>
    <w:p w14:paraId="2BB397E9" w14:textId="77777777" w:rsidR="007C0C3C" w:rsidRDefault="007C0C3C">
      <w:pPr>
        <w:rPr>
          <w:lang w:val="fr-FR"/>
        </w:rPr>
      </w:pPr>
      <w:r>
        <w:rPr>
          <w:lang w:val="fr-FR"/>
        </w:rPr>
        <w:t>Un</w:t>
      </w:r>
      <w:ins w:id="1799" w:author="Author">
        <w:r>
          <w:rPr>
            <w:lang w:val="fr-FR"/>
          </w:rPr>
          <w:t xml:space="preserve"> essai</w:t>
        </w:r>
      </w:ins>
      <w:del w:id="1800" w:author="Author">
        <w:r>
          <w:rPr>
            <w:lang w:val="fr-FR"/>
          </w:rPr>
          <w:delText>e étude</w:delText>
        </w:r>
      </w:del>
      <w:r>
        <w:rPr>
          <w:lang w:val="fr-FR"/>
        </w:rPr>
        <w:t xml:space="preserve"> de pharmacocinétique-pharmacodynamie et de tolérance, multicentrique, en ouvert, de 52 semaines, a été conduit</w:t>
      </w:r>
      <w:del w:id="1801" w:author="Author">
        <w:r>
          <w:rPr>
            <w:lang w:val="fr-FR"/>
          </w:rPr>
          <w:delText>e</w:delText>
        </w:r>
      </w:del>
      <w:r>
        <w:rPr>
          <w:lang w:val="fr-FR"/>
        </w:rPr>
        <w:t xml:space="preserve"> chez des patients pédiatriques atteints d’AJIp, âgés de 1 à 17 ans, afin de déterminer la dose appropriée de tocilizumab par voie sous-cutanée permettant d’obtenir des profils pharmacocinétiques/pharmacodynamiques et de tolérance comparables à ceux de la voie intraveineuse.</w:t>
      </w:r>
    </w:p>
    <w:p w14:paraId="23D79419" w14:textId="77777777" w:rsidR="007C0C3C" w:rsidRDefault="007C0C3C">
      <w:pPr>
        <w:rPr>
          <w:lang w:val="fr-FR"/>
        </w:rPr>
      </w:pPr>
    </w:p>
    <w:p w14:paraId="20593D61" w14:textId="77777777" w:rsidR="007C0C3C" w:rsidRDefault="007C0C3C">
      <w:pPr>
        <w:rPr>
          <w:lang w:val="fr-FR"/>
        </w:rPr>
      </w:pPr>
      <w:r>
        <w:rPr>
          <w:lang w:val="fr-FR"/>
        </w:rPr>
        <w:t>Les patients éligibles recevaient du tocilizumab à une dose adaptée selon leur poids corporel, à savoir 162</w:t>
      </w:r>
      <w:ins w:id="1802" w:author="Author">
        <w:r>
          <w:rPr>
            <w:lang w:val="fr-FR"/>
          </w:rPr>
          <w:t> </w:t>
        </w:r>
      </w:ins>
      <w:del w:id="1803" w:author="Author">
        <w:r>
          <w:rPr>
            <w:lang w:val="fr-FR"/>
          </w:rPr>
          <w:delText xml:space="preserve"> </w:delText>
        </w:r>
      </w:del>
      <w:r>
        <w:rPr>
          <w:lang w:val="fr-FR"/>
        </w:rPr>
        <w:t>mg de tocilizumab toutes les 2 semaines chez les patients pesant  </w:t>
      </w:r>
      <w:r>
        <w:rPr>
          <w:rFonts w:ascii="Symbol" w:hAnsi="Symbol"/>
        </w:rPr>
        <w:sym w:font="Symbol" w:char="F0B3"/>
      </w:r>
      <w:r>
        <w:rPr>
          <w:lang w:val="fr-FR"/>
        </w:rPr>
        <w:t xml:space="preserve"> 30</w:t>
      </w:r>
      <w:ins w:id="1804" w:author="Author">
        <w:r>
          <w:rPr>
            <w:lang w:val="fr-FR"/>
          </w:rPr>
          <w:t> </w:t>
        </w:r>
      </w:ins>
      <w:del w:id="1805" w:author="Author">
        <w:r>
          <w:rPr>
            <w:lang w:val="fr-FR"/>
          </w:rPr>
          <w:delText xml:space="preserve"> </w:delText>
        </w:r>
      </w:del>
      <w:r>
        <w:rPr>
          <w:lang w:val="fr-FR"/>
        </w:rPr>
        <w:t>kg (n</w:t>
      </w:r>
      <w:ins w:id="1806" w:author="Author">
        <w:r>
          <w:rPr>
            <w:szCs w:val="22"/>
            <w:lang w:val="fr-FR"/>
            <w:rPrChange w:id="1807" w:author="Author">
              <w:rPr>
                <w:szCs w:val="22"/>
              </w:rPr>
            </w:rPrChange>
          </w:rPr>
          <w:t> = </w:t>
        </w:r>
      </w:ins>
      <w:del w:id="1808" w:author="Author">
        <w:r>
          <w:rPr>
            <w:lang w:val="fr-FR"/>
          </w:rPr>
          <w:delText xml:space="preserve"> = </w:delText>
        </w:r>
      </w:del>
      <w:r>
        <w:rPr>
          <w:lang w:val="fr-FR"/>
        </w:rPr>
        <w:t>25) et 162</w:t>
      </w:r>
      <w:ins w:id="1809" w:author="Author">
        <w:r>
          <w:rPr>
            <w:lang w:val="fr-FR"/>
          </w:rPr>
          <w:t> </w:t>
        </w:r>
      </w:ins>
      <w:del w:id="1810" w:author="Author">
        <w:r>
          <w:rPr>
            <w:lang w:val="fr-FR"/>
          </w:rPr>
          <w:delText xml:space="preserve"> </w:delText>
        </w:r>
      </w:del>
      <w:r>
        <w:rPr>
          <w:lang w:val="fr-FR"/>
        </w:rPr>
        <w:t>mg de tocilizumab toutes les 3 semaines chez les patients pesant moins de 30</w:t>
      </w:r>
      <w:ins w:id="1811" w:author="Author">
        <w:r>
          <w:rPr>
            <w:lang w:val="fr-FR"/>
          </w:rPr>
          <w:t> </w:t>
        </w:r>
      </w:ins>
      <w:del w:id="1812" w:author="Author">
        <w:r>
          <w:rPr>
            <w:lang w:val="fr-FR"/>
          </w:rPr>
          <w:delText xml:space="preserve"> </w:delText>
        </w:r>
      </w:del>
      <w:r>
        <w:rPr>
          <w:lang w:val="fr-FR"/>
        </w:rPr>
        <w:t>kg (n</w:t>
      </w:r>
      <w:ins w:id="1813" w:author="Author">
        <w:r>
          <w:rPr>
            <w:szCs w:val="22"/>
            <w:lang w:val="fr-FR"/>
            <w:rPrChange w:id="1814" w:author="Author">
              <w:rPr>
                <w:szCs w:val="22"/>
              </w:rPr>
            </w:rPrChange>
          </w:rPr>
          <w:t> = </w:t>
        </w:r>
      </w:ins>
      <w:del w:id="1815" w:author="Author">
        <w:r>
          <w:rPr>
            <w:lang w:val="fr-FR"/>
          </w:rPr>
          <w:delText xml:space="preserve"> = </w:delText>
        </w:r>
      </w:del>
      <w:r>
        <w:rPr>
          <w:lang w:val="fr-FR"/>
        </w:rPr>
        <w:t>27), pendant 52 semaines. Parmi ces 52 patients, 37 (71</w:t>
      </w:r>
      <w:ins w:id="1816" w:author="Author">
        <w:r>
          <w:rPr>
            <w:lang w:val="fr-FR"/>
          </w:rPr>
          <w:t> </w:t>
        </w:r>
      </w:ins>
      <w:r>
        <w:rPr>
          <w:lang w:val="fr-FR"/>
        </w:rPr>
        <w:t>%) étaient naïfs de traitement et 15 (29</w:t>
      </w:r>
      <w:ins w:id="1817" w:author="Author">
        <w:r>
          <w:rPr>
            <w:lang w:val="fr-FR"/>
          </w:rPr>
          <w:t> </w:t>
        </w:r>
      </w:ins>
      <w:r>
        <w:rPr>
          <w:lang w:val="fr-FR"/>
        </w:rPr>
        <w:t xml:space="preserve">%) recevaient </w:t>
      </w:r>
      <w:del w:id="1818" w:author="Author">
        <w:r>
          <w:rPr>
            <w:lang w:val="fr-FR"/>
          </w:rPr>
          <w:delText xml:space="preserve">tocilizumab </w:delText>
        </w:r>
      </w:del>
      <w:ins w:id="1819" w:author="Author">
        <w:r>
          <w:rPr>
            <w:lang w:val="fr-FR"/>
          </w:rPr>
          <w:t xml:space="preserve">le traitement </w:t>
        </w:r>
      </w:ins>
      <w:r>
        <w:rPr>
          <w:lang w:val="fr-FR"/>
        </w:rPr>
        <w:t>par voie intraveineuse et passaient à la voie sous-cutanée à l’entrée dans l’étude.</w:t>
      </w:r>
    </w:p>
    <w:p w14:paraId="1A9471DB" w14:textId="77777777" w:rsidR="007C0C3C" w:rsidRDefault="007C0C3C">
      <w:pPr>
        <w:rPr>
          <w:lang w:val="fr-FR"/>
        </w:rPr>
      </w:pPr>
    </w:p>
    <w:p w14:paraId="4BE09A33" w14:textId="77777777" w:rsidR="007C0C3C" w:rsidRDefault="007C0C3C">
      <w:pPr>
        <w:rPr>
          <w:lang w:val="fr-FR"/>
        </w:rPr>
      </w:pPr>
      <w:r>
        <w:rPr>
          <w:lang w:val="fr-FR"/>
        </w:rPr>
        <w:t>Les schémas d’administration de tocilizumab par voie sous-cutanée de 162</w:t>
      </w:r>
      <w:ins w:id="1820" w:author="Author">
        <w:r>
          <w:rPr>
            <w:lang w:val="fr-FR"/>
          </w:rPr>
          <w:t> </w:t>
        </w:r>
      </w:ins>
      <w:del w:id="1821" w:author="Author">
        <w:r>
          <w:rPr>
            <w:lang w:val="fr-FR"/>
          </w:rPr>
          <w:delText xml:space="preserve"> </w:delText>
        </w:r>
      </w:del>
      <w:r>
        <w:rPr>
          <w:lang w:val="fr-FR"/>
        </w:rPr>
        <w:t>mg toutes les 3 semaines chez les patients pesant moins de 30</w:t>
      </w:r>
      <w:ins w:id="1822" w:author="Author">
        <w:r>
          <w:rPr>
            <w:lang w:val="fr-FR"/>
          </w:rPr>
          <w:t> </w:t>
        </w:r>
      </w:ins>
      <w:del w:id="1823" w:author="Author">
        <w:r>
          <w:rPr>
            <w:lang w:val="fr-FR"/>
          </w:rPr>
          <w:delText xml:space="preserve"> </w:delText>
        </w:r>
      </w:del>
      <w:r>
        <w:rPr>
          <w:lang w:val="fr-FR"/>
        </w:rPr>
        <w:t>kg et de 162</w:t>
      </w:r>
      <w:ins w:id="1824" w:author="Author">
        <w:r>
          <w:rPr>
            <w:lang w:val="fr-FR"/>
          </w:rPr>
          <w:t> </w:t>
        </w:r>
      </w:ins>
      <w:del w:id="1825" w:author="Author">
        <w:r>
          <w:rPr>
            <w:lang w:val="fr-FR"/>
          </w:rPr>
          <w:delText xml:space="preserve"> </w:delText>
        </w:r>
      </w:del>
      <w:r>
        <w:rPr>
          <w:lang w:val="fr-FR"/>
        </w:rPr>
        <w:t>mg toutes les 2 semaines chez les patients pesant </w:t>
      </w:r>
      <w:r>
        <w:rPr>
          <w:rFonts w:ascii="Symbol" w:hAnsi="Symbol"/>
        </w:rPr>
        <w:sym w:font="Symbol" w:char="F0B3"/>
      </w:r>
      <w:r>
        <w:rPr>
          <w:lang w:val="fr-FR"/>
        </w:rPr>
        <w:t> 30</w:t>
      </w:r>
      <w:ins w:id="1826" w:author="Author">
        <w:r>
          <w:rPr>
            <w:lang w:val="fr-FR"/>
          </w:rPr>
          <w:t> </w:t>
        </w:r>
      </w:ins>
      <w:del w:id="1827" w:author="Author">
        <w:r>
          <w:rPr>
            <w:lang w:val="fr-FR"/>
          </w:rPr>
          <w:delText xml:space="preserve"> </w:delText>
        </w:r>
      </w:del>
      <w:r>
        <w:rPr>
          <w:lang w:val="fr-FR"/>
        </w:rPr>
        <w:t>kg ont montré, respectivement, une exposition pharmacocinétique et des réponses pharmacodynamiques permettant de soutenir des résultats d'efficacité et de tolérance similaires à ceux obtenus avec les schémas d’administration de tocilizumab par voie intraveineuse approuvés pour l’AJIp.</w:t>
      </w:r>
    </w:p>
    <w:p w14:paraId="028886D9" w14:textId="77777777" w:rsidR="007C0C3C" w:rsidRDefault="007C0C3C">
      <w:pPr>
        <w:rPr>
          <w:lang w:val="fr-FR"/>
        </w:rPr>
      </w:pPr>
    </w:p>
    <w:p w14:paraId="4AA9F106" w14:textId="77777777" w:rsidR="007C0C3C" w:rsidRDefault="007C0C3C">
      <w:pPr>
        <w:rPr>
          <w:lang w:val="fr-FR"/>
        </w:rPr>
      </w:pPr>
      <w:r>
        <w:rPr>
          <w:lang w:val="fr-FR"/>
        </w:rPr>
        <w:t>Les résultats exploratoires d’efficacité ont montré que tocilizumab par voie sous-cutanée améliorait le score médian d’activité de la maladie JADAS-71 (</w:t>
      </w:r>
      <w:r>
        <w:rPr>
          <w:i/>
          <w:lang w:val="fr-FR"/>
        </w:rPr>
        <w:t>Juvenile Arthritis Disease Activity Score</w:t>
      </w:r>
      <w:r>
        <w:rPr>
          <w:lang w:val="fr-FR"/>
        </w:rPr>
        <w:t>) pour les patients naïfs de traitement et maintenait le score médian JADAS-71 pour les patients qui étaient passés de la voie intraveineuse à la voie sous-cutanée pendant toute la durée de l'</w:t>
      </w:r>
      <w:del w:id="1828" w:author="Author">
        <w:r>
          <w:rPr>
            <w:lang w:val="fr-FR"/>
          </w:rPr>
          <w:delText>étud</w:delText>
        </w:r>
      </w:del>
      <w:r>
        <w:rPr>
          <w:lang w:val="fr-FR"/>
        </w:rPr>
        <w:t>e</w:t>
      </w:r>
      <w:ins w:id="1829" w:author="Author">
        <w:r>
          <w:rPr>
            <w:lang w:val="fr-FR"/>
          </w:rPr>
          <w:t>ssai</w:t>
        </w:r>
      </w:ins>
      <w:r>
        <w:rPr>
          <w:lang w:val="fr-FR"/>
        </w:rPr>
        <w:t xml:space="preserve"> </w:t>
      </w:r>
      <w:del w:id="1830" w:author="Author">
        <w:r>
          <w:rPr>
            <w:lang w:val="fr-FR"/>
          </w:rPr>
          <w:delText>quelque</w:delText>
        </w:r>
      </w:del>
      <w:ins w:id="1831" w:author="Author">
        <w:r>
          <w:rPr>
            <w:lang w:val="fr-FR"/>
          </w:rPr>
          <w:t>quel que</w:t>
        </w:r>
      </w:ins>
      <w:r>
        <w:rPr>
          <w:lang w:val="fr-FR"/>
        </w:rPr>
        <w:t xml:space="preserve"> soit le groupe de poids (&lt;</w:t>
      </w:r>
      <w:ins w:id="1832" w:author="Author">
        <w:r>
          <w:rPr>
            <w:lang w:val="fr-FR"/>
          </w:rPr>
          <w:t> </w:t>
        </w:r>
      </w:ins>
      <w:del w:id="1833" w:author="Author">
        <w:r>
          <w:rPr>
            <w:lang w:val="fr-FR"/>
          </w:rPr>
          <w:delText xml:space="preserve"> </w:delText>
        </w:r>
      </w:del>
      <w:r>
        <w:rPr>
          <w:lang w:val="fr-FR"/>
        </w:rPr>
        <w:t>30</w:t>
      </w:r>
      <w:ins w:id="1834" w:author="Author">
        <w:r>
          <w:rPr>
            <w:lang w:val="fr-FR"/>
          </w:rPr>
          <w:t> </w:t>
        </w:r>
      </w:ins>
      <w:del w:id="1835" w:author="Author">
        <w:r>
          <w:rPr>
            <w:lang w:val="fr-FR"/>
          </w:rPr>
          <w:delText xml:space="preserve"> </w:delText>
        </w:r>
      </w:del>
      <w:r>
        <w:rPr>
          <w:lang w:val="fr-FR"/>
        </w:rPr>
        <w:t>kg et ≥</w:t>
      </w:r>
      <w:ins w:id="1836" w:author="Author">
        <w:r>
          <w:rPr>
            <w:lang w:val="fr-FR"/>
          </w:rPr>
          <w:t> </w:t>
        </w:r>
      </w:ins>
      <w:del w:id="1837" w:author="Author">
        <w:r>
          <w:rPr>
            <w:lang w:val="fr-FR"/>
          </w:rPr>
          <w:delText xml:space="preserve"> </w:delText>
        </w:r>
      </w:del>
      <w:r>
        <w:rPr>
          <w:lang w:val="fr-FR"/>
        </w:rPr>
        <w:t>30</w:t>
      </w:r>
      <w:ins w:id="1838" w:author="Author">
        <w:r>
          <w:rPr>
            <w:lang w:val="fr-FR"/>
          </w:rPr>
          <w:t> </w:t>
        </w:r>
      </w:ins>
      <w:del w:id="1839" w:author="Author">
        <w:r>
          <w:rPr>
            <w:lang w:val="fr-FR"/>
          </w:rPr>
          <w:delText xml:space="preserve"> </w:delText>
        </w:r>
      </w:del>
      <w:r>
        <w:rPr>
          <w:lang w:val="fr-FR"/>
        </w:rPr>
        <w:t>kg).</w:t>
      </w:r>
    </w:p>
    <w:p w14:paraId="749043E0" w14:textId="77777777" w:rsidR="007C0C3C" w:rsidRDefault="007C0C3C">
      <w:pPr>
        <w:rPr>
          <w:lang w:val="fr-FR"/>
        </w:rPr>
      </w:pPr>
    </w:p>
    <w:p w14:paraId="5D88F144" w14:textId="77777777" w:rsidR="007C0C3C" w:rsidRDefault="007C0C3C">
      <w:pPr>
        <w:numPr>
          <w:ilvl w:val="12"/>
          <w:numId w:val="0"/>
        </w:numPr>
        <w:ind w:right="-2"/>
        <w:rPr>
          <w:ins w:id="1840" w:author="Author"/>
          <w:u w:val="single"/>
          <w:lang w:val="fr-FR"/>
        </w:rPr>
      </w:pPr>
      <w:del w:id="1841" w:author="Author">
        <w:r>
          <w:rPr>
            <w:rFonts w:eastAsia="MS PGothic"/>
            <w:szCs w:val="22"/>
            <w:u w:val="single"/>
            <w:lang w:val="fr-FR"/>
          </w:rPr>
          <w:delText xml:space="preserve">ACG </w:delText>
        </w:r>
        <w:r>
          <w:rPr>
            <w:u w:val="single"/>
            <w:lang w:val="fr-FR"/>
          </w:rPr>
          <w:delText>(v</w:delText>
        </w:r>
      </w:del>
      <w:ins w:id="1842" w:author="Author">
        <w:r>
          <w:rPr>
            <w:u w:val="single"/>
            <w:lang w:val="fr-FR"/>
          </w:rPr>
          <w:t>V</w:t>
        </w:r>
      </w:ins>
      <w:r>
        <w:rPr>
          <w:u w:val="single"/>
          <w:lang w:val="fr-FR"/>
        </w:rPr>
        <w:t>oie sous-cutanée</w:t>
      </w:r>
      <w:del w:id="1843" w:author="Author">
        <w:r>
          <w:rPr>
            <w:u w:val="single"/>
            <w:lang w:val="fr-FR"/>
          </w:rPr>
          <w:delText>)</w:delText>
        </w:r>
      </w:del>
    </w:p>
    <w:p w14:paraId="699CB882" w14:textId="77777777" w:rsidR="007C0C3C" w:rsidRDefault="007C0C3C">
      <w:pPr>
        <w:numPr>
          <w:ilvl w:val="12"/>
          <w:numId w:val="0"/>
        </w:numPr>
        <w:ind w:right="-2"/>
        <w:rPr>
          <w:ins w:id="1844" w:author="Author"/>
          <w:rFonts w:eastAsia="MS PGothic"/>
          <w:i/>
          <w:iCs/>
          <w:szCs w:val="22"/>
          <w:lang w:val="fr-FR"/>
          <w:rPrChange w:id="1845" w:author="Author">
            <w:rPr>
              <w:ins w:id="1846" w:author="Author"/>
              <w:rFonts w:eastAsia="MS PGothic"/>
              <w:szCs w:val="22"/>
              <w:u w:val="single"/>
              <w:lang w:val="fr-FR"/>
            </w:rPr>
          </w:rPrChange>
        </w:rPr>
      </w:pPr>
      <w:ins w:id="1847" w:author="Author">
        <w:r>
          <w:rPr>
            <w:i/>
            <w:iCs/>
            <w:lang w:val="fr-FR"/>
            <w:rPrChange w:id="1848" w:author="Author">
              <w:rPr>
                <w:u w:val="single"/>
                <w:lang w:val="fr-FR"/>
              </w:rPr>
            </w:rPrChange>
          </w:rPr>
          <w:t>Patients atteints d’</w:t>
        </w:r>
        <w:r>
          <w:rPr>
            <w:rFonts w:eastAsia="MS PGothic"/>
            <w:i/>
            <w:iCs/>
            <w:szCs w:val="22"/>
            <w:lang w:val="fr-FR"/>
            <w:rPrChange w:id="1849" w:author="Author">
              <w:rPr>
                <w:rFonts w:eastAsia="MS PGothic"/>
                <w:szCs w:val="22"/>
                <w:u w:val="single"/>
                <w:lang w:val="fr-FR"/>
              </w:rPr>
            </w:rPrChange>
          </w:rPr>
          <w:t>ACG</w:t>
        </w:r>
      </w:ins>
    </w:p>
    <w:p w14:paraId="3C5F4844" w14:textId="77777777" w:rsidR="007C0C3C" w:rsidRDefault="007C0C3C">
      <w:pPr>
        <w:numPr>
          <w:ilvl w:val="12"/>
          <w:numId w:val="0"/>
        </w:numPr>
        <w:ind w:right="-2"/>
        <w:rPr>
          <w:rFonts w:eastAsia="MS PGothic"/>
          <w:szCs w:val="22"/>
          <w:u w:val="single"/>
          <w:lang w:val="fr-FR"/>
        </w:rPr>
      </w:pPr>
    </w:p>
    <w:p w14:paraId="2E6427E7" w14:textId="77777777" w:rsidR="007C0C3C" w:rsidRDefault="007C0C3C">
      <w:pPr>
        <w:numPr>
          <w:ilvl w:val="12"/>
          <w:numId w:val="0"/>
        </w:numPr>
        <w:ind w:right="-2"/>
        <w:rPr>
          <w:iCs/>
          <w:szCs w:val="22"/>
          <w:u w:val="single"/>
          <w:lang w:val="fr-FR"/>
          <w:rPrChange w:id="1850" w:author="Author">
            <w:rPr>
              <w:i/>
              <w:szCs w:val="22"/>
              <w:lang w:val="fr-FR"/>
            </w:rPr>
          </w:rPrChange>
        </w:rPr>
      </w:pPr>
      <w:r>
        <w:rPr>
          <w:iCs/>
          <w:szCs w:val="22"/>
          <w:u w:val="single"/>
          <w:lang w:val="fr-FR"/>
          <w:rPrChange w:id="1851" w:author="Author">
            <w:rPr>
              <w:i/>
              <w:szCs w:val="22"/>
              <w:lang w:val="fr-FR"/>
            </w:rPr>
          </w:rPrChange>
        </w:rPr>
        <w:t>Efficacité clinique</w:t>
      </w:r>
    </w:p>
    <w:p w14:paraId="535BA288" w14:textId="77777777" w:rsidR="007C0C3C" w:rsidRDefault="007C0C3C">
      <w:pPr>
        <w:numPr>
          <w:ilvl w:val="12"/>
          <w:numId w:val="0"/>
        </w:numPr>
        <w:ind w:right="-2"/>
        <w:rPr>
          <w:del w:id="1852" w:author="Author"/>
          <w:i/>
          <w:szCs w:val="22"/>
          <w:lang w:val="fr-FR"/>
        </w:rPr>
      </w:pPr>
    </w:p>
    <w:p w14:paraId="7D771E88" w14:textId="77777777" w:rsidR="007C0C3C" w:rsidRDefault="007C0C3C">
      <w:pPr>
        <w:numPr>
          <w:ilvl w:val="12"/>
          <w:numId w:val="0"/>
        </w:numPr>
        <w:ind w:right="-2"/>
        <w:rPr>
          <w:szCs w:val="22"/>
          <w:lang w:val="fr-FR"/>
        </w:rPr>
      </w:pPr>
      <w:r>
        <w:rPr>
          <w:szCs w:val="22"/>
          <w:lang w:val="fr-FR"/>
        </w:rPr>
        <w:t>L’</w:t>
      </w:r>
      <w:ins w:id="1853" w:author="Author">
        <w:r>
          <w:rPr>
            <w:szCs w:val="22"/>
            <w:lang w:val="fr-FR"/>
          </w:rPr>
          <w:t>essai</w:t>
        </w:r>
      </w:ins>
      <w:del w:id="1854" w:author="Author">
        <w:r>
          <w:rPr>
            <w:szCs w:val="22"/>
            <w:lang w:val="fr-FR"/>
          </w:rPr>
          <w:delText>étude</w:delText>
        </w:r>
      </w:del>
      <w:r>
        <w:rPr>
          <w:szCs w:val="22"/>
          <w:lang w:val="fr-FR"/>
        </w:rPr>
        <w:t xml:space="preserve"> WA28119 est un</w:t>
      </w:r>
      <w:ins w:id="1855" w:author="Author">
        <w:r>
          <w:rPr>
            <w:szCs w:val="22"/>
            <w:lang w:val="fr-FR"/>
          </w:rPr>
          <w:t xml:space="preserve"> essai</w:t>
        </w:r>
      </w:ins>
      <w:del w:id="1856" w:author="Author">
        <w:r>
          <w:rPr>
            <w:szCs w:val="22"/>
            <w:lang w:val="fr-FR"/>
          </w:rPr>
          <w:delText>e étude</w:delText>
        </w:r>
      </w:del>
      <w:r>
        <w:rPr>
          <w:szCs w:val="22"/>
          <w:lang w:val="fr-FR"/>
        </w:rPr>
        <w:t xml:space="preserve"> de supériorité de phase III, randomisé</w:t>
      </w:r>
      <w:del w:id="1857" w:author="Author">
        <w:r>
          <w:rPr>
            <w:szCs w:val="22"/>
            <w:lang w:val="fr-FR"/>
          </w:rPr>
          <w:delText>e</w:delText>
        </w:r>
      </w:del>
      <w:r>
        <w:rPr>
          <w:szCs w:val="22"/>
          <w:lang w:val="fr-FR"/>
        </w:rPr>
        <w:t>, multicentrique, contrôlé</w:t>
      </w:r>
      <w:del w:id="1858" w:author="Author">
        <w:r>
          <w:rPr>
            <w:szCs w:val="22"/>
            <w:lang w:val="fr-FR"/>
          </w:rPr>
          <w:delText>e</w:delText>
        </w:r>
      </w:del>
      <w:r>
        <w:rPr>
          <w:szCs w:val="22"/>
          <w:lang w:val="fr-FR"/>
        </w:rPr>
        <w:t xml:space="preserve"> en double aveugle versus placebo, qui a évalué l’efficacité et la sécurité de </w:t>
      </w:r>
      <w:r>
        <w:rPr>
          <w:lang w:val="fr-FR"/>
        </w:rPr>
        <w:t>tocilizumab</w:t>
      </w:r>
      <w:r>
        <w:rPr>
          <w:szCs w:val="22"/>
          <w:lang w:val="fr-FR"/>
        </w:rPr>
        <w:t xml:space="preserve"> chez les patients atteints d’ACG.</w:t>
      </w:r>
    </w:p>
    <w:p w14:paraId="5DDB5385" w14:textId="77777777" w:rsidR="007C0C3C" w:rsidRDefault="007C0C3C">
      <w:pPr>
        <w:numPr>
          <w:ilvl w:val="12"/>
          <w:numId w:val="0"/>
        </w:numPr>
        <w:ind w:right="-2"/>
        <w:rPr>
          <w:szCs w:val="22"/>
          <w:lang w:val="fr-FR"/>
        </w:rPr>
      </w:pPr>
    </w:p>
    <w:p w14:paraId="422008EE" w14:textId="77777777" w:rsidR="007C0C3C" w:rsidRDefault="007C0C3C">
      <w:pPr>
        <w:keepNext/>
        <w:keepLines/>
        <w:numPr>
          <w:ilvl w:val="12"/>
          <w:numId w:val="0"/>
        </w:numPr>
        <w:rPr>
          <w:szCs w:val="22"/>
          <w:lang w:val="fr-FR"/>
        </w:rPr>
      </w:pPr>
      <w:r>
        <w:rPr>
          <w:szCs w:val="22"/>
          <w:lang w:val="fr-FR"/>
        </w:rPr>
        <w:t>Deux cent cinquante et un (251) patients atteints d’ACG nouvellement diagnostiquée ou en rechute ont été inclus et randomisés dans l’un des 4 bras de traitements. L’</w:t>
      </w:r>
      <w:ins w:id="1859" w:author="Author">
        <w:r>
          <w:rPr>
            <w:szCs w:val="22"/>
            <w:lang w:val="fr-FR"/>
          </w:rPr>
          <w:t>essai</w:t>
        </w:r>
      </w:ins>
      <w:del w:id="1860" w:author="Author">
        <w:r>
          <w:rPr>
            <w:szCs w:val="22"/>
            <w:lang w:val="fr-FR"/>
          </w:rPr>
          <w:delText>étude</w:delText>
        </w:r>
      </w:del>
      <w:r>
        <w:rPr>
          <w:szCs w:val="22"/>
          <w:lang w:val="fr-FR"/>
        </w:rPr>
        <w:t xml:space="preserve"> a consisté en une période de 52 semaines en double aveugle (Partie 1) suivie d’une phase d’extension en ouvert de 104 semaines (Partie 2). L’objectif de la partie 2 était de décrire la sécurité à long terme et le maintien de l’efficacité après 52 semaines de traitement</w:t>
      </w:r>
      <w:ins w:id="1861" w:author="Author">
        <w:r>
          <w:rPr>
            <w:szCs w:val="22"/>
            <w:lang w:val="fr-FR"/>
          </w:rPr>
          <w:t xml:space="preserve"> par </w:t>
        </w:r>
        <w:r>
          <w:rPr>
            <w:szCs w:val="22"/>
            <w:lang w:val="fr-FR"/>
            <w:rPrChange w:id="1862" w:author="Author">
              <w:rPr>
                <w:szCs w:val="22"/>
              </w:rPr>
            </w:rPrChange>
          </w:rPr>
          <w:t>tocilizumab</w:t>
        </w:r>
      </w:ins>
      <w:r>
        <w:rPr>
          <w:szCs w:val="22"/>
          <w:lang w:val="fr-FR"/>
        </w:rPr>
        <w:t xml:space="preserve">, d’explorer le taux de rechute et la nécessité d’un recours </w:t>
      </w:r>
      <w:ins w:id="1863" w:author="Author">
        <w:r>
          <w:rPr>
            <w:szCs w:val="22"/>
            <w:lang w:val="fr-FR"/>
          </w:rPr>
          <w:t>au</w:t>
        </w:r>
      </w:ins>
      <w:del w:id="1864" w:author="Author">
        <w:r>
          <w:rPr>
            <w:szCs w:val="22"/>
            <w:lang w:val="fr-FR"/>
          </w:rPr>
          <w:delText>à un</w:delText>
        </w:r>
      </w:del>
      <w:r>
        <w:rPr>
          <w:szCs w:val="22"/>
          <w:lang w:val="fr-FR"/>
        </w:rPr>
        <w:t xml:space="preserve"> traitement </w:t>
      </w:r>
      <w:del w:id="1865" w:author="Author">
        <w:r>
          <w:rPr>
            <w:szCs w:val="22"/>
            <w:lang w:val="fr-FR"/>
          </w:rPr>
          <w:delText xml:space="preserve">par </w:delText>
        </w:r>
        <w:r>
          <w:rPr>
            <w:lang w:val="fr-FR"/>
          </w:rPr>
          <w:delText>tocilizumab</w:delText>
        </w:r>
        <w:r>
          <w:rPr>
            <w:szCs w:val="22"/>
            <w:lang w:val="fr-FR"/>
          </w:rPr>
          <w:delText xml:space="preserve"> </w:delText>
        </w:r>
      </w:del>
      <w:r>
        <w:rPr>
          <w:szCs w:val="22"/>
          <w:lang w:val="fr-FR"/>
        </w:rPr>
        <w:t>au-delà de 52 semaines, ainsi que d’évaluer l’effet potentiel d’épargne cortisonique à long terme du médicament.</w:t>
      </w:r>
    </w:p>
    <w:p w14:paraId="620376B7" w14:textId="77777777" w:rsidR="007C0C3C" w:rsidRDefault="007C0C3C">
      <w:pPr>
        <w:numPr>
          <w:ilvl w:val="12"/>
          <w:numId w:val="0"/>
        </w:numPr>
        <w:ind w:right="-2"/>
        <w:rPr>
          <w:szCs w:val="22"/>
          <w:lang w:val="fr-FR"/>
        </w:rPr>
      </w:pPr>
    </w:p>
    <w:p w14:paraId="39EE25AB" w14:textId="77777777" w:rsidR="007C0C3C" w:rsidRDefault="007C0C3C">
      <w:pPr>
        <w:numPr>
          <w:ilvl w:val="12"/>
          <w:numId w:val="0"/>
        </w:numPr>
        <w:ind w:right="-2"/>
        <w:rPr>
          <w:szCs w:val="22"/>
          <w:lang w:val="fr-FR"/>
        </w:rPr>
      </w:pPr>
      <w:r>
        <w:rPr>
          <w:szCs w:val="22"/>
          <w:lang w:val="fr-FR"/>
        </w:rPr>
        <w:t xml:space="preserve">Deux posologies de </w:t>
      </w:r>
      <w:r>
        <w:rPr>
          <w:lang w:val="fr-FR"/>
        </w:rPr>
        <w:t>tocilizumab</w:t>
      </w:r>
      <w:r>
        <w:rPr>
          <w:szCs w:val="22"/>
          <w:lang w:val="fr-FR"/>
        </w:rPr>
        <w:t xml:space="preserve"> par voie sous-cutanée (162</w:t>
      </w:r>
      <w:ins w:id="1866" w:author="Author">
        <w:r>
          <w:rPr>
            <w:szCs w:val="22"/>
            <w:lang w:val="fr-FR"/>
          </w:rPr>
          <w:t> </w:t>
        </w:r>
      </w:ins>
      <w:del w:id="1867" w:author="Author">
        <w:r>
          <w:rPr>
            <w:szCs w:val="22"/>
            <w:lang w:val="fr-FR"/>
          </w:rPr>
          <w:delText xml:space="preserve"> </w:delText>
        </w:r>
      </w:del>
      <w:r>
        <w:rPr>
          <w:szCs w:val="22"/>
          <w:lang w:val="fr-FR"/>
        </w:rPr>
        <w:t>mg une fois par semaine et 162</w:t>
      </w:r>
      <w:ins w:id="1868" w:author="Author">
        <w:r>
          <w:rPr>
            <w:szCs w:val="22"/>
            <w:lang w:val="fr-FR"/>
          </w:rPr>
          <w:t> </w:t>
        </w:r>
      </w:ins>
      <w:del w:id="1869" w:author="Author">
        <w:r>
          <w:rPr>
            <w:szCs w:val="22"/>
            <w:lang w:val="fr-FR"/>
          </w:rPr>
          <w:delText xml:space="preserve"> </w:delText>
        </w:r>
      </w:del>
      <w:r>
        <w:rPr>
          <w:szCs w:val="22"/>
          <w:lang w:val="fr-FR"/>
        </w:rPr>
        <w:t>mg toutes les deux semaines) ont été comparées à deux groupes placebo différents, selon une randomisation 2:1:1:1.</w:t>
      </w:r>
    </w:p>
    <w:p w14:paraId="0027ED23" w14:textId="77777777" w:rsidR="007C0C3C" w:rsidRDefault="007C0C3C">
      <w:pPr>
        <w:numPr>
          <w:ilvl w:val="12"/>
          <w:numId w:val="0"/>
        </w:numPr>
        <w:ind w:right="-2"/>
        <w:rPr>
          <w:szCs w:val="22"/>
          <w:lang w:val="fr-FR"/>
        </w:rPr>
      </w:pPr>
    </w:p>
    <w:p w14:paraId="16C10D4B" w14:textId="77777777" w:rsidR="007C0C3C" w:rsidRDefault="007C0C3C">
      <w:pPr>
        <w:numPr>
          <w:ilvl w:val="12"/>
          <w:numId w:val="0"/>
        </w:numPr>
        <w:ind w:right="-2"/>
        <w:rPr>
          <w:lang w:val="fr-FR"/>
        </w:rPr>
      </w:pPr>
      <w:r>
        <w:rPr>
          <w:szCs w:val="22"/>
          <w:lang w:val="fr-FR"/>
        </w:rPr>
        <w:t xml:space="preserve">Tous les patients ont reçu un traitement de fond par corticoïde (prednisone). Chacun des groupes traités par </w:t>
      </w:r>
      <w:r>
        <w:rPr>
          <w:lang w:val="fr-FR"/>
        </w:rPr>
        <w:t>tocilizumab</w:t>
      </w:r>
      <w:r>
        <w:rPr>
          <w:szCs w:val="22"/>
          <w:lang w:val="fr-FR"/>
        </w:rPr>
        <w:t xml:space="preserve"> et l’un des groupes traités par placebo suivent un traitement dégressif prédéterminé de 26 semaines de prednisone, tandis que le second groupe traité par placebo suit un traitement dégressif prédéterminé de 52 semaines de prednisone, conçu pour être plus conforme avec la pratique standard.</w:t>
      </w:r>
    </w:p>
    <w:p w14:paraId="0727A4DB" w14:textId="77777777" w:rsidR="007C0C3C" w:rsidRDefault="007C0C3C">
      <w:pPr>
        <w:numPr>
          <w:ilvl w:val="12"/>
          <w:numId w:val="0"/>
        </w:numPr>
        <w:ind w:right="-2"/>
        <w:rPr>
          <w:lang w:val="fr-FR"/>
        </w:rPr>
      </w:pPr>
    </w:p>
    <w:p w14:paraId="16EC26A8" w14:textId="77777777" w:rsidR="007C0C3C" w:rsidRDefault="007C0C3C">
      <w:pPr>
        <w:numPr>
          <w:ilvl w:val="12"/>
          <w:numId w:val="0"/>
        </w:numPr>
        <w:ind w:right="-2"/>
        <w:rPr>
          <w:lang w:val="fr-FR"/>
        </w:rPr>
      </w:pPr>
      <w:r>
        <w:rPr>
          <w:lang w:val="fr-FR"/>
        </w:rPr>
        <w:t xml:space="preserve">La durée de la corticothérapie pendant la phase de sélection et avant l’initiation de tocilizumab (ou placebo) était similaire dans les 4 groupes de traitement (voir Tableau 3). </w:t>
      </w:r>
    </w:p>
    <w:p w14:paraId="7C93B06F" w14:textId="77777777" w:rsidR="007C0C3C" w:rsidRDefault="007C0C3C">
      <w:pPr>
        <w:numPr>
          <w:ilvl w:val="12"/>
          <w:numId w:val="0"/>
        </w:numPr>
        <w:ind w:right="-2"/>
        <w:rPr>
          <w:lang w:val="fr-FR"/>
        </w:rPr>
      </w:pPr>
    </w:p>
    <w:p w14:paraId="48E48791" w14:textId="77777777" w:rsidR="007C0C3C" w:rsidRDefault="007C0C3C">
      <w:pPr>
        <w:keepNext/>
        <w:keepLines/>
        <w:numPr>
          <w:ilvl w:val="12"/>
          <w:numId w:val="0"/>
        </w:numPr>
        <w:ind w:right="-2"/>
        <w:rPr>
          <w:rFonts w:eastAsia="SimSun"/>
          <w:bCs/>
          <w:i/>
          <w:szCs w:val="22"/>
          <w:lang w:val="fr-FR" w:eastAsia="zh-CN"/>
        </w:rPr>
      </w:pPr>
      <w:r>
        <w:rPr>
          <w:rFonts w:eastAsia="SimSun"/>
          <w:bCs/>
          <w:i/>
          <w:szCs w:val="22"/>
          <w:lang w:val="fr-FR" w:eastAsia="zh-CN"/>
        </w:rPr>
        <w:t>Tableau 3. Durée de la corticothérapie pendant la phase de sélection dans l’</w:t>
      </w:r>
      <w:ins w:id="1870" w:author="Author">
        <w:r>
          <w:rPr>
            <w:rFonts w:eastAsia="SimSun"/>
            <w:bCs/>
            <w:i/>
            <w:szCs w:val="22"/>
            <w:lang w:val="fr-FR" w:eastAsia="zh-CN"/>
          </w:rPr>
          <w:t>essai</w:t>
        </w:r>
      </w:ins>
      <w:del w:id="1871" w:author="Author">
        <w:r>
          <w:rPr>
            <w:rFonts w:eastAsia="SimSun"/>
            <w:bCs/>
            <w:i/>
            <w:szCs w:val="22"/>
            <w:lang w:val="fr-FR" w:eastAsia="zh-CN"/>
          </w:rPr>
          <w:delText>étude</w:delText>
        </w:r>
      </w:del>
      <w:r>
        <w:rPr>
          <w:rFonts w:eastAsia="SimSun"/>
          <w:bCs/>
          <w:i/>
          <w:szCs w:val="22"/>
          <w:lang w:val="fr-FR" w:eastAsia="zh-CN"/>
        </w:rPr>
        <w:t xml:space="preserve"> WA28119 </w:t>
      </w:r>
    </w:p>
    <w:p w14:paraId="0231B1A7" w14:textId="77777777" w:rsidR="007C0C3C" w:rsidRDefault="007C0C3C">
      <w:pPr>
        <w:keepNext/>
        <w:keepLines/>
        <w:numPr>
          <w:ilvl w:val="12"/>
          <w:numId w:val="0"/>
        </w:numPr>
        <w:ind w:right="-2"/>
        <w:rPr>
          <w:rFonts w:eastAsia="SimSun"/>
          <w:i/>
          <w:szCs w:val="22"/>
          <w:lang w:val="fr-FR" w:eastAsia="zh-CN"/>
        </w:rPr>
      </w:pPr>
    </w:p>
    <w:tbl>
      <w:tblPr>
        <w:tblW w:w="9356" w:type="dxa"/>
        <w:tblInd w:w="-85" w:type="dxa"/>
        <w:tblLayout w:type="fixed"/>
        <w:tblCellMar>
          <w:left w:w="0" w:type="dxa"/>
          <w:right w:w="0" w:type="dxa"/>
        </w:tblCellMar>
        <w:tblLook w:val="04A0" w:firstRow="1" w:lastRow="0" w:firstColumn="1" w:lastColumn="0" w:noHBand="0" w:noVBand="1"/>
      </w:tblPr>
      <w:tblGrid>
        <w:gridCol w:w="2552"/>
        <w:gridCol w:w="1540"/>
        <w:gridCol w:w="19"/>
        <w:gridCol w:w="1399"/>
        <w:gridCol w:w="19"/>
        <w:gridCol w:w="1823"/>
        <w:gridCol w:w="19"/>
        <w:gridCol w:w="1985"/>
      </w:tblGrid>
      <w:tr w:rsidR="007C0C3C" w14:paraId="08B72757" w14:textId="77777777">
        <w:trPr>
          <w:cantSplit/>
        </w:trPr>
        <w:tc>
          <w:tcPr>
            <w:tcW w:w="2552" w:type="dxa"/>
            <w:tcBorders>
              <w:top w:val="single" w:sz="8" w:space="0" w:color="auto"/>
              <w:left w:val="single" w:sz="4" w:space="0" w:color="auto"/>
              <w:bottom w:val="single" w:sz="8" w:space="0" w:color="auto"/>
              <w:right w:val="nil"/>
            </w:tcBorders>
            <w:tcMar>
              <w:top w:w="0" w:type="dxa"/>
              <w:left w:w="57" w:type="dxa"/>
              <w:bottom w:w="0" w:type="dxa"/>
              <w:right w:w="57" w:type="dxa"/>
            </w:tcMar>
            <w:vAlign w:val="bottom"/>
          </w:tcPr>
          <w:p w14:paraId="4778FD54" w14:textId="77777777" w:rsidR="007C0C3C" w:rsidRDefault="007C0C3C">
            <w:pPr>
              <w:keepNext/>
              <w:keepLines/>
              <w:spacing w:before="35" w:after="35" w:line="240" w:lineRule="exact"/>
              <w:rPr>
                <w:rFonts w:ascii="Arial" w:eastAsia="SimSun" w:hAnsi="Arial"/>
                <w:strike/>
                <w:sz w:val="18"/>
                <w:szCs w:val="18"/>
                <w:lang w:val="fr-FR" w:eastAsia="zh-CN"/>
              </w:rPr>
            </w:pPr>
          </w:p>
        </w:tc>
        <w:tc>
          <w:tcPr>
            <w:tcW w:w="1559" w:type="dxa"/>
            <w:gridSpan w:val="2"/>
            <w:tcBorders>
              <w:top w:val="single" w:sz="8" w:space="0" w:color="auto"/>
              <w:left w:val="nil"/>
              <w:bottom w:val="single" w:sz="8" w:space="0" w:color="auto"/>
              <w:right w:val="nil"/>
            </w:tcBorders>
            <w:tcMar>
              <w:top w:w="0" w:type="dxa"/>
              <w:left w:w="57" w:type="dxa"/>
              <w:bottom w:w="0" w:type="dxa"/>
              <w:right w:w="57" w:type="dxa"/>
            </w:tcMar>
          </w:tcPr>
          <w:p w14:paraId="079B5910" w14:textId="77777777" w:rsidR="007C0C3C" w:rsidRDefault="007C0C3C">
            <w:pPr>
              <w:keepNext/>
              <w:keepLines/>
              <w:spacing w:before="35" w:after="35" w:line="240" w:lineRule="exact"/>
              <w:jc w:val="center"/>
              <w:rPr>
                <w:rFonts w:eastAsia="SimSun"/>
                <w:b/>
                <w:sz w:val="18"/>
                <w:szCs w:val="18"/>
                <w:lang w:val="fr-FR" w:eastAsia="zh-CN"/>
              </w:rPr>
            </w:pPr>
            <w:r>
              <w:rPr>
                <w:rFonts w:eastAsia="SimSun"/>
                <w:b/>
                <w:sz w:val="18"/>
                <w:szCs w:val="18"/>
                <w:lang w:val="fr-FR" w:eastAsia="zh-CN"/>
              </w:rPr>
              <w:t>Placebo + traitement dégressif de          26 semaines de prednisone</w:t>
            </w:r>
          </w:p>
          <w:p w14:paraId="6DB46140" w14:textId="77777777" w:rsidR="007C0C3C" w:rsidRDefault="007C0C3C">
            <w:pPr>
              <w:keepNext/>
              <w:keepLines/>
              <w:spacing w:before="35" w:after="35" w:line="240" w:lineRule="exact"/>
              <w:jc w:val="center"/>
              <w:rPr>
                <w:rFonts w:eastAsia="SimSun"/>
                <w:b/>
                <w:sz w:val="18"/>
                <w:szCs w:val="18"/>
                <w:lang w:val="en-GB" w:eastAsia="zh-CN"/>
              </w:rPr>
            </w:pPr>
            <w:ins w:id="1872" w:author="Author">
              <w:r>
                <w:rPr>
                  <w:rFonts w:eastAsia="SimSun"/>
                  <w:b/>
                  <w:sz w:val="18"/>
                  <w:szCs w:val="18"/>
                  <w:lang w:val="en-GB"/>
                  <w:rPrChange w:id="1873" w:author="Author">
                    <w:rPr>
                      <w:rFonts w:eastAsia="SimSun"/>
                      <w:b/>
                      <w:szCs w:val="22"/>
                      <w:lang w:val="en-GB"/>
                    </w:rPr>
                  </w:rPrChange>
                </w:rPr>
                <w:t>n = </w:t>
              </w:r>
            </w:ins>
            <w:del w:id="1874" w:author="Author">
              <w:r>
                <w:rPr>
                  <w:rFonts w:eastAsia="SimSun"/>
                  <w:b/>
                  <w:sz w:val="18"/>
                  <w:szCs w:val="18"/>
                  <w:lang w:val="en-GB" w:eastAsia="zh-CN"/>
                </w:rPr>
                <w:delText>N=</w:delText>
              </w:r>
            </w:del>
            <w:r>
              <w:rPr>
                <w:rFonts w:eastAsia="SimSun"/>
                <w:b/>
                <w:sz w:val="18"/>
                <w:szCs w:val="18"/>
                <w:lang w:val="en-GB" w:eastAsia="zh-CN"/>
              </w:rPr>
              <w:t>50</w:t>
            </w:r>
          </w:p>
        </w:tc>
        <w:tc>
          <w:tcPr>
            <w:tcW w:w="1418" w:type="dxa"/>
            <w:gridSpan w:val="2"/>
            <w:tcBorders>
              <w:top w:val="single" w:sz="8" w:space="0" w:color="auto"/>
              <w:left w:val="nil"/>
              <w:bottom w:val="single" w:sz="8" w:space="0" w:color="auto"/>
              <w:right w:val="nil"/>
            </w:tcBorders>
            <w:tcMar>
              <w:top w:w="0" w:type="dxa"/>
              <w:left w:w="57" w:type="dxa"/>
              <w:bottom w:w="0" w:type="dxa"/>
              <w:right w:w="57" w:type="dxa"/>
            </w:tcMar>
          </w:tcPr>
          <w:p w14:paraId="3C03B50F" w14:textId="77777777" w:rsidR="007C0C3C" w:rsidRDefault="007C0C3C">
            <w:pPr>
              <w:keepNext/>
              <w:keepLines/>
              <w:spacing w:before="35" w:after="35" w:line="240" w:lineRule="exact"/>
              <w:jc w:val="center"/>
              <w:rPr>
                <w:rFonts w:eastAsia="SimSun"/>
                <w:b/>
                <w:sz w:val="18"/>
                <w:szCs w:val="18"/>
                <w:lang w:val="fr-FR" w:eastAsia="zh-CN"/>
              </w:rPr>
            </w:pPr>
            <w:r>
              <w:rPr>
                <w:rFonts w:eastAsia="SimSun"/>
                <w:b/>
                <w:sz w:val="18"/>
                <w:szCs w:val="18"/>
                <w:lang w:val="fr-FR" w:eastAsia="zh-CN"/>
              </w:rPr>
              <w:t>Placebo + traitement dégressif de          52 semaines de prednisone</w:t>
            </w:r>
          </w:p>
          <w:p w14:paraId="7545CDFF" w14:textId="77777777" w:rsidR="007C0C3C" w:rsidRDefault="007C0C3C">
            <w:pPr>
              <w:keepNext/>
              <w:keepLines/>
              <w:spacing w:before="35" w:after="35" w:line="240" w:lineRule="exact"/>
              <w:jc w:val="center"/>
              <w:rPr>
                <w:rFonts w:eastAsia="SimSun"/>
                <w:b/>
                <w:sz w:val="18"/>
                <w:szCs w:val="18"/>
                <w:lang w:val="en-GB" w:eastAsia="zh-CN"/>
              </w:rPr>
            </w:pPr>
            <w:ins w:id="1875" w:author="Author">
              <w:r>
                <w:rPr>
                  <w:rFonts w:eastAsia="SimSun"/>
                  <w:b/>
                  <w:sz w:val="18"/>
                  <w:szCs w:val="18"/>
                  <w:lang w:val="en-GB"/>
                  <w:rPrChange w:id="1876" w:author="Author">
                    <w:rPr>
                      <w:rFonts w:eastAsia="SimSun"/>
                      <w:b/>
                      <w:szCs w:val="22"/>
                      <w:lang w:val="en-GB"/>
                    </w:rPr>
                  </w:rPrChange>
                </w:rPr>
                <w:t>n =</w:t>
              </w:r>
              <w:r>
                <w:rPr>
                  <w:rFonts w:eastAsia="SimSun"/>
                  <w:b/>
                  <w:szCs w:val="22"/>
                  <w:lang w:val="en-GB"/>
                </w:rPr>
                <w:t> </w:t>
              </w:r>
            </w:ins>
            <w:del w:id="1877" w:author="Author">
              <w:r>
                <w:rPr>
                  <w:rFonts w:eastAsia="SimSun"/>
                  <w:b/>
                  <w:sz w:val="18"/>
                  <w:szCs w:val="18"/>
                  <w:lang w:val="en-GB" w:eastAsia="zh-CN"/>
                </w:rPr>
                <w:delText>N=</w:delText>
              </w:r>
            </w:del>
            <w:r>
              <w:rPr>
                <w:rFonts w:eastAsia="SimSun"/>
                <w:b/>
                <w:sz w:val="18"/>
                <w:szCs w:val="18"/>
                <w:lang w:val="en-GB" w:eastAsia="zh-CN"/>
              </w:rPr>
              <w:t>51</w:t>
            </w:r>
          </w:p>
        </w:tc>
        <w:tc>
          <w:tcPr>
            <w:tcW w:w="1842" w:type="dxa"/>
            <w:gridSpan w:val="2"/>
            <w:tcBorders>
              <w:top w:val="single" w:sz="8" w:space="0" w:color="auto"/>
              <w:left w:val="nil"/>
              <w:bottom w:val="single" w:sz="8" w:space="0" w:color="auto"/>
              <w:right w:val="nil"/>
            </w:tcBorders>
          </w:tcPr>
          <w:p w14:paraId="11FCAFC4" w14:textId="77777777" w:rsidR="007C0C3C" w:rsidRDefault="007C0C3C">
            <w:pPr>
              <w:keepNext/>
              <w:keepLines/>
              <w:spacing w:before="35" w:after="35" w:line="240" w:lineRule="exact"/>
              <w:jc w:val="center"/>
              <w:rPr>
                <w:rFonts w:eastAsia="SimSun"/>
                <w:b/>
                <w:sz w:val="18"/>
                <w:szCs w:val="18"/>
                <w:lang w:val="fr-FR" w:eastAsia="zh-CN"/>
              </w:rPr>
            </w:pPr>
            <w:r>
              <w:rPr>
                <w:rFonts w:eastAsia="SimSun"/>
                <w:b/>
                <w:sz w:val="18"/>
                <w:szCs w:val="18"/>
                <w:lang w:val="fr-FR" w:eastAsia="zh-CN"/>
              </w:rPr>
              <w:t>Tocilizumab 162</w:t>
            </w:r>
            <w:ins w:id="1878" w:author="Author">
              <w:r>
                <w:rPr>
                  <w:rFonts w:eastAsia="SimSun"/>
                  <w:b/>
                  <w:sz w:val="18"/>
                  <w:szCs w:val="18"/>
                  <w:lang w:val="fr-FR" w:eastAsia="zh-CN"/>
                </w:rPr>
                <w:t> </w:t>
              </w:r>
            </w:ins>
            <w:del w:id="1879" w:author="Author">
              <w:r>
                <w:rPr>
                  <w:rFonts w:eastAsia="SimSun"/>
                  <w:b/>
                  <w:sz w:val="18"/>
                  <w:szCs w:val="18"/>
                  <w:lang w:val="fr-FR" w:eastAsia="zh-CN"/>
                </w:rPr>
                <w:delText xml:space="preserve"> </w:delText>
              </w:r>
            </w:del>
            <w:r>
              <w:rPr>
                <w:rFonts w:eastAsia="SimSun"/>
                <w:b/>
                <w:sz w:val="18"/>
                <w:szCs w:val="18"/>
                <w:lang w:val="fr-FR" w:eastAsia="zh-CN"/>
              </w:rPr>
              <w:t>mg SC une fois par semaine + traitement dégressif de 26 semaines de prednisone</w:t>
            </w:r>
          </w:p>
          <w:p w14:paraId="25EFBD0F" w14:textId="77777777" w:rsidR="007C0C3C" w:rsidRDefault="007C0C3C">
            <w:pPr>
              <w:keepNext/>
              <w:keepLines/>
              <w:spacing w:before="35" w:after="35" w:line="240" w:lineRule="exact"/>
              <w:jc w:val="center"/>
              <w:rPr>
                <w:rFonts w:eastAsia="SimSun"/>
                <w:b/>
                <w:sz w:val="18"/>
                <w:szCs w:val="18"/>
                <w:lang w:val="en-GB" w:eastAsia="zh-CN"/>
              </w:rPr>
            </w:pPr>
            <w:ins w:id="1880" w:author="Author">
              <w:r>
                <w:rPr>
                  <w:rFonts w:eastAsia="SimSun"/>
                  <w:b/>
                  <w:sz w:val="18"/>
                  <w:szCs w:val="18"/>
                  <w:lang w:val="en-GB"/>
                  <w:rPrChange w:id="1881" w:author="Author">
                    <w:rPr>
                      <w:rFonts w:eastAsia="SimSun"/>
                      <w:b/>
                      <w:szCs w:val="22"/>
                      <w:lang w:val="en-GB"/>
                    </w:rPr>
                  </w:rPrChange>
                </w:rPr>
                <w:t>n =</w:t>
              </w:r>
              <w:r>
                <w:rPr>
                  <w:rFonts w:eastAsia="SimSun"/>
                  <w:b/>
                  <w:szCs w:val="22"/>
                  <w:lang w:val="en-GB"/>
                </w:rPr>
                <w:t> </w:t>
              </w:r>
            </w:ins>
            <w:del w:id="1882" w:author="Author">
              <w:r>
                <w:rPr>
                  <w:rFonts w:eastAsia="SimSun"/>
                  <w:b/>
                  <w:sz w:val="18"/>
                  <w:szCs w:val="18"/>
                  <w:lang w:val="en-GB" w:eastAsia="zh-CN"/>
                </w:rPr>
                <w:delText>N=</w:delText>
              </w:r>
            </w:del>
            <w:r>
              <w:rPr>
                <w:rFonts w:eastAsia="SimSun"/>
                <w:b/>
                <w:sz w:val="18"/>
                <w:szCs w:val="18"/>
                <w:lang w:val="en-GB" w:eastAsia="zh-CN"/>
              </w:rPr>
              <w:t>100</w:t>
            </w:r>
          </w:p>
        </w:tc>
        <w:tc>
          <w:tcPr>
            <w:tcW w:w="1985" w:type="dxa"/>
            <w:tcBorders>
              <w:top w:val="single" w:sz="8" w:space="0" w:color="auto"/>
              <w:left w:val="nil"/>
              <w:bottom w:val="single" w:sz="8" w:space="0" w:color="auto"/>
              <w:right w:val="single" w:sz="8" w:space="0" w:color="auto"/>
            </w:tcBorders>
            <w:tcMar>
              <w:top w:w="0" w:type="dxa"/>
              <w:left w:w="57" w:type="dxa"/>
              <w:bottom w:w="0" w:type="dxa"/>
              <w:right w:w="57" w:type="dxa"/>
            </w:tcMar>
          </w:tcPr>
          <w:p w14:paraId="7934AD88" w14:textId="77777777" w:rsidR="007C0C3C" w:rsidRDefault="007C0C3C">
            <w:pPr>
              <w:keepNext/>
              <w:keepLines/>
              <w:spacing w:before="35" w:after="35" w:line="240" w:lineRule="exact"/>
              <w:jc w:val="center"/>
              <w:rPr>
                <w:rFonts w:eastAsia="SimSun"/>
                <w:b/>
                <w:sz w:val="18"/>
                <w:szCs w:val="18"/>
                <w:lang w:val="fr-FR" w:eastAsia="zh-CN"/>
              </w:rPr>
            </w:pPr>
            <w:r>
              <w:rPr>
                <w:rFonts w:eastAsia="SimSun"/>
                <w:b/>
                <w:sz w:val="18"/>
                <w:szCs w:val="18"/>
                <w:lang w:val="fr-FR" w:eastAsia="zh-CN"/>
              </w:rPr>
              <w:t>Tocilizumab 162</w:t>
            </w:r>
            <w:ins w:id="1883" w:author="Author">
              <w:r>
                <w:rPr>
                  <w:rFonts w:eastAsia="SimSun"/>
                  <w:b/>
                  <w:sz w:val="18"/>
                  <w:szCs w:val="18"/>
                  <w:lang w:val="fr-FR" w:eastAsia="zh-CN"/>
                </w:rPr>
                <w:t> </w:t>
              </w:r>
            </w:ins>
            <w:del w:id="1884" w:author="Author">
              <w:r>
                <w:rPr>
                  <w:rFonts w:eastAsia="SimSun"/>
                  <w:b/>
                  <w:sz w:val="18"/>
                  <w:szCs w:val="18"/>
                  <w:lang w:val="fr-FR" w:eastAsia="zh-CN"/>
                </w:rPr>
                <w:delText xml:space="preserve"> </w:delText>
              </w:r>
            </w:del>
            <w:r>
              <w:rPr>
                <w:rFonts w:eastAsia="SimSun"/>
                <w:b/>
                <w:sz w:val="18"/>
                <w:szCs w:val="18"/>
                <w:lang w:val="fr-FR" w:eastAsia="zh-CN"/>
              </w:rPr>
              <w:t>mg SC toutes les 2 semaines + traitement dégressif de    26 semaines de            prednisone</w:t>
            </w:r>
          </w:p>
          <w:p w14:paraId="74F22660" w14:textId="77777777" w:rsidR="007C0C3C" w:rsidRDefault="007C0C3C">
            <w:pPr>
              <w:keepNext/>
              <w:keepLines/>
              <w:spacing w:before="35" w:after="35" w:line="240" w:lineRule="exact"/>
              <w:jc w:val="center"/>
              <w:rPr>
                <w:rFonts w:eastAsia="SimSun"/>
                <w:b/>
                <w:sz w:val="18"/>
                <w:szCs w:val="18"/>
                <w:lang w:val="en-GB" w:eastAsia="zh-CN"/>
              </w:rPr>
            </w:pPr>
            <w:ins w:id="1885" w:author="Author">
              <w:r>
                <w:rPr>
                  <w:rFonts w:eastAsia="SimSun"/>
                  <w:b/>
                  <w:sz w:val="18"/>
                  <w:szCs w:val="18"/>
                  <w:lang w:val="en-GB"/>
                  <w:rPrChange w:id="1886" w:author="Author">
                    <w:rPr>
                      <w:rFonts w:eastAsia="SimSun"/>
                      <w:b/>
                      <w:szCs w:val="22"/>
                      <w:lang w:val="en-GB"/>
                    </w:rPr>
                  </w:rPrChange>
                </w:rPr>
                <w:t>n = </w:t>
              </w:r>
            </w:ins>
            <w:del w:id="1887" w:author="Author">
              <w:r>
                <w:rPr>
                  <w:rFonts w:eastAsia="SimSun"/>
                  <w:b/>
                  <w:sz w:val="18"/>
                  <w:szCs w:val="18"/>
                  <w:lang w:val="en-GB" w:eastAsia="zh-CN"/>
                </w:rPr>
                <w:delText>N=</w:delText>
              </w:r>
            </w:del>
            <w:r>
              <w:rPr>
                <w:rFonts w:eastAsia="SimSun"/>
                <w:b/>
                <w:sz w:val="18"/>
                <w:szCs w:val="18"/>
                <w:lang w:val="en-GB" w:eastAsia="zh-CN"/>
              </w:rPr>
              <w:t>49</w:t>
            </w:r>
          </w:p>
        </w:tc>
      </w:tr>
      <w:tr w:rsidR="007C0C3C" w14:paraId="24C15E56" w14:textId="77777777">
        <w:trPr>
          <w:cantSplit/>
        </w:trPr>
        <w:tc>
          <w:tcPr>
            <w:tcW w:w="5529" w:type="dxa"/>
            <w:gridSpan w:val="5"/>
            <w:tcBorders>
              <w:top w:val="single" w:sz="4" w:space="0" w:color="auto"/>
              <w:left w:val="single" w:sz="4" w:space="0" w:color="auto"/>
            </w:tcBorders>
            <w:tcMar>
              <w:top w:w="0" w:type="dxa"/>
              <w:left w:w="57" w:type="dxa"/>
              <w:bottom w:w="0" w:type="dxa"/>
              <w:right w:w="57" w:type="dxa"/>
            </w:tcMar>
          </w:tcPr>
          <w:p w14:paraId="756CEED2" w14:textId="77777777" w:rsidR="007C0C3C" w:rsidRDefault="007C0C3C">
            <w:pPr>
              <w:keepNext/>
              <w:keepLines/>
              <w:spacing w:before="35" w:after="35" w:line="240" w:lineRule="exact"/>
              <w:rPr>
                <w:rFonts w:eastAsia="SimSun"/>
                <w:sz w:val="18"/>
                <w:szCs w:val="18"/>
                <w:lang w:val="en-GB" w:eastAsia="zh-CN"/>
              </w:rPr>
            </w:pPr>
            <w:r>
              <w:rPr>
                <w:rFonts w:eastAsia="SimSun"/>
                <w:sz w:val="18"/>
                <w:szCs w:val="18"/>
                <w:lang w:val="en-GB" w:eastAsia="zh-CN"/>
              </w:rPr>
              <w:t xml:space="preserve">Durée (jours)                       </w:t>
            </w:r>
          </w:p>
        </w:tc>
        <w:tc>
          <w:tcPr>
            <w:tcW w:w="1842" w:type="dxa"/>
            <w:gridSpan w:val="2"/>
            <w:tcBorders>
              <w:top w:val="single" w:sz="4" w:space="0" w:color="auto"/>
              <w:left w:val="nil"/>
              <w:right w:val="nil"/>
            </w:tcBorders>
          </w:tcPr>
          <w:p w14:paraId="6F12F3A9" w14:textId="77777777" w:rsidR="007C0C3C" w:rsidRDefault="007C0C3C">
            <w:pPr>
              <w:keepNext/>
              <w:keepLines/>
              <w:spacing w:before="35" w:after="35" w:line="240" w:lineRule="exact"/>
              <w:jc w:val="center"/>
              <w:rPr>
                <w:rFonts w:eastAsia="SimSun"/>
                <w:strike/>
                <w:sz w:val="18"/>
                <w:szCs w:val="18"/>
                <w:lang w:val="en-GB" w:eastAsia="zh-CN"/>
              </w:rPr>
            </w:pPr>
          </w:p>
        </w:tc>
        <w:tc>
          <w:tcPr>
            <w:tcW w:w="1985" w:type="dxa"/>
            <w:tcBorders>
              <w:top w:val="single" w:sz="4" w:space="0" w:color="auto"/>
              <w:left w:val="nil"/>
              <w:right w:val="single" w:sz="8" w:space="0" w:color="auto"/>
            </w:tcBorders>
            <w:tcMar>
              <w:top w:w="0" w:type="dxa"/>
              <w:left w:w="57" w:type="dxa"/>
              <w:bottom w:w="0" w:type="dxa"/>
              <w:right w:w="57" w:type="dxa"/>
            </w:tcMar>
          </w:tcPr>
          <w:p w14:paraId="451A8086" w14:textId="77777777" w:rsidR="007C0C3C" w:rsidRDefault="007C0C3C">
            <w:pPr>
              <w:keepNext/>
              <w:keepLines/>
              <w:spacing w:before="35" w:after="35" w:line="240" w:lineRule="exact"/>
              <w:jc w:val="center"/>
              <w:rPr>
                <w:rFonts w:eastAsia="SimSun"/>
                <w:strike/>
                <w:sz w:val="18"/>
                <w:szCs w:val="18"/>
                <w:lang w:val="en-GB" w:eastAsia="zh-CN"/>
              </w:rPr>
            </w:pPr>
          </w:p>
        </w:tc>
      </w:tr>
      <w:tr w:rsidR="007C0C3C" w14:paraId="7D8C3A2A" w14:textId="77777777">
        <w:trPr>
          <w:cantSplit/>
        </w:trPr>
        <w:tc>
          <w:tcPr>
            <w:tcW w:w="2552" w:type="dxa"/>
            <w:tcBorders>
              <w:left w:val="single" w:sz="4" w:space="0" w:color="auto"/>
            </w:tcBorders>
            <w:tcMar>
              <w:top w:w="0" w:type="dxa"/>
              <w:left w:w="57" w:type="dxa"/>
              <w:bottom w:w="0" w:type="dxa"/>
              <w:right w:w="57" w:type="dxa"/>
            </w:tcMar>
          </w:tcPr>
          <w:p w14:paraId="294CD1ED" w14:textId="77777777" w:rsidR="007C0C3C" w:rsidRDefault="007C0C3C">
            <w:pPr>
              <w:keepNext/>
              <w:keepLines/>
              <w:spacing w:before="35" w:after="35" w:line="240" w:lineRule="exact"/>
              <w:ind w:left="511"/>
              <w:rPr>
                <w:rFonts w:eastAsia="SimSun"/>
                <w:sz w:val="18"/>
                <w:szCs w:val="18"/>
                <w:lang w:val="en-GB" w:eastAsia="zh-CN"/>
              </w:rPr>
            </w:pPr>
            <w:r>
              <w:rPr>
                <w:rFonts w:eastAsia="SimSun"/>
                <w:sz w:val="18"/>
                <w:szCs w:val="18"/>
                <w:lang w:val="en-GB" w:eastAsia="zh-CN"/>
              </w:rPr>
              <w:t>Moyenne (</w:t>
            </w:r>
            <w:del w:id="1888" w:author="Author">
              <w:r>
                <w:rPr>
                  <w:rFonts w:eastAsia="SimSun"/>
                  <w:sz w:val="18"/>
                  <w:szCs w:val="18"/>
                  <w:lang w:val="en-GB" w:eastAsia="zh-CN"/>
                </w:rPr>
                <w:delText>SD</w:delText>
              </w:r>
            </w:del>
            <w:ins w:id="1889" w:author="Author">
              <w:r>
                <w:rPr>
                  <w:rFonts w:eastAsia="SimSun"/>
                  <w:sz w:val="18"/>
                  <w:szCs w:val="18"/>
                  <w:lang w:val="en-GB" w:eastAsia="zh-CN"/>
                </w:rPr>
                <w:t>ET</w:t>
              </w:r>
            </w:ins>
            <w:r>
              <w:rPr>
                <w:rFonts w:eastAsia="SimSun"/>
                <w:sz w:val="18"/>
                <w:szCs w:val="18"/>
                <w:lang w:val="en-GB" w:eastAsia="zh-CN"/>
              </w:rPr>
              <w:t>)</w:t>
            </w:r>
          </w:p>
        </w:tc>
        <w:tc>
          <w:tcPr>
            <w:tcW w:w="1540" w:type="dxa"/>
            <w:tcMar>
              <w:top w:w="0" w:type="dxa"/>
              <w:left w:w="57" w:type="dxa"/>
              <w:bottom w:w="0" w:type="dxa"/>
              <w:right w:w="57" w:type="dxa"/>
            </w:tcMar>
          </w:tcPr>
          <w:p w14:paraId="031E2BEC" w14:textId="77777777" w:rsidR="007C0C3C" w:rsidRDefault="007C0C3C">
            <w:pPr>
              <w:keepNext/>
              <w:keepLines/>
              <w:spacing w:before="35" w:after="35" w:line="240" w:lineRule="exact"/>
              <w:jc w:val="center"/>
              <w:rPr>
                <w:rFonts w:eastAsia="SimSun"/>
                <w:sz w:val="18"/>
                <w:szCs w:val="18"/>
                <w:lang w:val="en-GB" w:eastAsia="zh-CN"/>
              </w:rPr>
            </w:pPr>
            <w:r>
              <w:rPr>
                <w:rFonts w:eastAsia="SimSun"/>
                <w:sz w:val="18"/>
                <w:szCs w:val="18"/>
                <w:lang w:val="en-GB" w:eastAsia="zh-CN"/>
              </w:rPr>
              <w:t>35,7 (11,5)</w:t>
            </w:r>
          </w:p>
        </w:tc>
        <w:tc>
          <w:tcPr>
            <w:tcW w:w="1418" w:type="dxa"/>
            <w:gridSpan w:val="2"/>
            <w:tcMar>
              <w:top w:w="0" w:type="dxa"/>
              <w:left w:w="57" w:type="dxa"/>
              <w:bottom w:w="0" w:type="dxa"/>
              <w:right w:w="57" w:type="dxa"/>
            </w:tcMar>
          </w:tcPr>
          <w:p w14:paraId="3787A067" w14:textId="77777777" w:rsidR="007C0C3C" w:rsidRDefault="007C0C3C">
            <w:pPr>
              <w:keepNext/>
              <w:keepLines/>
              <w:spacing w:before="35" w:after="35" w:line="240" w:lineRule="exact"/>
              <w:jc w:val="center"/>
              <w:rPr>
                <w:rFonts w:eastAsia="SimSun"/>
                <w:sz w:val="18"/>
                <w:szCs w:val="18"/>
                <w:lang w:val="en-GB" w:eastAsia="zh-CN"/>
              </w:rPr>
            </w:pPr>
            <w:r>
              <w:rPr>
                <w:rFonts w:eastAsia="SimSun"/>
                <w:sz w:val="18"/>
                <w:szCs w:val="18"/>
                <w:lang w:val="en-GB" w:eastAsia="zh-CN"/>
              </w:rPr>
              <w:t>36,3 (12,5)</w:t>
            </w:r>
          </w:p>
        </w:tc>
        <w:tc>
          <w:tcPr>
            <w:tcW w:w="1842" w:type="dxa"/>
            <w:gridSpan w:val="2"/>
            <w:tcBorders>
              <w:right w:val="nil"/>
            </w:tcBorders>
          </w:tcPr>
          <w:p w14:paraId="69215494" w14:textId="77777777" w:rsidR="007C0C3C" w:rsidRDefault="007C0C3C">
            <w:pPr>
              <w:keepNext/>
              <w:keepLines/>
              <w:spacing w:before="35" w:after="35" w:line="240" w:lineRule="exact"/>
              <w:jc w:val="center"/>
              <w:rPr>
                <w:rFonts w:eastAsia="SimSun"/>
                <w:sz w:val="18"/>
                <w:szCs w:val="18"/>
                <w:lang w:val="en-GB" w:eastAsia="zh-CN"/>
              </w:rPr>
            </w:pPr>
            <w:r>
              <w:rPr>
                <w:rFonts w:eastAsia="SimSun"/>
                <w:sz w:val="18"/>
                <w:szCs w:val="18"/>
                <w:lang w:val="en-GB" w:eastAsia="zh-CN"/>
              </w:rPr>
              <w:t>35,6 (13,2)</w:t>
            </w:r>
          </w:p>
        </w:tc>
        <w:tc>
          <w:tcPr>
            <w:tcW w:w="2004" w:type="dxa"/>
            <w:gridSpan w:val="2"/>
            <w:tcBorders>
              <w:left w:val="nil"/>
              <w:right w:val="single" w:sz="8" w:space="0" w:color="auto"/>
            </w:tcBorders>
            <w:tcMar>
              <w:top w:w="0" w:type="dxa"/>
              <w:left w:w="57" w:type="dxa"/>
              <w:bottom w:w="0" w:type="dxa"/>
              <w:right w:w="57" w:type="dxa"/>
            </w:tcMar>
          </w:tcPr>
          <w:p w14:paraId="3EB69559" w14:textId="77777777" w:rsidR="007C0C3C" w:rsidRDefault="007C0C3C">
            <w:pPr>
              <w:keepNext/>
              <w:keepLines/>
              <w:spacing w:before="35" w:after="35" w:line="240" w:lineRule="exact"/>
              <w:jc w:val="center"/>
              <w:rPr>
                <w:rFonts w:eastAsia="SimSun"/>
                <w:sz w:val="18"/>
                <w:szCs w:val="18"/>
                <w:lang w:val="en-GB" w:eastAsia="zh-CN"/>
              </w:rPr>
            </w:pPr>
            <w:r>
              <w:rPr>
                <w:rFonts w:eastAsia="SimSun"/>
                <w:sz w:val="18"/>
                <w:szCs w:val="18"/>
                <w:lang w:val="en-GB" w:eastAsia="zh-CN"/>
              </w:rPr>
              <w:t>37,4 (14,4)</w:t>
            </w:r>
          </w:p>
        </w:tc>
      </w:tr>
      <w:tr w:rsidR="007C0C3C" w14:paraId="1917FD71" w14:textId="77777777">
        <w:trPr>
          <w:cantSplit/>
        </w:trPr>
        <w:tc>
          <w:tcPr>
            <w:tcW w:w="2552" w:type="dxa"/>
            <w:tcBorders>
              <w:left w:val="single" w:sz="4" w:space="0" w:color="auto"/>
            </w:tcBorders>
            <w:tcMar>
              <w:top w:w="0" w:type="dxa"/>
              <w:left w:w="57" w:type="dxa"/>
              <w:bottom w:w="0" w:type="dxa"/>
              <w:right w:w="57" w:type="dxa"/>
            </w:tcMar>
          </w:tcPr>
          <w:p w14:paraId="07A05E5D" w14:textId="77777777" w:rsidR="007C0C3C" w:rsidRDefault="007C0C3C">
            <w:pPr>
              <w:keepNext/>
              <w:keepLines/>
              <w:spacing w:before="35" w:after="35" w:line="240" w:lineRule="exact"/>
              <w:ind w:left="511"/>
              <w:rPr>
                <w:rFonts w:eastAsia="SimSun"/>
                <w:sz w:val="18"/>
                <w:szCs w:val="18"/>
                <w:lang w:val="en-GB" w:eastAsia="zh-CN"/>
              </w:rPr>
            </w:pPr>
            <w:r>
              <w:rPr>
                <w:rFonts w:eastAsia="SimSun"/>
                <w:sz w:val="18"/>
                <w:szCs w:val="18"/>
                <w:lang w:val="en-GB" w:eastAsia="zh-CN"/>
              </w:rPr>
              <w:t>Médiane</w:t>
            </w:r>
          </w:p>
        </w:tc>
        <w:tc>
          <w:tcPr>
            <w:tcW w:w="1540" w:type="dxa"/>
            <w:tcMar>
              <w:top w:w="0" w:type="dxa"/>
              <w:left w:w="57" w:type="dxa"/>
              <w:bottom w:w="0" w:type="dxa"/>
              <w:right w:w="57" w:type="dxa"/>
            </w:tcMar>
          </w:tcPr>
          <w:p w14:paraId="2E50C810" w14:textId="77777777" w:rsidR="007C0C3C" w:rsidRDefault="007C0C3C">
            <w:pPr>
              <w:keepNext/>
              <w:keepLines/>
              <w:spacing w:before="35" w:after="35" w:line="240" w:lineRule="exact"/>
              <w:jc w:val="center"/>
              <w:rPr>
                <w:rFonts w:eastAsia="SimSun"/>
                <w:sz w:val="18"/>
                <w:szCs w:val="18"/>
                <w:lang w:val="en-GB" w:eastAsia="zh-CN"/>
              </w:rPr>
            </w:pPr>
            <w:r>
              <w:rPr>
                <w:rFonts w:eastAsia="SimSun"/>
                <w:sz w:val="18"/>
                <w:szCs w:val="18"/>
                <w:lang w:val="en-GB" w:eastAsia="zh-CN"/>
              </w:rPr>
              <w:t>42,0</w:t>
            </w:r>
          </w:p>
        </w:tc>
        <w:tc>
          <w:tcPr>
            <w:tcW w:w="1418" w:type="dxa"/>
            <w:gridSpan w:val="2"/>
            <w:tcMar>
              <w:top w:w="0" w:type="dxa"/>
              <w:left w:w="57" w:type="dxa"/>
              <w:bottom w:w="0" w:type="dxa"/>
              <w:right w:w="57" w:type="dxa"/>
            </w:tcMar>
          </w:tcPr>
          <w:p w14:paraId="6C17E314" w14:textId="77777777" w:rsidR="007C0C3C" w:rsidRDefault="007C0C3C">
            <w:pPr>
              <w:keepNext/>
              <w:keepLines/>
              <w:spacing w:before="35" w:after="35" w:line="240" w:lineRule="exact"/>
              <w:jc w:val="center"/>
              <w:rPr>
                <w:rFonts w:eastAsia="SimSun"/>
                <w:sz w:val="18"/>
                <w:szCs w:val="18"/>
                <w:lang w:val="en-GB" w:eastAsia="zh-CN"/>
              </w:rPr>
            </w:pPr>
            <w:r>
              <w:rPr>
                <w:rFonts w:eastAsia="SimSun"/>
                <w:sz w:val="18"/>
                <w:szCs w:val="18"/>
                <w:lang w:val="en-GB" w:eastAsia="zh-CN"/>
              </w:rPr>
              <w:t>41,0</w:t>
            </w:r>
          </w:p>
        </w:tc>
        <w:tc>
          <w:tcPr>
            <w:tcW w:w="1842" w:type="dxa"/>
            <w:gridSpan w:val="2"/>
            <w:tcBorders>
              <w:right w:val="nil"/>
            </w:tcBorders>
          </w:tcPr>
          <w:p w14:paraId="6B6F6B3A" w14:textId="77777777" w:rsidR="007C0C3C" w:rsidRDefault="007C0C3C">
            <w:pPr>
              <w:keepNext/>
              <w:keepLines/>
              <w:spacing w:before="35" w:after="35" w:line="240" w:lineRule="exact"/>
              <w:jc w:val="center"/>
              <w:rPr>
                <w:rFonts w:eastAsia="SimSun"/>
                <w:sz w:val="18"/>
                <w:szCs w:val="18"/>
                <w:lang w:val="en-GB" w:eastAsia="zh-CN"/>
              </w:rPr>
            </w:pPr>
            <w:r>
              <w:rPr>
                <w:rFonts w:eastAsia="SimSun"/>
                <w:sz w:val="18"/>
                <w:szCs w:val="18"/>
                <w:lang w:val="en-GB" w:eastAsia="zh-CN"/>
              </w:rPr>
              <w:t>41,0</w:t>
            </w:r>
          </w:p>
        </w:tc>
        <w:tc>
          <w:tcPr>
            <w:tcW w:w="2004" w:type="dxa"/>
            <w:gridSpan w:val="2"/>
            <w:tcBorders>
              <w:left w:val="nil"/>
              <w:right w:val="single" w:sz="8" w:space="0" w:color="auto"/>
            </w:tcBorders>
            <w:tcMar>
              <w:top w:w="0" w:type="dxa"/>
              <w:left w:w="57" w:type="dxa"/>
              <w:bottom w:w="0" w:type="dxa"/>
              <w:right w:w="57" w:type="dxa"/>
            </w:tcMar>
          </w:tcPr>
          <w:p w14:paraId="2C717EBE" w14:textId="77777777" w:rsidR="007C0C3C" w:rsidRDefault="007C0C3C">
            <w:pPr>
              <w:keepNext/>
              <w:keepLines/>
              <w:spacing w:before="35" w:after="35" w:line="240" w:lineRule="exact"/>
              <w:jc w:val="center"/>
              <w:rPr>
                <w:rFonts w:eastAsia="SimSun"/>
                <w:sz w:val="18"/>
                <w:szCs w:val="18"/>
                <w:lang w:val="en-GB" w:eastAsia="zh-CN"/>
              </w:rPr>
            </w:pPr>
            <w:r>
              <w:rPr>
                <w:rFonts w:eastAsia="SimSun"/>
                <w:sz w:val="18"/>
                <w:szCs w:val="18"/>
                <w:lang w:val="en-GB" w:eastAsia="zh-CN"/>
              </w:rPr>
              <w:t>42,0</w:t>
            </w:r>
          </w:p>
        </w:tc>
      </w:tr>
      <w:tr w:rsidR="007C0C3C" w14:paraId="42874D4C" w14:textId="77777777">
        <w:trPr>
          <w:cantSplit/>
        </w:trPr>
        <w:tc>
          <w:tcPr>
            <w:tcW w:w="2552" w:type="dxa"/>
            <w:tcBorders>
              <w:left w:val="single" w:sz="4" w:space="0" w:color="auto"/>
              <w:bottom w:val="single" w:sz="4" w:space="0" w:color="auto"/>
            </w:tcBorders>
            <w:tcMar>
              <w:top w:w="0" w:type="dxa"/>
              <w:left w:w="57" w:type="dxa"/>
              <w:bottom w:w="0" w:type="dxa"/>
              <w:right w:w="57" w:type="dxa"/>
            </w:tcMar>
          </w:tcPr>
          <w:p w14:paraId="4862974A" w14:textId="77777777" w:rsidR="007C0C3C" w:rsidRDefault="007C0C3C">
            <w:pPr>
              <w:keepNext/>
              <w:keepLines/>
              <w:spacing w:before="35" w:after="35" w:line="240" w:lineRule="exact"/>
              <w:ind w:left="511"/>
              <w:rPr>
                <w:rFonts w:eastAsia="SimSun"/>
                <w:sz w:val="18"/>
                <w:szCs w:val="18"/>
                <w:lang w:val="en-GB" w:eastAsia="zh-CN"/>
              </w:rPr>
            </w:pPr>
            <w:r>
              <w:rPr>
                <w:rFonts w:eastAsia="SimSun"/>
                <w:sz w:val="18"/>
                <w:szCs w:val="18"/>
                <w:lang w:val="en-GB" w:eastAsia="zh-CN"/>
              </w:rPr>
              <w:t>Min – Max</w:t>
            </w:r>
          </w:p>
        </w:tc>
        <w:tc>
          <w:tcPr>
            <w:tcW w:w="1540" w:type="dxa"/>
            <w:tcBorders>
              <w:bottom w:val="single" w:sz="4" w:space="0" w:color="auto"/>
            </w:tcBorders>
            <w:tcMar>
              <w:top w:w="0" w:type="dxa"/>
              <w:left w:w="57" w:type="dxa"/>
              <w:bottom w:w="0" w:type="dxa"/>
              <w:right w:w="57" w:type="dxa"/>
            </w:tcMar>
          </w:tcPr>
          <w:p w14:paraId="0952D76A" w14:textId="77777777" w:rsidR="007C0C3C" w:rsidRDefault="007C0C3C">
            <w:pPr>
              <w:keepNext/>
              <w:keepLines/>
              <w:spacing w:before="35" w:after="35" w:line="240" w:lineRule="exact"/>
              <w:jc w:val="center"/>
              <w:rPr>
                <w:rFonts w:eastAsia="SimSun"/>
                <w:sz w:val="18"/>
                <w:szCs w:val="18"/>
                <w:lang w:val="en-GB" w:eastAsia="zh-CN"/>
              </w:rPr>
            </w:pPr>
            <w:r>
              <w:rPr>
                <w:rFonts w:eastAsia="SimSun"/>
                <w:sz w:val="18"/>
                <w:szCs w:val="18"/>
                <w:lang w:val="en-GB" w:eastAsia="zh-CN"/>
              </w:rPr>
              <w:t>6 - 63</w:t>
            </w:r>
          </w:p>
        </w:tc>
        <w:tc>
          <w:tcPr>
            <w:tcW w:w="1418" w:type="dxa"/>
            <w:gridSpan w:val="2"/>
            <w:tcBorders>
              <w:bottom w:val="single" w:sz="4" w:space="0" w:color="auto"/>
            </w:tcBorders>
            <w:tcMar>
              <w:top w:w="0" w:type="dxa"/>
              <w:left w:w="57" w:type="dxa"/>
              <w:bottom w:w="0" w:type="dxa"/>
              <w:right w:w="57" w:type="dxa"/>
            </w:tcMar>
          </w:tcPr>
          <w:p w14:paraId="4A1EB5B4" w14:textId="77777777" w:rsidR="007C0C3C" w:rsidRDefault="007C0C3C">
            <w:pPr>
              <w:keepNext/>
              <w:keepLines/>
              <w:spacing w:before="35" w:after="35" w:line="240" w:lineRule="exact"/>
              <w:jc w:val="center"/>
              <w:rPr>
                <w:rFonts w:eastAsia="SimSun"/>
                <w:sz w:val="18"/>
                <w:szCs w:val="18"/>
                <w:lang w:val="en-GB" w:eastAsia="zh-CN"/>
              </w:rPr>
            </w:pPr>
            <w:r>
              <w:rPr>
                <w:rFonts w:eastAsia="SimSun"/>
                <w:sz w:val="18"/>
                <w:szCs w:val="18"/>
                <w:lang w:val="en-GB" w:eastAsia="zh-CN"/>
              </w:rPr>
              <w:t>12 – 82</w:t>
            </w:r>
          </w:p>
        </w:tc>
        <w:tc>
          <w:tcPr>
            <w:tcW w:w="1842" w:type="dxa"/>
            <w:gridSpan w:val="2"/>
            <w:tcBorders>
              <w:bottom w:val="single" w:sz="4" w:space="0" w:color="auto"/>
              <w:right w:val="nil"/>
            </w:tcBorders>
          </w:tcPr>
          <w:p w14:paraId="172D9D13" w14:textId="77777777" w:rsidR="007C0C3C" w:rsidRDefault="007C0C3C">
            <w:pPr>
              <w:keepNext/>
              <w:keepLines/>
              <w:spacing w:before="35" w:after="35" w:line="240" w:lineRule="exact"/>
              <w:jc w:val="center"/>
              <w:rPr>
                <w:rFonts w:eastAsia="SimSun"/>
                <w:sz w:val="18"/>
                <w:szCs w:val="18"/>
                <w:lang w:val="en-GB" w:eastAsia="zh-CN"/>
              </w:rPr>
            </w:pPr>
            <w:r>
              <w:rPr>
                <w:rFonts w:eastAsia="SimSun"/>
                <w:sz w:val="18"/>
                <w:szCs w:val="18"/>
                <w:lang w:val="en-GB" w:eastAsia="zh-CN"/>
              </w:rPr>
              <w:t>1 - 87</w:t>
            </w:r>
          </w:p>
        </w:tc>
        <w:tc>
          <w:tcPr>
            <w:tcW w:w="2004" w:type="dxa"/>
            <w:gridSpan w:val="2"/>
            <w:tcBorders>
              <w:left w:val="nil"/>
              <w:bottom w:val="single" w:sz="4" w:space="0" w:color="auto"/>
              <w:right w:val="single" w:sz="8" w:space="0" w:color="auto"/>
            </w:tcBorders>
            <w:tcMar>
              <w:top w:w="0" w:type="dxa"/>
              <w:left w:w="57" w:type="dxa"/>
              <w:bottom w:w="0" w:type="dxa"/>
              <w:right w:w="57" w:type="dxa"/>
            </w:tcMar>
          </w:tcPr>
          <w:p w14:paraId="4BEF9DD8" w14:textId="77777777" w:rsidR="007C0C3C" w:rsidRDefault="007C0C3C">
            <w:pPr>
              <w:keepNext/>
              <w:keepLines/>
              <w:spacing w:before="35" w:after="35" w:line="240" w:lineRule="exact"/>
              <w:jc w:val="center"/>
              <w:rPr>
                <w:rFonts w:eastAsia="SimSun"/>
                <w:sz w:val="18"/>
                <w:szCs w:val="18"/>
                <w:lang w:val="en-GB" w:eastAsia="zh-CN"/>
              </w:rPr>
            </w:pPr>
            <w:r>
              <w:rPr>
                <w:rFonts w:eastAsia="SimSun"/>
                <w:sz w:val="18"/>
                <w:szCs w:val="18"/>
                <w:lang w:val="en-GB" w:eastAsia="zh-CN"/>
              </w:rPr>
              <w:t>9 - 87</w:t>
            </w:r>
          </w:p>
        </w:tc>
      </w:tr>
    </w:tbl>
    <w:p w14:paraId="5BAD30AD" w14:textId="77777777" w:rsidR="007C0C3C" w:rsidRDefault="007C0C3C">
      <w:pPr>
        <w:rPr>
          <w:sz w:val="18"/>
          <w:szCs w:val="18"/>
          <w:lang w:val="en-GB" w:eastAsia="de-DE"/>
        </w:rPr>
      </w:pPr>
      <w:r>
        <w:rPr>
          <w:sz w:val="18"/>
          <w:szCs w:val="18"/>
          <w:lang w:val="en-GB" w:eastAsia="de-DE"/>
        </w:rPr>
        <w:t>SC</w:t>
      </w:r>
      <w:ins w:id="1890" w:author="Author">
        <w:r>
          <w:rPr>
            <w:sz w:val="18"/>
            <w:szCs w:val="18"/>
          </w:rPr>
          <w:t> = </w:t>
        </w:r>
      </w:ins>
      <w:del w:id="1891" w:author="Author">
        <w:r>
          <w:rPr>
            <w:sz w:val="18"/>
            <w:szCs w:val="18"/>
            <w:lang w:val="en-GB" w:eastAsia="de-DE"/>
          </w:rPr>
          <w:delText xml:space="preserve"> = </w:delText>
        </w:r>
      </w:del>
      <w:r>
        <w:rPr>
          <w:sz w:val="18"/>
          <w:szCs w:val="18"/>
          <w:lang w:val="en-GB" w:eastAsia="de-DE"/>
        </w:rPr>
        <w:t>sous-cutanée</w:t>
      </w:r>
    </w:p>
    <w:p w14:paraId="1E315569" w14:textId="77777777" w:rsidR="007C0C3C" w:rsidRDefault="007C0C3C">
      <w:pPr>
        <w:numPr>
          <w:ilvl w:val="12"/>
          <w:numId w:val="0"/>
        </w:numPr>
        <w:ind w:right="-2"/>
      </w:pPr>
    </w:p>
    <w:p w14:paraId="65A65A95" w14:textId="77777777" w:rsidR="007C0C3C" w:rsidRDefault="007C0C3C">
      <w:pPr>
        <w:numPr>
          <w:ilvl w:val="12"/>
          <w:numId w:val="0"/>
        </w:numPr>
        <w:ind w:right="-2"/>
        <w:rPr>
          <w:lang w:val="fr-FR"/>
        </w:rPr>
      </w:pPr>
      <w:r>
        <w:rPr>
          <w:lang w:val="fr-FR"/>
        </w:rPr>
        <w:t>Le critère de jugement principal d’efficacité, évalué par la proportion de patients atteignant une rémission prolongée en l’absence de corticoïde à la semaine 52, dans le groupe traité par tocilizumab en association à un traitement dégressif de 26 semaines de prednisone, par rapport au groupe traité par placebo en association à un traitement dégressif de 26 semaines de prednisone, a été atteint (voir Tableau 4).</w:t>
      </w:r>
    </w:p>
    <w:p w14:paraId="39EE043C" w14:textId="77777777" w:rsidR="007C0C3C" w:rsidRDefault="007C0C3C">
      <w:pPr>
        <w:numPr>
          <w:ilvl w:val="12"/>
          <w:numId w:val="0"/>
        </w:numPr>
        <w:ind w:right="-2"/>
        <w:rPr>
          <w:lang w:val="fr-FR"/>
        </w:rPr>
      </w:pPr>
    </w:p>
    <w:p w14:paraId="7B25402B" w14:textId="77777777" w:rsidR="007C0C3C" w:rsidRDefault="007C0C3C">
      <w:pPr>
        <w:numPr>
          <w:ilvl w:val="12"/>
          <w:numId w:val="0"/>
        </w:numPr>
        <w:ind w:right="-2"/>
        <w:rPr>
          <w:lang w:val="fr-FR"/>
        </w:rPr>
      </w:pPr>
      <w:r>
        <w:rPr>
          <w:lang w:val="fr-FR"/>
        </w:rPr>
        <w:t>Le principal critère secondaire, également basé sur la proportion de patients atteignant une rémission prolongée à la semaine 52, comparant le groupe traité par RoActemra en association à un traitement dégressif de 26 semaines de prednisone au groupe traité par placebo en association à un traitement dégressif de 52 semaines de prednisone, a également été atteint (voir Tableau 4).</w:t>
      </w:r>
    </w:p>
    <w:p w14:paraId="5F1BB1AC" w14:textId="77777777" w:rsidR="007C0C3C" w:rsidRDefault="007C0C3C">
      <w:pPr>
        <w:numPr>
          <w:ilvl w:val="12"/>
          <w:numId w:val="0"/>
        </w:numPr>
        <w:ind w:right="-2"/>
        <w:rPr>
          <w:lang w:val="fr-FR"/>
        </w:rPr>
      </w:pPr>
    </w:p>
    <w:p w14:paraId="447BFDA8" w14:textId="77777777" w:rsidR="007C0C3C" w:rsidRDefault="007C0C3C">
      <w:pPr>
        <w:numPr>
          <w:ilvl w:val="12"/>
          <w:numId w:val="0"/>
        </w:numPr>
        <w:ind w:right="-2"/>
        <w:rPr>
          <w:lang w:val="fr-FR"/>
        </w:rPr>
      </w:pPr>
      <w:r>
        <w:rPr>
          <w:lang w:val="fr-FR"/>
        </w:rPr>
        <w:t>Un effet supérieur du traitement, statistiquement significatif, a été observé en faveur de tocilizumab par rapport au placebo en atteignant une rémission prolongée en l’absence de corticoïde à 52 semaines dans le groupe traité par tocilizumab en association à un traitement dégressif de 26 semaines de prednisone, par rapport aux groupes traités par placebo en association à un traitement dégressif de 26 semaines de prednisone et placebo en association à un traitement dégressif de 52 semaines de prednisone.</w:t>
      </w:r>
    </w:p>
    <w:p w14:paraId="63BEFEA1" w14:textId="77777777" w:rsidR="007C0C3C" w:rsidRDefault="007C0C3C">
      <w:pPr>
        <w:numPr>
          <w:ilvl w:val="12"/>
          <w:numId w:val="0"/>
        </w:numPr>
        <w:ind w:right="-2"/>
        <w:rPr>
          <w:lang w:val="fr-FR"/>
        </w:rPr>
      </w:pPr>
    </w:p>
    <w:p w14:paraId="313B5635" w14:textId="77777777" w:rsidR="007C0C3C" w:rsidRDefault="007C0C3C">
      <w:pPr>
        <w:keepNext/>
        <w:keepLines/>
        <w:numPr>
          <w:ilvl w:val="12"/>
          <w:numId w:val="0"/>
        </w:numPr>
        <w:rPr>
          <w:lang w:val="fr-FR"/>
        </w:rPr>
      </w:pPr>
      <w:r>
        <w:rPr>
          <w:lang w:val="fr-FR"/>
        </w:rPr>
        <w:t>Le pourcentage de patients ayant atteint une rémission prolongée à la semaine 52 est présenté dans le Tableau 4.</w:t>
      </w:r>
    </w:p>
    <w:p w14:paraId="4C67026D" w14:textId="77777777" w:rsidR="007C0C3C" w:rsidRDefault="007C0C3C">
      <w:pPr>
        <w:keepNext/>
        <w:keepLines/>
        <w:numPr>
          <w:ilvl w:val="12"/>
          <w:numId w:val="0"/>
        </w:numPr>
        <w:rPr>
          <w:lang w:val="fr-FR"/>
        </w:rPr>
      </w:pPr>
    </w:p>
    <w:p w14:paraId="26D4DAE7" w14:textId="77777777" w:rsidR="007C0C3C" w:rsidRDefault="007C0C3C">
      <w:pPr>
        <w:keepNext/>
        <w:keepLines/>
        <w:numPr>
          <w:ilvl w:val="12"/>
          <w:numId w:val="0"/>
        </w:numPr>
        <w:rPr>
          <w:i/>
          <w:u w:val="single"/>
          <w:lang w:val="fr-FR"/>
        </w:rPr>
      </w:pPr>
      <w:r>
        <w:rPr>
          <w:i/>
          <w:u w:val="single"/>
          <w:lang w:val="fr-FR"/>
        </w:rPr>
        <w:t>Critères secondaires</w:t>
      </w:r>
    </w:p>
    <w:p w14:paraId="4EDE9873" w14:textId="77777777" w:rsidR="007C0C3C" w:rsidRDefault="007C0C3C">
      <w:pPr>
        <w:keepNext/>
        <w:keepLines/>
        <w:numPr>
          <w:ilvl w:val="12"/>
          <w:numId w:val="0"/>
        </w:numPr>
        <w:rPr>
          <w:lang w:val="fr-FR"/>
        </w:rPr>
      </w:pPr>
      <w:r>
        <w:rPr>
          <w:lang w:val="fr-FR"/>
        </w:rPr>
        <w:t>L’évaluation du délai avant la première poussée d’ACG a montré une réduction significative du risque de poussée dans le groupe traité par tocilizumab par voie sous-cutanée une fois par semaine par rapport aux groupes traités par placebo en association à un traitement dégressif de 26</w:t>
      </w:r>
      <w:ins w:id="1892" w:author="Author">
        <w:r>
          <w:rPr>
            <w:lang w:val="fr-FR"/>
          </w:rPr>
          <w:t> </w:t>
        </w:r>
      </w:ins>
      <w:del w:id="1893" w:author="Author">
        <w:r>
          <w:rPr>
            <w:lang w:val="fr-FR"/>
          </w:rPr>
          <w:delText xml:space="preserve"> </w:delText>
        </w:r>
      </w:del>
      <w:r>
        <w:rPr>
          <w:lang w:val="fr-FR"/>
        </w:rPr>
        <w:t>semaines ou de 52 semaines de prednisone, et dans le groupe traité par tocilizumab par voie sous-cutanée toutes les deux semaines par rapport au groupe traité par placebo plus 26 semaines de prednisone (pour une comparaison à un seuil de significativité de 0,01). L’administration de tocilizumab par voie sous-cutanée une fois par semaine a également montré une réduction cliniquement significative du risque de poussée par rapport au placebo plus 26 semaines de prednisone, à la fois chez les patients qui sont entrés dans l’essai avec une ACG en rechute et chez ceux qui étaient nouvellement diagnostiqués (voir Tableau 4).</w:t>
      </w:r>
    </w:p>
    <w:p w14:paraId="4C8B4706" w14:textId="77777777" w:rsidR="007C0C3C" w:rsidRDefault="007C0C3C">
      <w:pPr>
        <w:numPr>
          <w:ilvl w:val="12"/>
          <w:numId w:val="0"/>
        </w:numPr>
        <w:ind w:right="-2"/>
        <w:rPr>
          <w:lang w:val="fr-FR"/>
        </w:rPr>
      </w:pPr>
    </w:p>
    <w:p w14:paraId="16308374" w14:textId="77777777" w:rsidR="007C0C3C" w:rsidRDefault="007C0C3C">
      <w:pPr>
        <w:numPr>
          <w:ilvl w:val="12"/>
          <w:numId w:val="0"/>
        </w:numPr>
        <w:ind w:right="-2"/>
        <w:rPr>
          <w:i/>
          <w:u w:val="single"/>
          <w:lang w:val="fr-FR"/>
        </w:rPr>
      </w:pPr>
      <w:r>
        <w:rPr>
          <w:i/>
          <w:u w:val="single"/>
          <w:lang w:val="fr-FR"/>
        </w:rPr>
        <w:t>Dose cumulée de corticoïdes</w:t>
      </w:r>
    </w:p>
    <w:p w14:paraId="5E2FBD8C" w14:textId="77777777" w:rsidR="007C0C3C" w:rsidRDefault="007C0C3C">
      <w:pPr>
        <w:numPr>
          <w:ilvl w:val="12"/>
          <w:numId w:val="0"/>
        </w:numPr>
        <w:ind w:right="-2"/>
        <w:rPr>
          <w:lang w:val="fr-FR"/>
        </w:rPr>
      </w:pPr>
      <w:r>
        <w:rPr>
          <w:lang w:val="fr-FR"/>
        </w:rPr>
        <w:t>La dose cumulée de prednisone à la semaine 52 a été significativement plus basse dans les deux groupes traités par tocilizumab par rapport aux deux groupes traités par placebo (Tableau 4). Dans une analyse séparée des patients ayant reçu de la prednisone de secours pour traiter une poussée d’ACG pendant les 52 premières semaines, la dose cumulée de prednisone était très variable. Les doses médianes pour les patients en échappement thérapeutique étaient respectivement de 3</w:t>
      </w:r>
      <w:ins w:id="1894" w:author="Author">
        <w:r>
          <w:rPr>
            <w:lang w:val="fr-FR"/>
          </w:rPr>
          <w:t> </w:t>
        </w:r>
      </w:ins>
      <w:r>
        <w:rPr>
          <w:lang w:val="fr-FR"/>
        </w:rPr>
        <w:t>129,75</w:t>
      </w:r>
      <w:ins w:id="1895" w:author="Author">
        <w:r>
          <w:rPr>
            <w:lang w:val="fr-FR"/>
          </w:rPr>
          <w:t> </w:t>
        </w:r>
      </w:ins>
      <w:del w:id="1896" w:author="Author">
        <w:r>
          <w:rPr>
            <w:lang w:val="fr-FR"/>
          </w:rPr>
          <w:delText xml:space="preserve"> </w:delText>
        </w:r>
      </w:del>
      <w:r>
        <w:rPr>
          <w:lang w:val="fr-FR"/>
        </w:rPr>
        <w:t>mg et 3</w:t>
      </w:r>
      <w:ins w:id="1897" w:author="Author">
        <w:r>
          <w:rPr>
            <w:lang w:val="fr-FR"/>
          </w:rPr>
          <w:t> </w:t>
        </w:r>
      </w:ins>
      <w:r>
        <w:rPr>
          <w:lang w:val="fr-FR"/>
        </w:rPr>
        <w:t>847</w:t>
      </w:r>
      <w:ins w:id="1898" w:author="Author">
        <w:r>
          <w:rPr>
            <w:lang w:val="fr-FR"/>
          </w:rPr>
          <w:t> </w:t>
        </w:r>
      </w:ins>
      <w:del w:id="1899" w:author="Author">
        <w:r>
          <w:rPr>
            <w:lang w:val="fr-FR"/>
          </w:rPr>
          <w:delText xml:space="preserve"> </w:delText>
        </w:r>
      </w:del>
      <w:r>
        <w:rPr>
          <w:lang w:val="fr-FR"/>
        </w:rPr>
        <w:t xml:space="preserve">mg dans les groupes traités par tocilizumab une fois par semaine et toutes les deux semaines. Ces deux doses sont nettement plus basses que celles mesurées dans les groupes traités par placebo en </w:t>
      </w:r>
      <w:r>
        <w:rPr>
          <w:lang w:val="fr-FR"/>
        </w:rPr>
        <w:lastRenderedPageBreak/>
        <w:t>association à un traitement dégressif de 26 semaines et de 52 semaines de prednisone, qui sont respectivement de 4</w:t>
      </w:r>
      <w:ins w:id="1900" w:author="Author">
        <w:r>
          <w:rPr>
            <w:lang w:val="fr-FR"/>
          </w:rPr>
          <w:t> </w:t>
        </w:r>
      </w:ins>
      <w:r>
        <w:rPr>
          <w:lang w:val="fr-FR"/>
        </w:rPr>
        <w:t>023,5</w:t>
      </w:r>
      <w:ins w:id="1901" w:author="Author">
        <w:r>
          <w:rPr>
            <w:lang w:val="fr-FR"/>
          </w:rPr>
          <w:t> </w:t>
        </w:r>
      </w:ins>
      <w:del w:id="1902" w:author="Author">
        <w:r>
          <w:rPr>
            <w:lang w:val="fr-FR"/>
          </w:rPr>
          <w:delText xml:space="preserve"> </w:delText>
        </w:r>
      </w:del>
      <w:r>
        <w:rPr>
          <w:lang w:val="fr-FR"/>
        </w:rPr>
        <w:t>mg et 5</w:t>
      </w:r>
      <w:ins w:id="1903" w:author="Author">
        <w:r>
          <w:rPr>
            <w:lang w:val="fr-FR"/>
          </w:rPr>
          <w:t> </w:t>
        </w:r>
      </w:ins>
      <w:r>
        <w:rPr>
          <w:lang w:val="fr-FR"/>
        </w:rPr>
        <w:t>389,5</w:t>
      </w:r>
      <w:ins w:id="1904" w:author="Author">
        <w:r>
          <w:rPr>
            <w:lang w:val="fr-FR"/>
          </w:rPr>
          <w:t> </w:t>
        </w:r>
      </w:ins>
      <w:del w:id="1905" w:author="Author">
        <w:r>
          <w:rPr>
            <w:lang w:val="fr-FR"/>
          </w:rPr>
          <w:delText xml:space="preserve"> </w:delText>
        </w:r>
      </w:del>
      <w:r>
        <w:rPr>
          <w:lang w:val="fr-FR"/>
        </w:rPr>
        <w:t>mg.</w:t>
      </w:r>
    </w:p>
    <w:p w14:paraId="68879DD7" w14:textId="77777777" w:rsidR="007C0C3C" w:rsidRDefault="007C0C3C">
      <w:pPr>
        <w:numPr>
          <w:ilvl w:val="12"/>
          <w:numId w:val="0"/>
        </w:numPr>
        <w:ind w:right="-2"/>
        <w:rPr>
          <w:lang w:val="fr-FR"/>
        </w:rPr>
      </w:pPr>
    </w:p>
    <w:p w14:paraId="35BF3638" w14:textId="77777777" w:rsidR="007C0C3C" w:rsidRDefault="007C0C3C">
      <w:pPr>
        <w:numPr>
          <w:ilvl w:val="12"/>
          <w:numId w:val="0"/>
        </w:numPr>
        <w:rPr>
          <w:bCs/>
          <w:i/>
          <w:szCs w:val="22"/>
          <w:lang w:val="fr-FR"/>
        </w:rPr>
      </w:pPr>
      <w:r>
        <w:rPr>
          <w:bCs/>
          <w:i/>
          <w:szCs w:val="22"/>
          <w:lang w:val="fr-FR"/>
        </w:rPr>
        <w:t>Tableau 4. Résultats d’efficacité de l’</w:t>
      </w:r>
      <w:ins w:id="1906" w:author="Author">
        <w:r>
          <w:rPr>
            <w:bCs/>
            <w:i/>
            <w:szCs w:val="22"/>
            <w:lang w:val="fr-FR"/>
          </w:rPr>
          <w:t>essai</w:t>
        </w:r>
      </w:ins>
      <w:del w:id="1907" w:author="Author">
        <w:r>
          <w:rPr>
            <w:bCs/>
            <w:i/>
            <w:szCs w:val="22"/>
            <w:lang w:val="fr-FR"/>
          </w:rPr>
          <w:delText>étude</w:delText>
        </w:r>
      </w:del>
      <w:r>
        <w:rPr>
          <w:bCs/>
          <w:i/>
          <w:szCs w:val="22"/>
          <w:lang w:val="fr-FR"/>
        </w:rPr>
        <w:t xml:space="preserve"> WA28119 </w:t>
      </w:r>
    </w:p>
    <w:p w14:paraId="038FD884" w14:textId="77777777" w:rsidR="007C0C3C" w:rsidRDefault="007C0C3C">
      <w:pPr>
        <w:numPr>
          <w:ilvl w:val="12"/>
          <w:numId w:val="0"/>
        </w:numPr>
        <w:rPr>
          <w:i/>
          <w:szCs w:val="22"/>
          <w:lang w:val="fr-FR"/>
        </w:rPr>
      </w:pPr>
    </w:p>
    <w:tbl>
      <w:tblPr>
        <w:tblW w:w="10023" w:type="dxa"/>
        <w:tblInd w:w="-5" w:type="dxa"/>
        <w:tblLayout w:type="fixed"/>
        <w:tblCellMar>
          <w:left w:w="0" w:type="dxa"/>
          <w:right w:w="0" w:type="dxa"/>
        </w:tblCellMar>
        <w:tblLook w:val="04A0" w:firstRow="1" w:lastRow="0" w:firstColumn="1" w:lastColumn="0" w:noHBand="0" w:noVBand="1"/>
        <w:tblPrChange w:id="1908" w:author="Author">
          <w:tblPr>
            <w:tblW w:w="10023" w:type="dxa"/>
            <w:tblInd w:w="-5" w:type="dxa"/>
            <w:tblLayout w:type="fixed"/>
            <w:tblCellMar>
              <w:left w:w="0" w:type="dxa"/>
              <w:right w:w="0" w:type="dxa"/>
            </w:tblCellMar>
            <w:tblLook w:val="04A0" w:firstRow="1" w:lastRow="0" w:firstColumn="1" w:lastColumn="0" w:noHBand="0" w:noVBand="1"/>
          </w:tblPr>
        </w:tblPrChange>
      </w:tblPr>
      <w:tblGrid>
        <w:gridCol w:w="3320"/>
        <w:gridCol w:w="136"/>
        <w:gridCol w:w="406"/>
        <w:gridCol w:w="184"/>
        <w:gridCol w:w="763"/>
        <w:gridCol w:w="1356"/>
        <w:gridCol w:w="1759"/>
        <w:gridCol w:w="2099"/>
        <w:tblGridChange w:id="1909">
          <w:tblGrid>
            <w:gridCol w:w="155"/>
            <w:gridCol w:w="3320"/>
            <w:gridCol w:w="136"/>
            <w:gridCol w:w="406"/>
            <w:gridCol w:w="270"/>
            <w:gridCol w:w="677"/>
            <w:gridCol w:w="1356"/>
            <w:gridCol w:w="1759"/>
            <w:gridCol w:w="1944"/>
            <w:gridCol w:w="155"/>
          </w:tblGrid>
        </w:tblGridChange>
      </w:tblGrid>
      <w:tr w:rsidR="007C0C3C" w14:paraId="2FCDEDF8" w14:textId="77777777">
        <w:trPr>
          <w:cantSplit/>
          <w:trHeight w:val="1595"/>
          <w:tblHeader/>
          <w:trPrChange w:id="1910" w:author="Author">
            <w:trPr>
              <w:gridBefore w:val="1"/>
              <w:cantSplit/>
              <w:trHeight w:val="1595"/>
              <w:tblHeader/>
            </w:trPr>
          </w:trPrChange>
        </w:trPr>
        <w:tc>
          <w:tcPr>
            <w:tcW w:w="3320" w:type="dxa"/>
            <w:tcBorders>
              <w:top w:val="single" w:sz="8" w:space="0" w:color="auto"/>
              <w:left w:val="single" w:sz="4" w:space="0" w:color="auto"/>
              <w:bottom w:val="single" w:sz="8" w:space="0" w:color="auto"/>
              <w:right w:val="nil"/>
            </w:tcBorders>
            <w:tcMar>
              <w:top w:w="0" w:type="dxa"/>
              <w:left w:w="57" w:type="dxa"/>
              <w:bottom w:w="0" w:type="dxa"/>
              <w:right w:w="57" w:type="dxa"/>
            </w:tcMar>
            <w:vAlign w:val="bottom"/>
            <w:tcPrChange w:id="1911" w:author="Author">
              <w:tcPr>
                <w:tcW w:w="3320" w:type="dxa"/>
                <w:tcBorders>
                  <w:top w:val="single" w:sz="8" w:space="0" w:color="auto"/>
                  <w:left w:val="single" w:sz="4" w:space="0" w:color="auto"/>
                  <w:bottom w:val="single" w:sz="8" w:space="0" w:color="auto"/>
                  <w:right w:val="nil"/>
                </w:tcBorders>
                <w:tcMar>
                  <w:top w:w="0" w:type="dxa"/>
                  <w:left w:w="57" w:type="dxa"/>
                  <w:bottom w:w="0" w:type="dxa"/>
                  <w:right w:w="57" w:type="dxa"/>
                </w:tcMar>
                <w:vAlign w:val="bottom"/>
              </w:tcPr>
            </w:tcPrChange>
          </w:tcPr>
          <w:p w14:paraId="4071EF15" w14:textId="77777777" w:rsidR="007C0C3C" w:rsidRDefault="007C0C3C">
            <w:pPr>
              <w:spacing w:before="35" w:after="35" w:line="240" w:lineRule="exact"/>
              <w:rPr>
                <w:rFonts w:eastAsia="SimSun"/>
                <w:strike/>
                <w:sz w:val="18"/>
                <w:szCs w:val="18"/>
                <w:lang w:val="fr-FR" w:eastAsia="zh-CN"/>
              </w:rPr>
            </w:pPr>
          </w:p>
        </w:tc>
        <w:tc>
          <w:tcPr>
            <w:tcW w:w="1489" w:type="dxa"/>
            <w:gridSpan w:val="4"/>
            <w:tcBorders>
              <w:top w:val="single" w:sz="8" w:space="0" w:color="auto"/>
              <w:left w:val="nil"/>
              <w:bottom w:val="single" w:sz="8" w:space="0" w:color="auto"/>
              <w:right w:val="nil"/>
            </w:tcBorders>
            <w:tcMar>
              <w:top w:w="0" w:type="dxa"/>
              <w:left w:w="57" w:type="dxa"/>
              <w:bottom w:w="0" w:type="dxa"/>
              <w:right w:w="57" w:type="dxa"/>
            </w:tcMar>
            <w:tcPrChange w:id="1912" w:author="Author">
              <w:tcPr>
                <w:tcW w:w="1489" w:type="dxa"/>
                <w:gridSpan w:val="4"/>
                <w:tcBorders>
                  <w:top w:val="single" w:sz="8" w:space="0" w:color="auto"/>
                  <w:left w:val="nil"/>
                  <w:bottom w:val="single" w:sz="8" w:space="0" w:color="auto"/>
                  <w:right w:val="nil"/>
                </w:tcBorders>
                <w:tcMar>
                  <w:top w:w="0" w:type="dxa"/>
                  <w:left w:w="57" w:type="dxa"/>
                  <w:bottom w:w="0" w:type="dxa"/>
                  <w:right w:w="57" w:type="dxa"/>
                </w:tcMar>
              </w:tcPr>
            </w:tcPrChange>
          </w:tcPr>
          <w:p w14:paraId="6DEDDC22" w14:textId="77777777" w:rsidR="007C0C3C" w:rsidRDefault="007C0C3C">
            <w:pPr>
              <w:spacing w:before="35" w:after="35" w:line="240" w:lineRule="exact"/>
              <w:jc w:val="center"/>
              <w:rPr>
                <w:rFonts w:eastAsia="SimSun"/>
                <w:b/>
                <w:sz w:val="18"/>
                <w:szCs w:val="18"/>
                <w:lang w:val="fr-FR" w:eastAsia="zh-CN"/>
              </w:rPr>
            </w:pPr>
            <w:r>
              <w:rPr>
                <w:rFonts w:eastAsia="SimSun"/>
                <w:b/>
                <w:sz w:val="18"/>
                <w:szCs w:val="18"/>
                <w:lang w:val="fr-FR" w:eastAsia="zh-CN"/>
              </w:rPr>
              <w:t>Placebo + traitement dégressif de          26 semaines de prednisone</w:t>
            </w:r>
          </w:p>
          <w:p w14:paraId="5922E695" w14:textId="77777777" w:rsidR="007C0C3C" w:rsidRDefault="007C0C3C">
            <w:pPr>
              <w:spacing w:before="35" w:after="35" w:line="240" w:lineRule="exact"/>
              <w:jc w:val="center"/>
              <w:rPr>
                <w:rFonts w:eastAsia="SimSun"/>
                <w:b/>
                <w:sz w:val="18"/>
                <w:szCs w:val="18"/>
                <w:lang w:val="fr-FR" w:eastAsia="zh-CN"/>
              </w:rPr>
            </w:pPr>
            <w:ins w:id="1913" w:author="Author">
              <w:r>
                <w:rPr>
                  <w:rFonts w:eastAsia="SimSun"/>
                  <w:b/>
                  <w:sz w:val="18"/>
                  <w:szCs w:val="18"/>
                  <w:lang w:val="en-GB"/>
                  <w:rPrChange w:id="1914" w:author="Author">
                    <w:rPr>
                      <w:rFonts w:eastAsia="SimSun"/>
                      <w:b/>
                      <w:szCs w:val="22"/>
                      <w:lang w:val="en-GB"/>
                    </w:rPr>
                  </w:rPrChange>
                </w:rPr>
                <w:t>n = </w:t>
              </w:r>
            </w:ins>
            <w:del w:id="1915" w:author="Author">
              <w:r>
                <w:rPr>
                  <w:rFonts w:eastAsia="SimSun"/>
                  <w:b/>
                  <w:sz w:val="18"/>
                  <w:szCs w:val="18"/>
                  <w:lang w:val="fr-FR" w:eastAsia="zh-CN"/>
                </w:rPr>
                <w:delText>N=</w:delText>
              </w:r>
            </w:del>
            <w:r>
              <w:rPr>
                <w:rFonts w:eastAsia="SimSun"/>
                <w:b/>
                <w:sz w:val="18"/>
                <w:szCs w:val="18"/>
                <w:lang w:val="fr-FR" w:eastAsia="zh-CN"/>
              </w:rPr>
              <w:t>50</w:t>
            </w:r>
          </w:p>
        </w:tc>
        <w:tc>
          <w:tcPr>
            <w:tcW w:w="1356" w:type="dxa"/>
            <w:tcBorders>
              <w:top w:val="single" w:sz="8" w:space="0" w:color="auto"/>
              <w:left w:val="nil"/>
              <w:bottom w:val="single" w:sz="8" w:space="0" w:color="auto"/>
              <w:right w:val="nil"/>
            </w:tcBorders>
            <w:tcMar>
              <w:top w:w="0" w:type="dxa"/>
              <w:left w:w="57" w:type="dxa"/>
              <w:bottom w:w="0" w:type="dxa"/>
              <w:right w:w="57" w:type="dxa"/>
            </w:tcMar>
            <w:tcPrChange w:id="1916" w:author="Author">
              <w:tcPr>
                <w:tcW w:w="1354" w:type="dxa"/>
                <w:tcBorders>
                  <w:top w:val="single" w:sz="8" w:space="0" w:color="auto"/>
                  <w:left w:val="nil"/>
                  <w:bottom w:val="single" w:sz="8" w:space="0" w:color="auto"/>
                  <w:right w:val="nil"/>
                </w:tcBorders>
                <w:tcMar>
                  <w:top w:w="0" w:type="dxa"/>
                  <w:left w:w="57" w:type="dxa"/>
                  <w:bottom w:w="0" w:type="dxa"/>
                  <w:right w:w="57" w:type="dxa"/>
                </w:tcMar>
              </w:tcPr>
            </w:tcPrChange>
          </w:tcPr>
          <w:p w14:paraId="2AF4C111" w14:textId="77777777" w:rsidR="007C0C3C" w:rsidRDefault="007C0C3C">
            <w:pPr>
              <w:spacing w:before="35" w:after="35" w:line="240" w:lineRule="exact"/>
              <w:jc w:val="center"/>
              <w:rPr>
                <w:rFonts w:eastAsia="SimSun"/>
                <w:b/>
                <w:sz w:val="18"/>
                <w:szCs w:val="18"/>
                <w:lang w:val="fr-FR" w:eastAsia="zh-CN"/>
              </w:rPr>
            </w:pPr>
            <w:r>
              <w:rPr>
                <w:rFonts w:eastAsia="SimSun"/>
                <w:b/>
                <w:sz w:val="18"/>
                <w:szCs w:val="18"/>
                <w:lang w:val="fr-FR" w:eastAsia="zh-CN"/>
              </w:rPr>
              <w:t>Placebo + traitement dégressif de      52 semaines de prednisone</w:t>
            </w:r>
          </w:p>
          <w:p w14:paraId="0A9F61FA" w14:textId="77777777" w:rsidR="007C0C3C" w:rsidRDefault="007C0C3C">
            <w:pPr>
              <w:spacing w:before="35" w:after="35" w:line="240" w:lineRule="exact"/>
              <w:jc w:val="center"/>
              <w:rPr>
                <w:rFonts w:eastAsia="SimSun"/>
                <w:b/>
                <w:sz w:val="18"/>
                <w:szCs w:val="18"/>
                <w:lang w:val="en-GB" w:eastAsia="zh-CN"/>
              </w:rPr>
            </w:pPr>
            <w:ins w:id="1917" w:author="Author">
              <w:r>
                <w:rPr>
                  <w:rFonts w:eastAsia="SimSun"/>
                  <w:b/>
                  <w:sz w:val="18"/>
                  <w:szCs w:val="18"/>
                  <w:lang w:val="en-GB"/>
                  <w:rPrChange w:id="1918" w:author="Author">
                    <w:rPr>
                      <w:rFonts w:eastAsia="SimSun"/>
                      <w:b/>
                      <w:szCs w:val="22"/>
                      <w:lang w:val="en-GB"/>
                    </w:rPr>
                  </w:rPrChange>
                </w:rPr>
                <w:t>n = </w:t>
              </w:r>
            </w:ins>
            <w:del w:id="1919" w:author="Author">
              <w:r>
                <w:rPr>
                  <w:rFonts w:eastAsia="SimSun"/>
                  <w:b/>
                  <w:sz w:val="18"/>
                  <w:szCs w:val="18"/>
                  <w:lang w:val="en-GB" w:eastAsia="zh-CN"/>
                </w:rPr>
                <w:delText>N=</w:delText>
              </w:r>
            </w:del>
            <w:r>
              <w:rPr>
                <w:rFonts w:eastAsia="SimSun"/>
                <w:b/>
                <w:sz w:val="18"/>
                <w:szCs w:val="18"/>
                <w:lang w:val="en-GB" w:eastAsia="zh-CN"/>
              </w:rPr>
              <w:t>51</w:t>
            </w:r>
          </w:p>
        </w:tc>
        <w:tc>
          <w:tcPr>
            <w:tcW w:w="1759" w:type="dxa"/>
            <w:tcBorders>
              <w:top w:val="single" w:sz="8" w:space="0" w:color="auto"/>
              <w:left w:val="nil"/>
              <w:bottom w:val="single" w:sz="8" w:space="0" w:color="auto"/>
              <w:right w:val="nil"/>
            </w:tcBorders>
            <w:tcPrChange w:id="1920" w:author="Author">
              <w:tcPr>
                <w:tcW w:w="1759" w:type="dxa"/>
                <w:tcBorders>
                  <w:top w:val="single" w:sz="8" w:space="0" w:color="auto"/>
                  <w:left w:val="nil"/>
                  <w:bottom w:val="single" w:sz="8" w:space="0" w:color="auto"/>
                  <w:right w:val="nil"/>
                </w:tcBorders>
              </w:tcPr>
            </w:tcPrChange>
          </w:tcPr>
          <w:p w14:paraId="1F7E5B29" w14:textId="77777777" w:rsidR="007C0C3C" w:rsidRDefault="007C0C3C">
            <w:pPr>
              <w:spacing w:before="35" w:after="35" w:line="240" w:lineRule="exact"/>
              <w:jc w:val="center"/>
              <w:rPr>
                <w:rFonts w:eastAsia="SimSun"/>
                <w:b/>
                <w:sz w:val="18"/>
                <w:szCs w:val="18"/>
                <w:lang w:val="fr-FR" w:eastAsia="zh-CN"/>
              </w:rPr>
            </w:pPr>
            <w:r>
              <w:rPr>
                <w:rFonts w:eastAsia="SimSun"/>
                <w:b/>
                <w:sz w:val="18"/>
                <w:szCs w:val="18"/>
                <w:lang w:val="fr-FR" w:eastAsia="zh-CN"/>
              </w:rPr>
              <w:t>Tocilizumab 162</w:t>
            </w:r>
            <w:ins w:id="1921" w:author="Author">
              <w:r>
                <w:rPr>
                  <w:rFonts w:eastAsia="SimSun"/>
                  <w:b/>
                  <w:sz w:val="18"/>
                  <w:szCs w:val="18"/>
                  <w:lang w:val="fr-FR" w:eastAsia="zh-CN"/>
                </w:rPr>
                <w:t> </w:t>
              </w:r>
            </w:ins>
            <w:del w:id="1922" w:author="Author">
              <w:r>
                <w:rPr>
                  <w:rFonts w:eastAsia="SimSun"/>
                  <w:b/>
                  <w:sz w:val="18"/>
                  <w:szCs w:val="18"/>
                  <w:lang w:val="fr-FR" w:eastAsia="zh-CN"/>
                </w:rPr>
                <w:delText xml:space="preserve"> </w:delText>
              </w:r>
            </w:del>
            <w:r>
              <w:rPr>
                <w:rFonts w:eastAsia="SimSun"/>
                <w:b/>
                <w:sz w:val="18"/>
                <w:szCs w:val="18"/>
                <w:lang w:val="fr-FR" w:eastAsia="zh-CN"/>
              </w:rPr>
              <w:t>mg SC une fois par semaine + traitement dégressif de 26 semaines de prednisone</w:t>
            </w:r>
          </w:p>
          <w:p w14:paraId="4D7BF53B" w14:textId="77777777" w:rsidR="007C0C3C" w:rsidRDefault="007C0C3C">
            <w:pPr>
              <w:spacing w:before="35" w:after="35" w:line="240" w:lineRule="exact"/>
              <w:jc w:val="center"/>
              <w:rPr>
                <w:rFonts w:eastAsia="SimSun"/>
                <w:b/>
                <w:sz w:val="18"/>
                <w:szCs w:val="18"/>
                <w:lang w:val="en-GB" w:eastAsia="zh-CN"/>
              </w:rPr>
            </w:pPr>
            <w:ins w:id="1923" w:author="Author">
              <w:r>
                <w:rPr>
                  <w:rFonts w:eastAsia="SimSun"/>
                  <w:b/>
                  <w:sz w:val="18"/>
                  <w:szCs w:val="18"/>
                  <w:lang w:val="en-GB"/>
                  <w:rPrChange w:id="1924" w:author="Author">
                    <w:rPr>
                      <w:rFonts w:eastAsia="SimSun"/>
                      <w:b/>
                      <w:szCs w:val="22"/>
                      <w:lang w:val="en-GB"/>
                    </w:rPr>
                  </w:rPrChange>
                </w:rPr>
                <w:t>n = </w:t>
              </w:r>
            </w:ins>
            <w:del w:id="1925" w:author="Author">
              <w:r>
                <w:rPr>
                  <w:rFonts w:eastAsia="SimSun"/>
                  <w:b/>
                  <w:sz w:val="18"/>
                  <w:szCs w:val="18"/>
                  <w:lang w:val="en-GB" w:eastAsia="zh-CN"/>
                </w:rPr>
                <w:delText>N=</w:delText>
              </w:r>
            </w:del>
            <w:r>
              <w:rPr>
                <w:rFonts w:eastAsia="SimSun"/>
                <w:b/>
                <w:sz w:val="18"/>
                <w:szCs w:val="18"/>
                <w:lang w:val="en-GB" w:eastAsia="zh-CN"/>
              </w:rPr>
              <w:t>100</w:t>
            </w:r>
          </w:p>
        </w:tc>
        <w:tc>
          <w:tcPr>
            <w:tcW w:w="2099" w:type="dxa"/>
            <w:tcBorders>
              <w:top w:val="single" w:sz="8" w:space="0" w:color="auto"/>
              <w:left w:val="nil"/>
              <w:bottom w:val="single" w:sz="8" w:space="0" w:color="auto"/>
              <w:right w:val="single" w:sz="8" w:space="0" w:color="auto"/>
            </w:tcBorders>
            <w:tcMar>
              <w:top w:w="0" w:type="dxa"/>
              <w:left w:w="57" w:type="dxa"/>
              <w:bottom w:w="0" w:type="dxa"/>
              <w:right w:w="57" w:type="dxa"/>
            </w:tcMar>
            <w:tcPrChange w:id="1926" w:author="Author">
              <w:tcPr>
                <w:tcW w:w="2098" w:type="dxa"/>
                <w:gridSpan w:val="2"/>
                <w:tcBorders>
                  <w:top w:val="single" w:sz="8" w:space="0" w:color="auto"/>
                  <w:left w:val="nil"/>
                  <w:bottom w:val="single" w:sz="8" w:space="0" w:color="auto"/>
                  <w:right w:val="single" w:sz="8" w:space="0" w:color="auto"/>
                </w:tcBorders>
                <w:tcMar>
                  <w:top w:w="0" w:type="dxa"/>
                  <w:left w:w="57" w:type="dxa"/>
                  <w:bottom w:w="0" w:type="dxa"/>
                  <w:right w:w="57" w:type="dxa"/>
                </w:tcMar>
              </w:tcPr>
            </w:tcPrChange>
          </w:tcPr>
          <w:p w14:paraId="277BC143" w14:textId="77777777" w:rsidR="007C0C3C" w:rsidRDefault="007C0C3C">
            <w:pPr>
              <w:spacing w:before="35" w:after="35" w:line="240" w:lineRule="exact"/>
              <w:jc w:val="center"/>
              <w:rPr>
                <w:rFonts w:eastAsia="SimSun"/>
                <w:b/>
                <w:sz w:val="18"/>
                <w:szCs w:val="18"/>
                <w:lang w:val="fr-FR" w:eastAsia="zh-CN"/>
              </w:rPr>
            </w:pPr>
            <w:r>
              <w:rPr>
                <w:lang w:val="fr-FR"/>
              </w:rPr>
              <w:t xml:space="preserve"> </w:t>
            </w:r>
            <w:r>
              <w:rPr>
                <w:rFonts w:eastAsia="SimSun"/>
                <w:b/>
                <w:sz w:val="18"/>
                <w:szCs w:val="18"/>
                <w:lang w:val="fr-FR" w:eastAsia="zh-CN"/>
              </w:rPr>
              <w:t>Tocilizumab 162</w:t>
            </w:r>
            <w:ins w:id="1927" w:author="Author">
              <w:r>
                <w:rPr>
                  <w:rFonts w:eastAsia="SimSun"/>
                  <w:b/>
                  <w:sz w:val="18"/>
                  <w:szCs w:val="18"/>
                  <w:lang w:val="fr-FR" w:eastAsia="zh-CN"/>
                </w:rPr>
                <w:t> </w:t>
              </w:r>
            </w:ins>
            <w:del w:id="1928" w:author="Author">
              <w:r>
                <w:rPr>
                  <w:rFonts w:eastAsia="SimSun"/>
                  <w:b/>
                  <w:sz w:val="18"/>
                  <w:szCs w:val="18"/>
                  <w:lang w:val="fr-FR" w:eastAsia="zh-CN"/>
                </w:rPr>
                <w:delText xml:space="preserve"> </w:delText>
              </w:r>
            </w:del>
            <w:r>
              <w:rPr>
                <w:rFonts w:eastAsia="SimSun"/>
                <w:b/>
                <w:sz w:val="18"/>
                <w:szCs w:val="18"/>
                <w:lang w:val="fr-FR" w:eastAsia="zh-CN"/>
              </w:rPr>
              <w:t xml:space="preserve">mg SC toutes les 2 semaines + traitement dégressif de    26 semaines de            prednisone </w:t>
            </w:r>
          </w:p>
          <w:p w14:paraId="51B1DF3C" w14:textId="77777777" w:rsidR="007C0C3C" w:rsidRDefault="007C0C3C">
            <w:pPr>
              <w:spacing w:before="35" w:after="35" w:line="240" w:lineRule="exact"/>
              <w:jc w:val="center"/>
              <w:rPr>
                <w:rFonts w:eastAsia="SimSun"/>
                <w:b/>
                <w:sz w:val="18"/>
                <w:szCs w:val="18"/>
                <w:lang w:val="fr-FR" w:eastAsia="zh-CN"/>
              </w:rPr>
            </w:pPr>
            <w:ins w:id="1929" w:author="Author">
              <w:r>
                <w:rPr>
                  <w:rFonts w:eastAsia="SimSun"/>
                  <w:b/>
                  <w:sz w:val="18"/>
                  <w:szCs w:val="18"/>
                  <w:lang w:val="en-GB"/>
                  <w:rPrChange w:id="1930" w:author="Author">
                    <w:rPr>
                      <w:rFonts w:eastAsia="SimSun"/>
                      <w:b/>
                      <w:szCs w:val="22"/>
                      <w:lang w:val="en-GB"/>
                    </w:rPr>
                  </w:rPrChange>
                </w:rPr>
                <w:t>n = </w:t>
              </w:r>
            </w:ins>
            <w:del w:id="1931" w:author="Author">
              <w:r>
                <w:rPr>
                  <w:rFonts w:eastAsia="SimSun"/>
                  <w:b/>
                  <w:sz w:val="18"/>
                  <w:szCs w:val="18"/>
                  <w:lang w:val="fr-FR" w:eastAsia="zh-CN"/>
                </w:rPr>
                <w:delText>N=</w:delText>
              </w:r>
            </w:del>
            <w:r>
              <w:rPr>
                <w:rFonts w:eastAsia="SimSun"/>
                <w:b/>
                <w:sz w:val="18"/>
                <w:szCs w:val="18"/>
                <w:lang w:val="fr-FR" w:eastAsia="zh-CN"/>
              </w:rPr>
              <w:t>49</w:t>
            </w:r>
          </w:p>
        </w:tc>
      </w:tr>
      <w:tr w:rsidR="007C0C3C" w14:paraId="4A7345A5" w14:textId="77777777">
        <w:trPr>
          <w:cantSplit/>
          <w:trHeight w:val="338"/>
        </w:trPr>
        <w:tc>
          <w:tcPr>
            <w:tcW w:w="10023" w:type="dxa"/>
            <w:gridSpan w:val="8"/>
            <w:tcBorders>
              <w:left w:val="single" w:sz="4" w:space="0" w:color="auto"/>
              <w:right w:val="single" w:sz="8" w:space="0" w:color="auto"/>
            </w:tcBorders>
          </w:tcPr>
          <w:p w14:paraId="0A2F0F86" w14:textId="77777777" w:rsidR="007C0C3C" w:rsidRDefault="007C0C3C">
            <w:pPr>
              <w:spacing w:before="35" w:after="35" w:line="240" w:lineRule="exact"/>
              <w:rPr>
                <w:rFonts w:eastAsia="SimSun"/>
                <w:b/>
                <w:sz w:val="18"/>
                <w:szCs w:val="18"/>
                <w:lang w:val="en-GB" w:eastAsia="zh-CN"/>
              </w:rPr>
            </w:pPr>
            <w:r>
              <w:rPr>
                <w:rFonts w:eastAsia="SimSun"/>
                <w:b/>
                <w:sz w:val="18"/>
                <w:szCs w:val="18"/>
                <w:lang w:val="fr-FR" w:eastAsia="zh-CN"/>
              </w:rPr>
              <w:t xml:space="preserve"> </w:t>
            </w:r>
            <w:r>
              <w:rPr>
                <w:rFonts w:eastAsia="SimSun"/>
                <w:b/>
                <w:sz w:val="18"/>
                <w:szCs w:val="18"/>
                <w:lang w:val="en-GB" w:eastAsia="zh-CN"/>
              </w:rPr>
              <w:t>Critère de jugement principal</w:t>
            </w:r>
          </w:p>
        </w:tc>
      </w:tr>
      <w:tr w:rsidR="007C0C3C" w:rsidRPr="00B122F8" w14:paraId="1E2A7A04" w14:textId="77777777">
        <w:trPr>
          <w:cantSplit/>
          <w:trHeight w:val="338"/>
          <w:trPrChange w:id="1932" w:author="Author">
            <w:trPr>
              <w:gridBefore w:val="1"/>
              <w:cantSplit/>
              <w:trHeight w:val="338"/>
            </w:trPr>
          </w:trPrChange>
        </w:trPr>
        <w:tc>
          <w:tcPr>
            <w:tcW w:w="6165" w:type="dxa"/>
            <w:gridSpan w:val="6"/>
            <w:tcBorders>
              <w:top w:val="single" w:sz="4" w:space="0" w:color="auto"/>
              <w:left w:val="single" w:sz="4" w:space="0" w:color="auto"/>
            </w:tcBorders>
            <w:tcMar>
              <w:top w:w="0" w:type="dxa"/>
              <w:left w:w="57" w:type="dxa"/>
              <w:bottom w:w="0" w:type="dxa"/>
              <w:right w:w="57" w:type="dxa"/>
            </w:tcMar>
            <w:tcPrChange w:id="1933" w:author="Author">
              <w:tcPr>
                <w:tcW w:w="6165" w:type="dxa"/>
                <w:gridSpan w:val="6"/>
                <w:tcBorders>
                  <w:top w:val="single" w:sz="4" w:space="0" w:color="auto"/>
                  <w:left w:val="single" w:sz="4" w:space="0" w:color="auto"/>
                </w:tcBorders>
                <w:tcMar>
                  <w:top w:w="0" w:type="dxa"/>
                  <w:left w:w="57" w:type="dxa"/>
                  <w:bottom w:w="0" w:type="dxa"/>
                  <w:right w:w="57" w:type="dxa"/>
                </w:tcMar>
              </w:tcPr>
            </w:tcPrChange>
          </w:tcPr>
          <w:p w14:paraId="4343AD19" w14:textId="77777777" w:rsidR="007C0C3C" w:rsidRDefault="007C0C3C">
            <w:pPr>
              <w:spacing w:before="35" w:after="35" w:line="240" w:lineRule="exact"/>
              <w:rPr>
                <w:rFonts w:eastAsia="SimSun"/>
                <w:sz w:val="18"/>
                <w:szCs w:val="18"/>
                <w:lang w:val="fr-FR" w:eastAsia="zh-CN"/>
              </w:rPr>
            </w:pPr>
            <w:r>
              <w:rPr>
                <w:rFonts w:eastAsia="SimSun"/>
                <w:sz w:val="18"/>
                <w:szCs w:val="18"/>
                <w:lang w:val="fr-FR" w:eastAsia="zh-CN"/>
              </w:rPr>
              <w:t xml:space="preserve">Rémission prolongée**** (groupes Tocilizumab vs Placebo+26)                       </w:t>
            </w:r>
          </w:p>
        </w:tc>
        <w:tc>
          <w:tcPr>
            <w:tcW w:w="1759" w:type="dxa"/>
            <w:tcBorders>
              <w:top w:val="single" w:sz="4" w:space="0" w:color="auto"/>
              <w:left w:val="nil"/>
              <w:right w:val="nil"/>
            </w:tcBorders>
            <w:tcPrChange w:id="1934" w:author="Author">
              <w:tcPr>
                <w:tcW w:w="1759" w:type="dxa"/>
                <w:tcBorders>
                  <w:top w:val="single" w:sz="4" w:space="0" w:color="auto"/>
                  <w:left w:val="nil"/>
                  <w:right w:val="nil"/>
                </w:tcBorders>
              </w:tcPr>
            </w:tcPrChange>
          </w:tcPr>
          <w:p w14:paraId="16546FFA" w14:textId="77777777" w:rsidR="007C0C3C" w:rsidRDefault="007C0C3C">
            <w:pPr>
              <w:spacing w:before="35" w:after="35" w:line="240" w:lineRule="exact"/>
              <w:jc w:val="center"/>
              <w:rPr>
                <w:rFonts w:eastAsia="SimSun"/>
                <w:strike/>
                <w:sz w:val="18"/>
                <w:szCs w:val="18"/>
                <w:lang w:val="fr-FR" w:eastAsia="zh-CN"/>
              </w:rPr>
            </w:pPr>
          </w:p>
        </w:tc>
        <w:tc>
          <w:tcPr>
            <w:tcW w:w="2099" w:type="dxa"/>
            <w:tcBorders>
              <w:top w:val="single" w:sz="4" w:space="0" w:color="auto"/>
              <w:left w:val="nil"/>
              <w:right w:val="single" w:sz="8" w:space="0" w:color="auto"/>
            </w:tcBorders>
            <w:tcMar>
              <w:top w:w="0" w:type="dxa"/>
              <w:left w:w="57" w:type="dxa"/>
              <w:bottom w:w="0" w:type="dxa"/>
              <w:right w:w="57" w:type="dxa"/>
            </w:tcMar>
            <w:tcPrChange w:id="1935" w:author="Author">
              <w:tcPr>
                <w:tcW w:w="2098" w:type="dxa"/>
                <w:gridSpan w:val="2"/>
                <w:tcBorders>
                  <w:top w:val="single" w:sz="4" w:space="0" w:color="auto"/>
                  <w:left w:val="nil"/>
                  <w:right w:val="single" w:sz="8" w:space="0" w:color="auto"/>
                </w:tcBorders>
                <w:tcMar>
                  <w:top w:w="0" w:type="dxa"/>
                  <w:left w:w="57" w:type="dxa"/>
                  <w:bottom w:w="0" w:type="dxa"/>
                  <w:right w:w="57" w:type="dxa"/>
                </w:tcMar>
              </w:tcPr>
            </w:tcPrChange>
          </w:tcPr>
          <w:p w14:paraId="40587FC5" w14:textId="77777777" w:rsidR="007C0C3C" w:rsidRDefault="007C0C3C">
            <w:pPr>
              <w:spacing w:before="35" w:after="35" w:line="240" w:lineRule="exact"/>
              <w:jc w:val="center"/>
              <w:rPr>
                <w:rFonts w:eastAsia="SimSun"/>
                <w:strike/>
                <w:sz w:val="18"/>
                <w:szCs w:val="18"/>
                <w:lang w:val="fr-FR" w:eastAsia="zh-CN"/>
              </w:rPr>
            </w:pPr>
          </w:p>
        </w:tc>
      </w:tr>
      <w:tr w:rsidR="007C0C3C" w14:paraId="6EE2331A" w14:textId="77777777">
        <w:trPr>
          <w:cantSplit/>
          <w:trHeight w:val="338"/>
          <w:trPrChange w:id="1936" w:author="Author">
            <w:trPr>
              <w:gridBefore w:val="1"/>
              <w:cantSplit/>
              <w:trHeight w:val="338"/>
            </w:trPr>
          </w:trPrChange>
        </w:trPr>
        <w:tc>
          <w:tcPr>
            <w:tcW w:w="3862" w:type="dxa"/>
            <w:gridSpan w:val="3"/>
            <w:tcBorders>
              <w:left w:val="single" w:sz="4" w:space="0" w:color="auto"/>
            </w:tcBorders>
            <w:tcMar>
              <w:top w:w="0" w:type="dxa"/>
              <w:left w:w="57" w:type="dxa"/>
              <w:bottom w:w="0" w:type="dxa"/>
              <w:right w:w="57" w:type="dxa"/>
            </w:tcMar>
            <w:tcPrChange w:id="1937" w:author="Author">
              <w:tcPr>
                <w:tcW w:w="3862" w:type="dxa"/>
                <w:gridSpan w:val="3"/>
                <w:tcBorders>
                  <w:left w:val="single" w:sz="4" w:space="0" w:color="auto"/>
                </w:tcBorders>
                <w:tcMar>
                  <w:top w:w="0" w:type="dxa"/>
                  <w:left w:w="57" w:type="dxa"/>
                  <w:bottom w:w="0" w:type="dxa"/>
                  <w:right w:w="57" w:type="dxa"/>
                </w:tcMar>
              </w:tcPr>
            </w:tcPrChange>
          </w:tcPr>
          <w:p w14:paraId="5E97AFF0" w14:textId="77777777" w:rsidR="007C0C3C" w:rsidRDefault="007C0C3C">
            <w:pPr>
              <w:spacing w:before="35" w:after="35" w:line="240" w:lineRule="exact"/>
              <w:ind w:left="511"/>
              <w:rPr>
                <w:rFonts w:eastAsia="SimSun"/>
                <w:sz w:val="18"/>
                <w:szCs w:val="18"/>
                <w:lang w:val="fr-FR" w:eastAsia="zh-CN"/>
              </w:rPr>
            </w:pPr>
            <w:r>
              <w:rPr>
                <w:rFonts w:eastAsia="SimSun"/>
                <w:sz w:val="18"/>
                <w:szCs w:val="18"/>
                <w:lang w:val="fr-FR" w:eastAsia="zh-CN"/>
              </w:rPr>
              <w:t>Répondeurs à la semaine 52, n (%)</w:t>
            </w:r>
          </w:p>
        </w:tc>
        <w:tc>
          <w:tcPr>
            <w:tcW w:w="947" w:type="dxa"/>
            <w:gridSpan w:val="2"/>
            <w:tcMar>
              <w:top w:w="0" w:type="dxa"/>
              <w:left w:w="57" w:type="dxa"/>
              <w:bottom w:w="0" w:type="dxa"/>
              <w:right w:w="57" w:type="dxa"/>
            </w:tcMar>
            <w:tcPrChange w:id="1938" w:author="Author">
              <w:tcPr>
                <w:tcW w:w="947" w:type="dxa"/>
                <w:gridSpan w:val="2"/>
                <w:tcMar>
                  <w:top w:w="0" w:type="dxa"/>
                  <w:left w:w="57" w:type="dxa"/>
                  <w:bottom w:w="0" w:type="dxa"/>
                  <w:right w:w="57" w:type="dxa"/>
                </w:tcMar>
              </w:tcPr>
            </w:tcPrChange>
          </w:tcPr>
          <w:p w14:paraId="7C4564C6" w14:textId="77777777" w:rsidR="007C0C3C" w:rsidRDefault="007C0C3C">
            <w:pPr>
              <w:spacing w:before="35" w:after="35" w:line="240" w:lineRule="exact"/>
              <w:jc w:val="center"/>
              <w:rPr>
                <w:rFonts w:eastAsia="SimSun"/>
                <w:sz w:val="18"/>
                <w:szCs w:val="18"/>
                <w:lang w:val="en-GB" w:eastAsia="zh-CN"/>
              </w:rPr>
            </w:pPr>
            <w:r>
              <w:rPr>
                <w:rFonts w:eastAsia="SimSun"/>
                <w:sz w:val="18"/>
                <w:szCs w:val="18"/>
                <w:lang w:val="en-GB" w:eastAsia="zh-CN"/>
              </w:rPr>
              <w:t>7 (14</w:t>
            </w:r>
            <w:ins w:id="1939" w:author="Author">
              <w:r>
                <w:rPr>
                  <w:rFonts w:eastAsia="SimSun"/>
                  <w:sz w:val="18"/>
                  <w:szCs w:val="18"/>
                  <w:lang w:val="en-GB" w:eastAsia="zh-CN"/>
                </w:rPr>
                <w:t> </w:t>
              </w:r>
            </w:ins>
            <w:r>
              <w:rPr>
                <w:rFonts w:eastAsia="SimSun"/>
                <w:sz w:val="18"/>
                <w:szCs w:val="18"/>
                <w:lang w:val="en-GB" w:eastAsia="zh-CN"/>
              </w:rPr>
              <w:t>%)</w:t>
            </w:r>
          </w:p>
        </w:tc>
        <w:tc>
          <w:tcPr>
            <w:tcW w:w="1356" w:type="dxa"/>
            <w:tcMar>
              <w:top w:w="0" w:type="dxa"/>
              <w:left w:w="57" w:type="dxa"/>
              <w:bottom w:w="0" w:type="dxa"/>
              <w:right w:w="57" w:type="dxa"/>
            </w:tcMar>
            <w:tcPrChange w:id="1940" w:author="Author">
              <w:tcPr>
                <w:tcW w:w="1354" w:type="dxa"/>
                <w:tcMar>
                  <w:top w:w="0" w:type="dxa"/>
                  <w:left w:w="57" w:type="dxa"/>
                  <w:bottom w:w="0" w:type="dxa"/>
                  <w:right w:w="57" w:type="dxa"/>
                </w:tcMar>
              </w:tcPr>
            </w:tcPrChange>
          </w:tcPr>
          <w:p w14:paraId="0D37F0ED" w14:textId="77777777" w:rsidR="007C0C3C" w:rsidRDefault="007C0C3C">
            <w:pPr>
              <w:spacing w:before="35" w:after="35" w:line="240" w:lineRule="exact"/>
              <w:jc w:val="center"/>
              <w:rPr>
                <w:rFonts w:eastAsia="SimSun"/>
                <w:sz w:val="18"/>
                <w:szCs w:val="18"/>
                <w:lang w:val="en-GB" w:eastAsia="zh-CN"/>
              </w:rPr>
            </w:pPr>
            <w:r>
              <w:rPr>
                <w:rFonts w:eastAsia="SimSun"/>
                <w:sz w:val="18"/>
                <w:szCs w:val="18"/>
                <w:lang w:val="en-GB" w:eastAsia="zh-CN"/>
              </w:rPr>
              <w:t>9 (17,6</w:t>
            </w:r>
            <w:ins w:id="1941" w:author="Author">
              <w:r>
                <w:rPr>
                  <w:rFonts w:eastAsia="SimSun"/>
                  <w:sz w:val="18"/>
                  <w:szCs w:val="18"/>
                  <w:lang w:val="en-GB" w:eastAsia="zh-CN"/>
                </w:rPr>
                <w:t> </w:t>
              </w:r>
            </w:ins>
            <w:r>
              <w:rPr>
                <w:rFonts w:eastAsia="SimSun"/>
                <w:sz w:val="18"/>
                <w:szCs w:val="18"/>
                <w:lang w:val="en-GB" w:eastAsia="zh-CN"/>
              </w:rPr>
              <w:t>%)</w:t>
            </w:r>
          </w:p>
        </w:tc>
        <w:tc>
          <w:tcPr>
            <w:tcW w:w="1759" w:type="dxa"/>
            <w:tcBorders>
              <w:right w:val="nil"/>
            </w:tcBorders>
            <w:tcPrChange w:id="1942" w:author="Author">
              <w:tcPr>
                <w:tcW w:w="1759" w:type="dxa"/>
                <w:tcBorders>
                  <w:right w:val="nil"/>
                </w:tcBorders>
              </w:tcPr>
            </w:tcPrChange>
          </w:tcPr>
          <w:p w14:paraId="36226447" w14:textId="77777777" w:rsidR="007C0C3C" w:rsidRDefault="007C0C3C">
            <w:pPr>
              <w:spacing w:before="35" w:after="35" w:line="240" w:lineRule="exact"/>
              <w:jc w:val="center"/>
              <w:rPr>
                <w:rFonts w:eastAsia="SimSun"/>
                <w:sz w:val="18"/>
                <w:szCs w:val="18"/>
                <w:lang w:val="en-GB" w:eastAsia="zh-CN"/>
              </w:rPr>
            </w:pPr>
            <w:r>
              <w:rPr>
                <w:rFonts w:eastAsia="SimSun"/>
                <w:sz w:val="18"/>
                <w:szCs w:val="18"/>
                <w:lang w:val="en-GB" w:eastAsia="zh-CN"/>
              </w:rPr>
              <w:t>56 (56</w:t>
            </w:r>
            <w:ins w:id="1943" w:author="Author">
              <w:r>
                <w:rPr>
                  <w:rFonts w:eastAsia="SimSun"/>
                  <w:sz w:val="18"/>
                  <w:szCs w:val="18"/>
                  <w:lang w:val="en-GB" w:eastAsia="zh-CN"/>
                </w:rPr>
                <w:t> </w:t>
              </w:r>
            </w:ins>
            <w:r>
              <w:rPr>
                <w:rFonts w:eastAsia="SimSun"/>
                <w:sz w:val="18"/>
                <w:szCs w:val="18"/>
                <w:lang w:val="en-GB" w:eastAsia="zh-CN"/>
              </w:rPr>
              <w:t>%)</w:t>
            </w:r>
          </w:p>
        </w:tc>
        <w:tc>
          <w:tcPr>
            <w:tcW w:w="2099" w:type="dxa"/>
            <w:tcBorders>
              <w:left w:val="nil"/>
              <w:right w:val="single" w:sz="8" w:space="0" w:color="auto"/>
            </w:tcBorders>
            <w:tcMar>
              <w:top w:w="0" w:type="dxa"/>
              <w:left w:w="57" w:type="dxa"/>
              <w:bottom w:w="0" w:type="dxa"/>
              <w:right w:w="57" w:type="dxa"/>
            </w:tcMar>
            <w:tcPrChange w:id="1944" w:author="Author">
              <w:tcPr>
                <w:tcW w:w="2098" w:type="dxa"/>
                <w:gridSpan w:val="2"/>
                <w:tcBorders>
                  <w:left w:val="nil"/>
                  <w:right w:val="single" w:sz="8" w:space="0" w:color="auto"/>
                </w:tcBorders>
                <w:tcMar>
                  <w:top w:w="0" w:type="dxa"/>
                  <w:left w:w="57" w:type="dxa"/>
                  <w:bottom w:w="0" w:type="dxa"/>
                  <w:right w:w="57" w:type="dxa"/>
                </w:tcMar>
              </w:tcPr>
            </w:tcPrChange>
          </w:tcPr>
          <w:p w14:paraId="606DC9C3" w14:textId="77777777" w:rsidR="007C0C3C" w:rsidRDefault="007C0C3C">
            <w:pPr>
              <w:spacing w:before="35" w:after="35" w:line="240" w:lineRule="exact"/>
              <w:jc w:val="center"/>
              <w:rPr>
                <w:rFonts w:eastAsia="SimSun"/>
                <w:sz w:val="18"/>
                <w:szCs w:val="18"/>
                <w:lang w:val="en-GB" w:eastAsia="zh-CN"/>
              </w:rPr>
            </w:pPr>
            <w:r>
              <w:rPr>
                <w:rFonts w:eastAsia="SimSun"/>
                <w:sz w:val="18"/>
                <w:szCs w:val="18"/>
                <w:lang w:val="en-GB" w:eastAsia="zh-CN"/>
              </w:rPr>
              <w:t>26 (53,1</w:t>
            </w:r>
            <w:ins w:id="1945" w:author="Author">
              <w:r>
                <w:rPr>
                  <w:rFonts w:eastAsia="SimSun"/>
                  <w:sz w:val="18"/>
                  <w:szCs w:val="18"/>
                  <w:lang w:val="en-GB" w:eastAsia="zh-CN"/>
                </w:rPr>
                <w:t> </w:t>
              </w:r>
            </w:ins>
            <w:r>
              <w:rPr>
                <w:rFonts w:eastAsia="SimSun"/>
                <w:sz w:val="18"/>
                <w:szCs w:val="18"/>
                <w:lang w:val="en-GB" w:eastAsia="zh-CN"/>
              </w:rPr>
              <w:t>%)</w:t>
            </w:r>
          </w:p>
        </w:tc>
      </w:tr>
      <w:tr w:rsidR="007C0C3C" w14:paraId="54E04ACA" w14:textId="77777777">
        <w:trPr>
          <w:cantSplit/>
          <w:trHeight w:val="637"/>
          <w:trPrChange w:id="1946" w:author="Author">
            <w:trPr>
              <w:gridBefore w:val="1"/>
              <w:cantSplit/>
              <w:trHeight w:val="637"/>
            </w:trPr>
          </w:trPrChange>
        </w:trPr>
        <w:tc>
          <w:tcPr>
            <w:tcW w:w="3862" w:type="dxa"/>
            <w:gridSpan w:val="3"/>
            <w:tcBorders>
              <w:left w:val="single" w:sz="4" w:space="0" w:color="auto"/>
              <w:bottom w:val="single" w:sz="4" w:space="0" w:color="auto"/>
            </w:tcBorders>
            <w:tcMar>
              <w:top w:w="0" w:type="dxa"/>
              <w:left w:w="57" w:type="dxa"/>
              <w:bottom w:w="0" w:type="dxa"/>
              <w:right w:w="57" w:type="dxa"/>
            </w:tcMar>
            <w:tcPrChange w:id="1947" w:author="Author">
              <w:tcPr>
                <w:tcW w:w="3862" w:type="dxa"/>
                <w:gridSpan w:val="3"/>
                <w:tcBorders>
                  <w:left w:val="single" w:sz="4" w:space="0" w:color="auto"/>
                  <w:bottom w:val="single" w:sz="4" w:space="0" w:color="auto"/>
                </w:tcBorders>
                <w:tcMar>
                  <w:top w:w="0" w:type="dxa"/>
                  <w:left w:w="57" w:type="dxa"/>
                  <w:bottom w:w="0" w:type="dxa"/>
                  <w:right w:w="57" w:type="dxa"/>
                </w:tcMar>
              </w:tcPr>
            </w:tcPrChange>
          </w:tcPr>
          <w:p w14:paraId="76CF508C" w14:textId="77777777" w:rsidR="007C0C3C" w:rsidRDefault="007C0C3C">
            <w:pPr>
              <w:spacing w:before="35" w:after="35" w:line="240" w:lineRule="exact"/>
              <w:ind w:left="511"/>
              <w:rPr>
                <w:rFonts w:eastAsia="SimSun"/>
                <w:sz w:val="18"/>
                <w:szCs w:val="18"/>
                <w:lang w:val="fr-FR" w:eastAsia="zh-CN"/>
              </w:rPr>
            </w:pPr>
            <w:r>
              <w:rPr>
                <w:rFonts w:eastAsia="SimSun"/>
                <w:sz w:val="18"/>
                <w:szCs w:val="18"/>
                <w:lang w:val="fr-FR" w:eastAsia="zh-CN"/>
              </w:rPr>
              <w:t xml:space="preserve">Différence non corrigée en </w:t>
            </w:r>
            <w:del w:id="1948" w:author="Author">
              <w:r>
                <w:rPr>
                  <w:rFonts w:eastAsia="SimSun"/>
                  <w:sz w:val="18"/>
                  <w:szCs w:val="18"/>
                  <w:lang w:val="fr-FR" w:eastAsia="zh-CN"/>
                </w:rPr>
                <w:delText xml:space="preserve"> </w:delText>
              </w:r>
            </w:del>
            <w:r>
              <w:rPr>
                <w:rFonts w:eastAsia="SimSun"/>
                <w:sz w:val="18"/>
                <w:szCs w:val="18"/>
                <w:lang w:val="fr-FR" w:eastAsia="zh-CN"/>
              </w:rPr>
              <w:t>proportions</w:t>
            </w:r>
          </w:p>
          <w:p w14:paraId="0A51FE7A" w14:textId="77777777" w:rsidR="007C0C3C" w:rsidRDefault="007C0C3C">
            <w:pPr>
              <w:spacing w:before="35" w:after="35" w:line="240" w:lineRule="exact"/>
              <w:ind w:left="511"/>
              <w:rPr>
                <w:rFonts w:eastAsia="SimSun"/>
                <w:sz w:val="18"/>
                <w:szCs w:val="18"/>
                <w:lang w:val="fr-FR" w:eastAsia="zh-CN"/>
              </w:rPr>
            </w:pPr>
            <w:r>
              <w:rPr>
                <w:rFonts w:eastAsia="SimSun"/>
                <w:sz w:val="18"/>
                <w:szCs w:val="18"/>
                <w:lang w:val="fr-FR" w:eastAsia="zh-CN"/>
              </w:rPr>
              <w:t>(IC à 99,5</w:t>
            </w:r>
            <w:ins w:id="1949" w:author="Author">
              <w:r>
                <w:rPr>
                  <w:rFonts w:eastAsia="SimSun"/>
                  <w:sz w:val="18"/>
                  <w:szCs w:val="18"/>
                  <w:lang w:val="fr-FR" w:eastAsia="zh-CN"/>
                </w:rPr>
                <w:t> </w:t>
              </w:r>
            </w:ins>
            <w:r>
              <w:rPr>
                <w:rFonts w:eastAsia="SimSun"/>
                <w:sz w:val="18"/>
                <w:szCs w:val="18"/>
                <w:lang w:val="fr-FR" w:eastAsia="zh-CN"/>
              </w:rPr>
              <w:t>%)</w:t>
            </w:r>
          </w:p>
        </w:tc>
        <w:tc>
          <w:tcPr>
            <w:tcW w:w="947" w:type="dxa"/>
            <w:gridSpan w:val="2"/>
            <w:tcBorders>
              <w:bottom w:val="single" w:sz="4" w:space="0" w:color="auto"/>
            </w:tcBorders>
            <w:tcMar>
              <w:top w:w="0" w:type="dxa"/>
              <w:left w:w="57" w:type="dxa"/>
              <w:bottom w:w="0" w:type="dxa"/>
              <w:right w:w="57" w:type="dxa"/>
            </w:tcMar>
            <w:tcPrChange w:id="1950" w:author="Author">
              <w:tcPr>
                <w:tcW w:w="947" w:type="dxa"/>
                <w:gridSpan w:val="2"/>
                <w:tcBorders>
                  <w:bottom w:val="single" w:sz="4" w:space="0" w:color="auto"/>
                </w:tcBorders>
                <w:tcMar>
                  <w:top w:w="0" w:type="dxa"/>
                  <w:left w:w="57" w:type="dxa"/>
                  <w:bottom w:w="0" w:type="dxa"/>
                  <w:right w:w="57" w:type="dxa"/>
                </w:tcMar>
              </w:tcPr>
            </w:tcPrChange>
          </w:tcPr>
          <w:p w14:paraId="069C4C4A" w14:textId="77777777" w:rsidR="007C0C3C" w:rsidRDefault="007C0C3C">
            <w:pPr>
              <w:spacing w:before="35" w:after="35" w:line="240" w:lineRule="exact"/>
              <w:jc w:val="center"/>
              <w:rPr>
                <w:rFonts w:eastAsia="SimSun"/>
                <w:sz w:val="18"/>
                <w:szCs w:val="18"/>
                <w:lang w:val="en-GB" w:eastAsia="zh-CN"/>
              </w:rPr>
            </w:pPr>
            <w:r>
              <w:rPr>
                <w:rFonts w:eastAsia="SimSun"/>
                <w:sz w:val="18"/>
                <w:szCs w:val="18"/>
                <w:lang w:val="en-GB" w:eastAsia="zh-CN"/>
              </w:rPr>
              <w:t>N/A</w:t>
            </w:r>
          </w:p>
        </w:tc>
        <w:tc>
          <w:tcPr>
            <w:tcW w:w="1356" w:type="dxa"/>
            <w:tcBorders>
              <w:bottom w:val="single" w:sz="4" w:space="0" w:color="auto"/>
            </w:tcBorders>
            <w:tcMar>
              <w:top w:w="0" w:type="dxa"/>
              <w:left w:w="57" w:type="dxa"/>
              <w:bottom w:w="0" w:type="dxa"/>
              <w:right w:w="57" w:type="dxa"/>
            </w:tcMar>
            <w:tcPrChange w:id="1951" w:author="Author">
              <w:tcPr>
                <w:tcW w:w="1354" w:type="dxa"/>
                <w:tcBorders>
                  <w:bottom w:val="single" w:sz="4" w:space="0" w:color="auto"/>
                </w:tcBorders>
                <w:tcMar>
                  <w:top w:w="0" w:type="dxa"/>
                  <w:left w:w="57" w:type="dxa"/>
                  <w:bottom w:w="0" w:type="dxa"/>
                  <w:right w:w="57" w:type="dxa"/>
                </w:tcMar>
              </w:tcPr>
            </w:tcPrChange>
          </w:tcPr>
          <w:p w14:paraId="35276EAD" w14:textId="77777777" w:rsidR="007C0C3C" w:rsidRDefault="007C0C3C">
            <w:pPr>
              <w:spacing w:before="35" w:after="35" w:line="240" w:lineRule="exact"/>
              <w:jc w:val="center"/>
              <w:rPr>
                <w:rFonts w:eastAsia="SimSun"/>
                <w:sz w:val="18"/>
                <w:szCs w:val="18"/>
                <w:lang w:val="en-GB" w:eastAsia="zh-CN"/>
              </w:rPr>
            </w:pPr>
            <w:r>
              <w:rPr>
                <w:rFonts w:eastAsia="SimSun"/>
                <w:sz w:val="18"/>
                <w:szCs w:val="18"/>
                <w:lang w:val="en-GB" w:eastAsia="zh-CN"/>
              </w:rPr>
              <w:t>N/A</w:t>
            </w:r>
          </w:p>
        </w:tc>
        <w:tc>
          <w:tcPr>
            <w:tcW w:w="1759" w:type="dxa"/>
            <w:tcBorders>
              <w:bottom w:val="single" w:sz="4" w:space="0" w:color="auto"/>
              <w:right w:val="nil"/>
            </w:tcBorders>
            <w:tcPrChange w:id="1952" w:author="Author">
              <w:tcPr>
                <w:tcW w:w="1759" w:type="dxa"/>
                <w:tcBorders>
                  <w:bottom w:val="single" w:sz="4" w:space="0" w:color="auto"/>
                  <w:right w:val="nil"/>
                </w:tcBorders>
              </w:tcPr>
            </w:tcPrChange>
          </w:tcPr>
          <w:p w14:paraId="44CDBABD" w14:textId="77777777" w:rsidR="007C0C3C" w:rsidRDefault="007C0C3C">
            <w:pPr>
              <w:spacing w:before="35" w:after="35" w:line="240" w:lineRule="exact"/>
              <w:jc w:val="center"/>
              <w:rPr>
                <w:rFonts w:eastAsia="SimSun"/>
                <w:sz w:val="18"/>
                <w:szCs w:val="18"/>
                <w:lang w:val="en-GB" w:eastAsia="zh-CN"/>
              </w:rPr>
            </w:pPr>
            <w:r>
              <w:rPr>
                <w:rFonts w:eastAsia="SimSun"/>
                <w:sz w:val="18"/>
                <w:szCs w:val="18"/>
                <w:lang w:val="en-GB" w:eastAsia="zh-CN"/>
              </w:rPr>
              <w:t>42</w:t>
            </w:r>
            <w:ins w:id="1953" w:author="Author">
              <w:r>
                <w:rPr>
                  <w:rFonts w:eastAsia="SimSun"/>
                  <w:sz w:val="18"/>
                  <w:szCs w:val="18"/>
                  <w:lang w:val="en-GB" w:eastAsia="zh-CN"/>
                </w:rPr>
                <w:t> </w:t>
              </w:r>
            </w:ins>
            <w:r>
              <w:rPr>
                <w:rFonts w:eastAsia="SimSun"/>
                <w:sz w:val="18"/>
                <w:szCs w:val="18"/>
                <w:lang w:val="en-GB" w:eastAsia="zh-CN"/>
              </w:rPr>
              <w:t>%*</w:t>
            </w:r>
          </w:p>
          <w:p w14:paraId="2381C0F9" w14:textId="77777777" w:rsidR="007C0C3C" w:rsidRDefault="007C0C3C">
            <w:pPr>
              <w:spacing w:before="35" w:after="35" w:line="240" w:lineRule="exact"/>
              <w:jc w:val="center"/>
              <w:rPr>
                <w:rFonts w:eastAsia="SimSun"/>
                <w:sz w:val="18"/>
                <w:szCs w:val="18"/>
                <w:lang w:val="en-GB" w:eastAsia="zh-CN"/>
              </w:rPr>
            </w:pPr>
            <w:r>
              <w:rPr>
                <w:rFonts w:eastAsia="SimSun"/>
                <w:sz w:val="18"/>
                <w:szCs w:val="18"/>
                <w:lang w:val="en-GB" w:eastAsia="zh-CN"/>
              </w:rPr>
              <w:t>(18,00 – 66,00)</w:t>
            </w:r>
          </w:p>
        </w:tc>
        <w:tc>
          <w:tcPr>
            <w:tcW w:w="2099" w:type="dxa"/>
            <w:tcBorders>
              <w:left w:val="nil"/>
              <w:bottom w:val="single" w:sz="4" w:space="0" w:color="auto"/>
              <w:right w:val="single" w:sz="8" w:space="0" w:color="auto"/>
            </w:tcBorders>
            <w:tcMar>
              <w:top w:w="0" w:type="dxa"/>
              <w:left w:w="57" w:type="dxa"/>
              <w:bottom w:w="0" w:type="dxa"/>
              <w:right w:w="57" w:type="dxa"/>
            </w:tcMar>
            <w:tcPrChange w:id="1954" w:author="Author">
              <w:tcPr>
                <w:tcW w:w="2098" w:type="dxa"/>
                <w:gridSpan w:val="2"/>
                <w:tcBorders>
                  <w:left w:val="nil"/>
                  <w:bottom w:val="single" w:sz="4" w:space="0" w:color="auto"/>
                  <w:right w:val="single" w:sz="8" w:space="0" w:color="auto"/>
                </w:tcBorders>
                <w:tcMar>
                  <w:top w:w="0" w:type="dxa"/>
                  <w:left w:w="57" w:type="dxa"/>
                  <w:bottom w:w="0" w:type="dxa"/>
                  <w:right w:w="57" w:type="dxa"/>
                </w:tcMar>
              </w:tcPr>
            </w:tcPrChange>
          </w:tcPr>
          <w:p w14:paraId="43D4E1E7" w14:textId="77777777" w:rsidR="007C0C3C" w:rsidRDefault="007C0C3C">
            <w:pPr>
              <w:spacing w:before="35" w:after="35" w:line="240" w:lineRule="exact"/>
              <w:jc w:val="center"/>
              <w:rPr>
                <w:rFonts w:eastAsia="SimSun"/>
                <w:sz w:val="18"/>
                <w:szCs w:val="18"/>
                <w:lang w:val="en-GB" w:eastAsia="zh-CN"/>
              </w:rPr>
            </w:pPr>
            <w:r>
              <w:rPr>
                <w:rFonts w:eastAsia="SimSun"/>
                <w:sz w:val="18"/>
                <w:szCs w:val="18"/>
                <w:lang w:val="en-GB" w:eastAsia="zh-CN"/>
              </w:rPr>
              <w:t>39.06</w:t>
            </w:r>
            <w:ins w:id="1955" w:author="Author">
              <w:r>
                <w:rPr>
                  <w:rFonts w:eastAsia="SimSun"/>
                  <w:sz w:val="18"/>
                  <w:szCs w:val="18"/>
                  <w:lang w:val="en-GB" w:eastAsia="zh-CN"/>
                </w:rPr>
                <w:t> </w:t>
              </w:r>
            </w:ins>
            <w:r>
              <w:rPr>
                <w:rFonts w:eastAsia="SimSun"/>
                <w:sz w:val="18"/>
                <w:szCs w:val="18"/>
                <w:lang w:val="en-GB" w:eastAsia="zh-CN"/>
              </w:rPr>
              <w:t>%*</w:t>
            </w:r>
          </w:p>
          <w:p w14:paraId="58EB45C4" w14:textId="77777777" w:rsidR="007C0C3C" w:rsidRDefault="007C0C3C">
            <w:pPr>
              <w:spacing w:before="35" w:after="35" w:line="240" w:lineRule="exact"/>
              <w:jc w:val="center"/>
              <w:rPr>
                <w:rFonts w:eastAsia="SimSun"/>
                <w:sz w:val="18"/>
                <w:szCs w:val="18"/>
                <w:lang w:val="en-GB" w:eastAsia="zh-CN"/>
              </w:rPr>
            </w:pPr>
            <w:r>
              <w:rPr>
                <w:rFonts w:eastAsia="SimSun"/>
                <w:sz w:val="18"/>
                <w:szCs w:val="18"/>
                <w:lang w:val="en-GB" w:eastAsia="zh-CN"/>
              </w:rPr>
              <w:t>(12,46 – 65,66)</w:t>
            </w:r>
          </w:p>
        </w:tc>
      </w:tr>
      <w:tr w:rsidR="007C0C3C" w14:paraId="548DF16B" w14:textId="77777777">
        <w:trPr>
          <w:cantSplit/>
          <w:trHeight w:val="338"/>
        </w:trPr>
        <w:tc>
          <w:tcPr>
            <w:tcW w:w="10023" w:type="dxa"/>
            <w:gridSpan w:val="8"/>
            <w:tcBorders>
              <w:top w:val="single" w:sz="4" w:space="0" w:color="auto"/>
              <w:left w:val="single" w:sz="4" w:space="0" w:color="auto"/>
              <w:bottom w:val="single" w:sz="4" w:space="0" w:color="auto"/>
              <w:right w:val="single" w:sz="8" w:space="0" w:color="auto"/>
            </w:tcBorders>
          </w:tcPr>
          <w:p w14:paraId="3BA21860" w14:textId="77777777" w:rsidR="007C0C3C" w:rsidRDefault="007C0C3C">
            <w:pPr>
              <w:keepNext/>
              <w:spacing w:before="35" w:after="35" w:line="240" w:lineRule="exact"/>
              <w:rPr>
                <w:rFonts w:eastAsia="SimSun"/>
                <w:b/>
                <w:sz w:val="18"/>
                <w:szCs w:val="18"/>
                <w:lang w:val="en-GB" w:eastAsia="zh-CN"/>
              </w:rPr>
              <w:pPrChange w:id="1956" w:author="Author">
                <w:pPr>
                  <w:spacing w:before="35" w:after="35" w:line="240" w:lineRule="exact"/>
                </w:pPr>
              </w:pPrChange>
            </w:pPr>
            <w:r>
              <w:rPr>
                <w:rFonts w:eastAsia="SimSun"/>
                <w:b/>
                <w:sz w:val="18"/>
                <w:szCs w:val="18"/>
                <w:lang w:val="en-GB" w:eastAsia="zh-CN"/>
              </w:rPr>
              <w:t xml:space="preserve"> Principal critère secondaire</w:t>
            </w:r>
            <w:r>
              <w:rPr>
                <w:rFonts w:eastAsia="SimSun"/>
                <w:sz w:val="18"/>
                <w:szCs w:val="18"/>
                <w:lang w:val="en-GB" w:eastAsia="zh-CN"/>
              </w:rPr>
              <w:t xml:space="preserve"> </w:t>
            </w:r>
          </w:p>
        </w:tc>
      </w:tr>
      <w:tr w:rsidR="007C0C3C" w:rsidRPr="00B122F8" w14:paraId="3C69B4DD" w14:textId="77777777">
        <w:trPr>
          <w:cantSplit/>
          <w:trHeight w:val="318"/>
          <w:trPrChange w:id="1957" w:author="Author">
            <w:trPr>
              <w:gridBefore w:val="1"/>
              <w:cantSplit/>
              <w:trHeight w:val="318"/>
            </w:trPr>
          </w:trPrChange>
        </w:trPr>
        <w:tc>
          <w:tcPr>
            <w:tcW w:w="6165" w:type="dxa"/>
            <w:gridSpan w:val="6"/>
            <w:tcBorders>
              <w:top w:val="single" w:sz="4" w:space="0" w:color="auto"/>
              <w:left w:val="single" w:sz="4" w:space="0" w:color="auto"/>
            </w:tcBorders>
            <w:tcMar>
              <w:top w:w="0" w:type="dxa"/>
              <w:left w:w="57" w:type="dxa"/>
              <w:bottom w:w="0" w:type="dxa"/>
              <w:right w:w="57" w:type="dxa"/>
            </w:tcMar>
            <w:tcPrChange w:id="1958" w:author="Author">
              <w:tcPr>
                <w:tcW w:w="6165" w:type="dxa"/>
                <w:gridSpan w:val="6"/>
                <w:tcBorders>
                  <w:top w:val="single" w:sz="4" w:space="0" w:color="auto"/>
                  <w:left w:val="single" w:sz="4" w:space="0" w:color="auto"/>
                </w:tcBorders>
                <w:tcMar>
                  <w:top w:w="0" w:type="dxa"/>
                  <w:left w:w="57" w:type="dxa"/>
                  <w:bottom w:w="0" w:type="dxa"/>
                  <w:right w:w="57" w:type="dxa"/>
                </w:tcMar>
              </w:tcPr>
            </w:tcPrChange>
          </w:tcPr>
          <w:p w14:paraId="647367D7" w14:textId="77777777" w:rsidR="007C0C3C" w:rsidRDefault="007C0C3C">
            <w:pPr>
              <w:keepNext/>
              <w:spacing w:before="35" w:after="35" w:line="240" w:lineRule="exact"/>
              <w:rPr>
                <w:rFonts w:eastAsia="SimSun"/>
                <w:sz w:val="18"/>
                <w:szCs w:val="18"/>
                <w:lang w:val="fr-FR" w:eastAsia="zh-CN"/>
              </w:rPr>
              <w:pPrChange w:id="1959" w:author="Author">
                <w:pPr>
                  <w:spacing w:before="35" w:after="35" w:line="240" w:lineRule="exact"/>
                </w:pPr>
              </w:pPrChange>
            </w:pPr>
            <w:r>
              <w:rPr>
                <w:rFonts w:eastAsia="SimSun"/>
                <w:sz w:val="18"/>
                <w:szCs w:val="18"/>
                <w:lang w:val="fr-FR" w:eastAsia="zh-CN"/>
              </w:rPr>
              <w:t xml:space="preserve">Rémission prolongée (groupes Tocilizumab vs Placebo+52)                       </w:t>
            </w:r>
          </w:p>
        </w:tc>
        <w:tc>
          <w:tcPr>
            <w:tcW w:w="1759" w:type="dxa"/>
            <w:tcBorders>
              <w:top w:val="single" w:sz="4" w:space="0" w:color="auto"/>
              <w:left w:val="nil"/>
              <w:right w:val="nil"/>
            </w:tcBorders>
            <w:tcPrChange w:id="1960" w:author="Author">
              <w:tcPr>
                <w:tcW w:w="1759" w:type="dxa"/>
                <w:tcBorders>
                  <w:top w:val="single" w:sz="4" w:space="0" w:color="auto"/>
                  <w:left w:val="nil"/>
                  <w:right w:val="nil"/>
                </w:tcBorders>
              </w:tcPr>
            </w:tcPrChange>
          </w:tcPr>
          <w:p w14:paraId="3A63985E" w14:textId="77777777" w:rsidR="007C0C3C" w:rsidRDefault="007C0C3C">
            <w:pPr>
              <w:spacing w:before="35" w:after="35" w:line="240" w:lineRule="exact"/>
              <w:jc w:val="center"/>
              <w:rPr>
                <w:rFonts w:eastAsia="SimSun"/>
                <w:sz w:val="18"/>
                <w:szCs w:val="18"/>
                <w:lang w:val="fr-FR" w:eastAsia="zh-CN"/>
              </w:rPr>
            </w:pPr>
          </w:p>
        </w:tc>
        <w:tc>
          <w:tcPr>
            <w:tcW w:w="2099" w:type="dxa"/>
            <w:tcBorders>
              <w:top w:val="single" w:sz="4" w:space="0" w:color="auto"/>
              <w:left w:val="nil"/>
              <w:right w:val="single" w:sz="8" w:space="0" w:color="auto"/>
            </w:tcBorders>
            <w:tcMar>
              <w:top w:w="0" w:type="dxa"/>
              <w:left w:w="57" w:type="dxa"/>
              <w:bottom w:w="0" w:type="dxa"/>
              <w:right w:w="57" w:type="dxa"/>
            </w:tcMar>
            <w:tcPrChange w:id="1961" w:author="Author">
              <w:tcPr>
                <w:tcW w:w="2098" w:type="dxa"/>
                <w:gridSpan w:val="2"/>
                <w:tcBorders>
                  <w:top w:val="single" w:sz="4" w:space="0" w:color="auto"/>
                  <w:left w:val="nil"/>
                  <w:right w:val="single" w:sz="8" w:space="0" w:color="auto"/>
                </w:tcBorders>
                <w:tcMar>
                  <w:top w:w="0" w:type="dxa"/>
                  <w:left w:w="57" w:type="dxa"/>
                  <w:bottom w:w="0" w:type="dxa"/>
                  <w:right w:w="57" w:type="dxa"/>
                </w:tcMar>
              </w:tcPr>
            </w:tcPrChange>
          </w:tcPr>
          <w:p w14:paraId="19D93241" w14:textId="77777777" w:rsidR="007C0C3C" w:rsidRDefault="007C0C3C">
            <w:pPr>
              <w:spacing w:before="35" w:after="35" w:line="240" w:lineRule="exact"/>
              <w:jc w:val="center"/>
              <w:rPr>
                <w:rFonts w:eastAsia="SimSun"/>
                <w:sz w:val="18"/>
                <w:szCs w:val="18"/>
                <w:lang w:val="fr-FR" w:eastAsia="zh-CN"/>
              </w:rPr>
            </w:pPr>
          </w:p>
        </w:tc>
      </w:tr>
      <w:tr w:rsidR="007C0C3C" w14:paraId="2AFB12C7" w14:textId="77777777">
        <w:trPr>
          <w:cantSplit/>
          <w:trHeight w:val="356"/>
          <w:trPrChange w:id="1962" w:author="Author">
            <w:trPr>
              <w:gridBefore w:val="1"/>
              <w:cantSplit/>
              <w:trHeight w:val="356"/>
            </w:trPr>
          </w:trPrChange>
        </w:trPr>
        <w:tc>
          <w:tcPr>
            <w:tcW w:w="4046" w:type="dxa"/>
            <w:gridSpan w:val="4"/>
            <w:tcBorders>
              <w:left w:val="single" w:sz="4" w:space="0" w:color="auto"/>
            </w:tcBorders>
            <w:tcMar>
              <w:top w:w="0" w:type="dxa"/>
              <w:left w:w="57" w:type="dxa"/>
              <w:bottom w:w="0" w:type="dxa"/>
              <w:right w:w="57" w:type="dxa"/>
            </w:tcMar>
            <w:tcPrChange w:id="1963" w:author="Author">
              <w:tcPr>
                <w:tcW w:w="4132" w:type="dxa"/>
                <w:gridSpan w:val="4"/>
                <w:tcBorders>
                  <w:left w:val="single" w:sz="4" w:space="0" w:color="auto"/>
                </w:tcBorders>
                <w:tcMar>
                  <w:top w:w="0" w:type="dxa"/>
                  <w:left w:w="57" w:type="dxa"/>
                  <w:bottom w:w="0" w:type="dxa"/>
                  <w:right w:w="57" w:type="dxa"/>
                </w:tcMar>
              </w:tcPr>
            </w:tcPrChange>
          </w:tcPr>
          <w:p w14:paraId="3E4C668A" w14:textId="77777777" w:rsidR="007C0C3C" w:rsidRDefault="007C0C3C">
            <w:pPr>
              <w:keepNext/>
              <w:spacing w:before="35" w:after="35" w:line="240" w:lineRule="exact"/>
              <w:ind w:left="511"/>
              <w:rPr>
                <w:rFonts w:eastAsia="SimSun"/>
                <w:sz w:val="18"/>
                <w:szCs w:val="18"/>
                <w:lang w:val="fr-FR" w:eastAsia="zh-CN"/>
              </w:rPr>
              <w:pPrChange w:id="1964" w:author="Author">
                <w:pPr>
                  <w:spacing w:before="35" w:after="35" w:line="240" w:lineRule="exact"/>
                  <w:ind w:left="511"/>
                </w:pPr>
              </w:pPrChange>
            </w:pPr>
            <w:r>
              <w:rPr>
                <w:rFonts w:eastAsia="SimSun"/>
                <w:sz w:val="18"/>
                <w:szCs w:val="18"/>
                <w:lang w:val="fr-FR" w:eastAsia="zh-CN"/>
              </w:rPr>
              <w:t>Répondeurs à la semaine 52, n (%)</w:t>
            </w:r>
          </w:p>
        </w:tc>
        <w:tc>
          <w:tcPr>
            <w:tcW w:w="763" w:type="dxa"/>
            <w:tcMar>
              <w:top w:w="0" w:type="dxa"/>
              <w:left w:w="57" w:type="dxa"/>
              <w:bottom w:w="0" w:type="dxa"/>
              <w:right w:w="57" w:type="dxa"/>
            </w:tcMar>
            <w:tcPrChange w:id="1965" w:author="Author">
              <w:tcPr>
                <w:tcW w:w="677" w:type="dxa"/>
                <w:tcMar>
                  <w:top w:w="0" w:type="dxa"/>
                  <w:left w:w="57" w:type="dxa"/>
                  <w:bottom w:w="0" w:type="dxa"/>
                  <w:right w:w="57" w:type="dxa"/>
                </w:tcMar>
              </w:tcPr>
            </w:tcPrChange>
          </w:tcPr>
          <w:p w14:paraId="14069753" w14:textId="77777777" w:rsidR="007C0C3C" w:rsidRDefault="007C0C3C">
            <w:pPr>
              <w:spacing w:before="35" w:after="35" w:line="240" w:lineRule="exact"/>
              <w:jc w:val="center"/>
              <w:rPr>
                <w:rFonts w:eastAsia="SimSun"/>
                <w:sz w:val="18"/>
                <w:szCs w:val="18"/>
                <w:lang w:val="en-GB" w:eastAsia="zh-CN"/>
              </w:rPr>
            </w:pPr>
            <w:r>
              <w:rPr>
                <w:rFonts w:eastAsia="SimSun"/>
                <w:sz w:val="18"/>
                <w:szCs w:val="18"/>
                <w:lang w:val="en-GB" w:eastAsia="zh-CN"/>
              </w:rPr>
              <w:t>7 (14</w:t>
            </w:r>
            <w:ins w:id="1966" w:author="Author">
              <w:r>
                <w:rPr>
                  <w:rFonts w:eastAsia="SimSun"/>
                  <w:sz w:val="18"/>
                  <w:szCs w:val="18"/>
                  <w:lang w:val="en-GB" w:eastAsia="zh-CN"/>
                </w:rPr>
                <w:t> </w:t>
              </w:r>
            </w:ins>
            <w:r>
              <w:rPr>
                <w:rFonts w:eastAsia="SimSun"/>
                <w:sz w:val="18"/>
                <w:szCs w:val="18"/>
                <w:lang w:val="en-GB" w:eastAsia="zh-CN"/>
              </w:rPr>
              <w:t>%)</w:t>
            </w:r>
          </w:p>
        </w:tc>
        <w:tc>
          <w:tcPr>
            <w:tcW w:w="1356" w:type="dxa"/>
            <w:tcMar>
              <w:top w:w="0" w:type="dxa"/>
              <w:left w:w="57" w:type="dxa"/>
              <w:bottom w:w="0" w:type="dxa"/>
              <w:right w:w="57" w:type="dxa"/>
            </w:tcMar>
            <w:tcPrChange w:id="1967" w:author="Author">
              <w:tcPr>
                <w:tcW w:w="1354" w:type="dxa"/>
                <w:tcMar>
                  <w:top w:w="0" w:type="dxa"/>
                  <w:left w:w="57" w:type="dxa"/>
                  <w:bottom w:w="0" w:type="dxa"/>
                  <w:right w:w="57" w:type="dxa"/>
                </w:tcMar>
              </w:tcPr>
            </w:tcPrChange>
          </w:tcPr>
          <w:p w14:paraId="5BE800CD" w14:textId="77777777" w:rsidR="007C0C3C" w:rsidRDefault="007C0C3C">
            <w:pPr>
              <w:spacing w:before="35" w:after="35" w:line="240" w:lineRule="exact"/>
              <w:jc w:val="center"/>
              <w:rPr>
                <w:rFonts w:eastAsia="SimSun"/>
                <w:sz w:val="18"/>
                <w:szCs w:val="18"/>
                <w:lang w:val="en-GB" w:eastAsia="zh-CN"/>
              </w:rPr>
            </w:pPr>
            <w:r>
              <w:rPr>
                <w:rFonts w:eastAsia="SimSun"/>
                <w:sz w:val="18"/>
                <w:szCs w:val="18"/>
                <w:lang w:val="en-GB" w:eastAsia="zh-CN"/>
              </w:rPr>
              <w:t>9 (17,6</w:t>
            </w:r>
            <w:ins w:id="1968" w:author="Author">
              <w:r>
                <w:rPr>
                  <w:rFonts w:eastAsia="SimSun"/>
                  <w:sz w:val="18"/>
                  <w:szCs w:val="18"/>
                  <w:lang w:val="en-GB" w:eastAsia="zh-CN"/>
                </w:rPr>
                <w:t> </w:t>
              </w:r>
            </w:ins>
            <w:r>
              <w:rPr>
                <w:rFonts w:eastAsia="SimSun"/>
                <w:sz w:val="18"/>
                <w:szCs w:val="18"/>
                <w:lang w:val="en-GB" w:eastAsia="zh-CN"/>
              </w:rPr>
              <w:t>%)</w:t>
            </w:r>
          </w:p>
        </w:tc>
        <w:tc>
          <w:tcPr>
            <w:tcW w:w="1759" w:type="dxa"/>
            <w:tcBorders>
              <w:right w:val="nil"/>
            </w:tcBorders>
            <w:tcPrChange w:id="1969" w:author="Author">
              <w:tcPr>
                <w:tcW w:w="1759" w:type="dxa"/>
                <w:tcBorders>
                  <w:right w:val="nil"/>
                </w:tcBorders>
              </w:tcPr>
            </w:tcPrChange>
          </w:tcPr>
          <w:p w14:paraId="6E739468" w14:textId="77777777" w:rsidR="007C0C3C" w:rsidRDefault="007C0C3C">
            <w:pPr>
              <w:spacing w:before="35" w:after="35" w:line="240" w:lineRule="exact"/>
              <w:jc w:val="center"/>
              <w:rPr>
                <w:rFonts w:eastAsia="SimSun"/>
                <w:sz w:val="18"/>
                <w:szCs w:val="18"/>
                <w:lang w:val="en-GB" w:eastAsia="zh-CN"/>
              </w:rPr>
            </w:pPr>
            <w:r>
              <w:rPr>
                <w:rFonts w:eastAsia="SimSun"/>
                <w:sz w:val="18"/>
                <w:szCs w:val="18"/>
                <w:lang w:val="en-GB" w:eastAsia="zh-CN"/>
              </w:rPr>
              <w:t>56 (56</w:t>
            </w:r>
            <w:ins w:id="1970" w:author="Author">
              <w:r>
                <w:rPr>
                  <w:rFonts w:eastAsia="SimSun"/>
                  <w:sz w:val="18"/>
                  <w:szCs w:val="18"/>
                  <w:lang w:val="en-GB" w:eastAsia="zh-CN"/>
                </w:rPr>
                <w:t> </w:t>
              </w:r>
            </w:ins>
            <w:r>
              <w:rPr>
                <w:rFonts w:eastAsia="SimSun"/>
                <w:sz w:val="18"/>
                <w:szCs w:val="18"/>
                <w:lang w:val="en-GB" w:eastAsia="zh-CN"/>
              </w:rPr>
              <w:t>%)</w:t>
            </w:r>
          </w:p>
        </w:tc>
        <w:tc>
          <w:tcPr>
            <w:tcW w:w="2099" w:type="dxa"/>
            <w:tcBorders>
              <w:left w:val="nil"/>
              <w:right w:val="single" w:sz="4" w:space="0" w:color="auto"/>
            </w:tcBorders>
            <w:tcMar>
              <w:top w:w="0" w:type="dxa"/>
              <w:left w:w="57" w:type="dxa"/>
              <w:bottom w:w="0" w:type="dxa"/>
              <w:right w:w="57" w:type="dxa"/>
            </w:tcMar>
            <w:tcPrChange w:id="1971" w:author="Author">
              <w:tcPr>
                <w:tcW w:w="2098" w:type="dxa"/>
                <w:gridSpan w:val="2"/>
                <w:tcBorders>
                  <w:left w:val="nil"/>
                  <w:right w:val="single" w:sz="4" w:space="0" w:color="auto"/>
                </w:tcBorders>
                <w:tcMar>
                  <w:top w:w="0" w:type="dxa"/>
                  <w:left w:w="57" w:type="dxa"/>
                  <w:bottom w:w="0" w:type="dxa"/>
                  <w:right w:w="57" w:type="dxa"/>
                </w:tcMar>
              </w:tcPr>
            </w:tcPrChange>
          </w:tcPr>
          <w:p w14:paraId="6311551D" w14:textId="77777777" w:rsidR="007C0C3C" w:rsidRDefault="007C0C3C">
            <w:pPr>
              <w:spacing w:before="35" w:after="35" w:line="240" w:lineRule="exact"/>
              <w:jc w:val="center"/>
              <w:rPr>
                <w:rFonts w:eastAsia="SimSun"/>
                <w:sz w:val="18"/>
                <w:szCs w:val="18"/>
                <w:lang w:val="en-GB" w:eastAsia="zh-CN"/>
              </w:rPr>
            </w:pPr>
            <w:r>
              <w:rPr>
                <w:rFonts w:eastAsia="SimSun"/>
                <w:sz w:val="18"/>
                <w:szCs w:val="18"/>
                <w:lang w:val="en-GB" w:eastAsia="zh-CN"/>
              </w:rPr>
              <w:t>26 (53,1</w:t>
            </w:r>
            <w:ins w:id="1972" w:author="Author">
              <w:r>
                <w:rPr>
                  <w:rFonts w:eastAsia="SimSun"/>
                  <w:sz w:val="18"/>
                  <w:szCs w:val="18"/>
                  <w:lang w:val="en-GB" w:eastAsia="zh-CN"/>
                </w:rPr>
                <w:t> </w:t>
              </w:r>
            </w:ins>
            <w:r>
              <w:rPr>
                <w:rFonts w:eastAsia="SimSun"/>
                <w:sz w:val="18"/>
                <w:szCs w:val="18"/>
                <w:lang w:val="en-GB" w:eastAsia="zh-CN"/>
              </w:rPr>
              <w:t>%)</w:t>
            </w:r>
          </w:p>
        </w:tc>
      </w:tr>
      <w:tr w:rsidR="007C0C3C" w14:paraId="578E26E7" w14:textId="77777777">
        <w:trPr>
          <w:cantSplit/>
          <w:trHeight w:val="618"/>
          <w:trPrChange w:id="1973" w:author="Author">
            <w:trPr>
              <w:gridBefore w:val="1"/>
              <w:cantSplit/>
              <w:trHeight w:val="618"/>
            </w:trPr>
          </w:trPrChange>
        </w:trPr>
        <w:tc>
          <w:tcPr>
            <w:tcW w:w="4046" w:type="dxa"/>
            <w:gridSpan w:val="4"/>
            <w:tcBorders>
              <w:left w:val="single" w:sz="4" w:space="0" w:color="auto"/>
              <w:bottom w:val="single" w:sz="4" w:space="0" w:color="auto"/>
            </w:tcBorders>
            <w:tcMar>
              <w:top w:w="0" w:type="dxa"/>
              <w:left w:w="57" w:type="dxa"/>
              <w:bottom w:w="0" w:type="dxa"/>
              <w:right w:w="57" w:type="dxa"/>
            </w:tcMar>
            <w:tcPrChange w:id="1974" w:author="Author">
              <w:tcPr>
                <w:tcW w:w="4132" w:type="dxa"/>
                <w:gridSpan w:val="4"/>
                <w:tcBorders>
                  <w:left w:val="single" w:sz="4" w:space="0" w:color="auto"/>
                  <w:bottom w:val="single" w:sz="4" w:space="0" w:color="auto"/>
                </w:tcBorders>
                <w:tcMar>
                  <w:top w:w="0" w:type="dxa"/>
                  <w:left w:w="57" w:type="dxa"/>
                  <w:bottom w:w="0" w:type="dxa"/>
                  <w:right w:w="57" w:type="dxa"/>
                </w:tcMar>
              </w:tcPr>
            </w:tcPrChange>
          </w:tcPr>
          <w:p w14:paraId="7D0C1C94" w14:textId="77777777" w:rsidR="007C0C3C" w:rsidRDefault="007C0C3C">
            <w:pPr>
              <w:spacing w:before="35" w:after="35" w:line="240" w:lineRule="exact"/>
              <w:ind w:left="511"/>
              <w:rPr>
                <w:rFonts w:eastAsia="SimSun"/>
                <w:sz w:val="18"/>
                <w:szCs w:val="18"/>
                <w:lang w:val="fr-FR" w:eastAsia="zh-CN"/>
              </w:rPr>
            </w:pPr>
            <w:r>
              <w:rPr>
                <w:rFonts w:eastAsia="SimSun"/>
                <w:sz w:val="18"/>
                <w:szCs w:val="18"/>
                <w:lang w:val="fr-FR" w:eastAsia="zh-CN"/>
              </w:rPr>
              <w:t>Différence non corrigée en proportions</w:t>
            </w:r>
          </w:p>
          <w:p w14:paraId="54B1541F" w14:textId="77777777" w:rsidR="007C0C3C" w:rsidRDefault="007C0C3C">
            <w:pPr>
              <w:spacing w:before="35" w:after="35" w:line="240" w:lineRule="exact"/>
              <w:ind w:left="511"/>
              <w:rPr>
                <w:rFonts w:eastAsia="SimSun"/>
                <w:sz w:val="18"/>
                <w:szCs w:val="18"/>
                <w:lang w:val="fr-FR" w:eastAsia="zh-CN"/>
              </w:rPr>
            </w:pPr>
            <w:r>
              <w:rPr>
                <w:rFonts w:eastAsia="SimSun"/>
                <w:sz w:val="18"/>
                <w:szCs w:val="18"/>
                <w:lang w:val="fr-FR" w:eastAsia="zh-CN"/>
              </w:rPr>
              <w:t>(IC à 99,5</w:t>
            </w:r>
            <w:ins w:id="1975" w:author="Author">
              <w:r>
                <w:rPr>
                  <w:rFonts w:eastAsia="SimSun"/>
                  <w:sz w:val="18"/>
                  <w:szCs w:val="18"/>
                  <w:lang w:val="fr-FR" w:eastAsia="zh-CN"/>
                </w:rPr>
                <w:t> </w:t>
              </w:r>
            </w:ins>
            <w:r>
              <w:rPr>
                <w:rFonts w:eastAsia="SimSun"/>
                <w:sz w:val="18"/>
                <w:szCs w:val="18"/>
                <w:lang w:val="fr-FR" w:eastAsia="zh-CN"/>
              </w:rPr>
              <w:t>%)</w:t>
            </w:r>
          </w:p>
        </w:tc>
        <w:tc>
          <w:tcPr>
            <w:tcW w:w="763" w:type="dxa"/>
            <w:tcBorders>
              <w:bottom w:val="single" w:sz="4" w:space="0" w:color="auto"/>
            </w:tcBorders>
            <w:tcMar>
              <w:top w:w="0" w:type="dxa"/>
              <w:left w:w="57" w:type="dxa"/>
              <w:bottom w:w="0" w:type="dxa"/>
              <w:right w:w="57" w:type="dxa"/>
            </w:tcMar>
            <w:tcPrChange w:id="1976" w:author="Author">
              <w:tcPr>
                <w:tcW w:w="677" w:type="dxa"/>
                <w:tcBorders>
                  <w:bottom w:val="single" w:sz="4" w:space="0" w:color="auto"/>
                </w:tcBorders>
                <w:tcMar>
                  <w:top w:w="0" w:type="dxa"/>
                  <w:left w:w="57" w:type="dxa"/>
                  <w:bottom w:w="0" w:type="dxa"/>
                  <w:right w:w="57" w:type="dxa"/>
                </w:tcMar>
              </w:tcPr>
            </w:tcPrChange>
          </w:tcPr>
          <w:p w14:paraId="31F51AEE" w14:textId="77777777" w:rsidR="007C0C3C" w:rsidRDefault="007C0C3C">
            <w:pPr>
              <w:spacing w:before="35" w:after="35" w:line="240" w:lineRule="exact"/>
              <w:jc w:val="center"/>
              <w:rPr>
                <w:rFonts w:eastAsia="SimSun"/>
                <w:sz w:val="18"/>
                <w:szCs w:val="18"/>
                <w:lang w:val="en-GB" w:eastAsia="zh-CN"/>
              </w:rPr>
            </w:pPr>
            <w:r>
              <w:rPr>
                <w:rFonts w:eastAsia="SimSun"/>
                <w:sz w:val="18"/>
                <w:szCs w:val="18"/>
                <w:lang w:val="en-GB" w:eastAsia="zh-CN"/>
              </w:rPr>
              <w:t>N/A</w:t>
            </w:r>
          </w:p>
        </w:tc>
        <w:tc>
          <w:tcPr>
            <w:tcW w:w="1356" w:type="dxa"/>
            <w:tcBorders>
              <w:bottom w:val="single" w:sz="4" w:space="0" w:color="auto"/>
            </w:tcBorders>
            <w:tcMar>
              <w:top w:w="0" w:type="dxa"/>
              <w:left w:w="57" w:type="dxa"/>
              <w:bottom w:w="0" w:type="dxa"/>
              <w:right w:w="57" w:type="dxa"/>
            </w:tcMar>
            <w:tcPrChange w:id="1977" w:author="Author">
              <w:tcPr>
                <w:tcW w:w="1354" w:type="dxa"/>
                <w:tcBorders>
                  <w:bottom w:val="single" w:sz="4" w:space="0" w:color="auto"/>
                </w:tcBorders>
                <w:tcMar>
                  <w:top w:w="0" w:type="dxa"/>
                  <w:left w:w="57" w:type="dxa"/>
                  <w:bottom w:w="0" w:type="dxa"/>
                  <w:right w:w="57" w:type="dxa"/>
                </w:tcMar>
              </w:tcPr>
            </w:tcPrChange>
          </w:tcPr>
          <w:p w14:paraId="2316E4FE" w14:textId="77777777" w:rsidR="007C0C3C" w:rsidRDefault="007C0C3C">
            <w:pPr>
              <w:spacing w:before="35" w:after="35" w:line="240" w:lineRule="exact"/>
              <w:jc w:val="center"/>
              <w:rPr>
                <w:rFonts w:eastAsia="SimSun"/>
                <w:sz w:val="18"/>
                <w:szCs w:val="18"/>
                <w:lang w:val="en-GB" w:eastAsia="zh-CN"/>
              </w:rPr>
            </w:pPr>
            <w:r>
              <w:rPr>
                <w:rFonts w:eastAsia="SimSun"/>
                <w:sz w:val="18"/>
                <w:szCs w:val="18"/>
                <w:lang w:val="en-GB" w:eastAsia="zh-CN"/>
              </w:rPr>
              <w:t>N/A</w:t>
            </w:r>
          </w:p>
        </w:tc>
        <w:tc>
          <w:tcPr>
            <w:tcW w:w="1759" w:type="dxa"/>
            <w:tcBorders>
              <w:bottom w:val="single" w:sz="4" w:space="0" w:color="auto"/>
              <w:right w:val="nil"/>
            </w:tcBorders>
            <w:tcPrChange w:id="1978" w:author="Author">
              <w:tcPr>
                <w:tcW w:w="1759" w:type="dxa"/>
                <w:tcBorders>
                  <w:bottom w:val="single" w:sz="4" w:space="0" w:color="auto"/>
                  <w:right w:val="nil"/>
                </w:tcBorders>
              </w:tcPr>
            </w:tcPrChange>
          </w:tcPr>
          <w:p w14:paraId="405BB785" w14:textId="77777777" w:rsidR="007C0C3C" w:rsidRDefault="007C0C3C">
            <w:pPr>
              <w:spacing w:before="35" w:after="35" w:line="240" w:lineRule="exact"/>
              <w:jc w:val="center"/>
              <w:rPr>
                <w:rFonts w:eastAsia="SimSun"/>
                <w:sz w:val="18"/>
                <w:szCs w:val="18"/>
                <w:lang w:val="en-GB" w:eastAsia="zh-CN"/>
              </w:rPr>
            </w:pPr>
            <w:r>
              <w:rPr>
                <w:rFonts w:eastAsia="SimSun"/>
                <w:sz w:val="18"/>
                <w:szCs w:val="18"/>
                <w:lang w:val="en-GB" w:eastAsia="zh-CN"/>
              </w:rPr>
              <w:t>38,35</w:t>
            </w:r>
            <w:ins w:id="1979" w:author="Author">
              <w:r>
                <w:rPr>
                  <w:rFonts w:eastAsia="SimSun"/>
                  <w:sz w:val="18"/>
                  <w:szCs w:val="18"/>
                  <w:lang w:val="en-GB" w:eastAsia="zh-CN"/>
                </w:rPr>
                <w:t> </w:t>
              </w:r>
            </w:ins>
            <w:r>
              <w:rPr>
                <w:rFonts w:eastAsia="SimSun"/>
                <w:sz w:val="18"/>
                <w:szCs w:val="18"/>
                <w:lang w:val="en-GB" w:eastAsia="zh-CN"/>
              </w:rPr>
              <w:t>%*</w:t>
            </w:r>
          </w:p>
          <w:p w14:paraId="199C3B97" w14:textId="77777777" w:rsidR="007C0C3C" w:rsidRDefault="007C0C3C">
            <w:pPr>
              <w:spacing w:before="35" w:after="35" w:line="240" w:lineRule="exact"/>
              <w:jc w:val="center"/>
              <w:rPr>
                <w:rFonts w:eastAsia="SimSun"/>
                <w:sz w:val="18"/>
                <w:szCs w:val="18"/>
                <w:lang w:val="en-GB" w:eastAsia="zh-CN"/>
              </w:rPr>
            </w:pPr>
            <w:r>
              <w:rPr>
                <w:rFonts w:eastAsia="SimSun"/>
                <w:sz w:val="18"/>
                <w:szCs w:val="18"/>
                <w:lang w:val="en-GB" w:eastAsia="zh-CN"/>
              </w:rPr>
              <w:t>(17,89 – 58,81)</w:t>
            </w:r>
          </w:p>
        </w:tc>
        <w:tc>
          <w:tcPr>
            <w:tcW w:w="2099" w:type="dxa"/>
            <w:tcBorders>
              <w:left w:val="nil"/>
              <w:bottom w:val="single" w:sz="4" w:space="0" w:color="auto"/>
              <w:right w:val="single" w:sz="4" w:space="0" w:color="auto"/>
            </w:tcBorders>
            <w:tcMar>
              <w:top w:w="0" w:type="dxa"/>
              <w:left w:w="57" w:type="dxa"/>
              <w:bottom w:w="0" w:type="dxa"/>
              <w:right w:w="57" w:type="dxa"/>
            </w:tcMar>
            <w:tcPrChange w:id="1980" w:author="Author">
              <w:tcPr>
                <w:tcW w:w="2098" w:type="dxa"/>
                <w:gridSpan w:val="2"/>
                <w:tcBorders>
                  <w:left w:val="nil"/>
                  <w:bottom w:val="single" w:sz="4" w:space="0" w:color="auto"/>
                  <w:right w:val="single" w:sz="4" w:space="0" w:color="auto"/>
                </w:tcBorders>
                <w:tcMar>
                  <w:top w:w="0" w:type="dxa"/>
                  <w:left w:w="57" w:type="dxa"/>
                  <w:bottom w:w="0" w:type="dxa"/>
                  <w:right w:w="57" w:type="dxa"/>
                </w:tcMar>
              </w:tcPr>
            </w:tcPrChange>
          </w:tcPr>
          <w:p w14:paraId="19A6D445" w14:textId="77777777" w:rsidR="007C0C3C" w:rsidRDefault="007C0C3C">
            <w:pPr>
              <w:spacing w:before="35" w:after="35" w:line="240" w:lineRule="exact"/>
              <w:jc w:val="center"/>
              <w:rPr>
                <w:rFonts w:eastAsia="SimSun"/>
                <w:sz w:val="18"/>
                <w:szCs w:val="18"/>
                <w:lang w:val="en-GB" w:eastAsia="zh-CN"/>
              </w:rPr>
            </w:pPr>
            <w:r>
              <w:rPr>
                <w:rFonts w:eastAsia="SimSun"/>
                <w:sz w:val="18"/>
                <w:szCs w:val="18"/>
                <w:lang w:val="en-GB" w:eastAsia="zh-CN"/>
              </w:rPr>
              <w:t>35,41</w:t>
            </w:r>
            <w:ins w:id="1981" w:author="Author">
              <w:r>
                <w:rPr>
                  <w:rFonts w:eastAsia="SimSun"/>
                  <w:sz w:val="18"/>
                  <w:szCs w:val="18"/>
                  <w:lang w:val="en-GB" w:eastAsia="zh-CN"/>
                </w:rPr>
                <w:t> </w:t>
              </w:r>
            </w:ins>
            <w:r>
              <w:rPr>
                <w:rFonts w:eastAsia="SimSun"/>
                <w:sz w:val="18"/>
                <w:szCs w:val="18"/>
                <w:lang w:val="en-GB" w:eastAsia="zh-CN"/>
              </w:rPr>
              <w:t>%**</w:t>
            </w:r>
          </w:p>
          <w:p w14:paraId="302A0853" w14:textId="77777777" w:rsidR="007C0C3C" w:rsidRDefault="007C0C3C">
            <w:pPr>
              <w:spacing w:before="35" w:after="35" w:line="240" w:lineRule="exact"/>
              <w:jc w:val="center"/>
              <w:rPr>
                <w:rFonts w:eastAsia="SimSun"/>
                <w:sz w:val="18"/>
                <w:szCs w:val="18"/>
                <w:lang w:val="en-GB" w:eastAsia="zh-CN"/>
              </w:rPr>
            </w:pPr>
            <w:r>
              <w:rPr>
                <w:rFonts w:eastAsia="SimSun"/>
                <w:sz w:val="18"/>
                <w:szCs w:val="18"/>
                <w:lang w:val="en-GB" w:eastAsia="zh-CN"/>
              </w:rPr>
              <w:t>(10,41 – 60,41)</w:t>
            </w:r>
          </w:p>
        </w:tc>
      </w:tr>
      <w:tr w:rsidR="007C0C3C" w14:paraId="7A4B3330" w14:textId="77777777">
        <w:trPr>
          <w:cantSplit/>
          <w:trHeight w:val="338"/>
          <w:trPrChange w:id="1982" w:author="Author">
            <w:trPr>
              <w:gridBefore w:val="1"/>
              <w:cantSplit/>
              <w:trHeight w:val="338"/>
            </w:trPr>
          </w:trPrChange>
        </w:trPr>
        <w:tc>
          <w:tcPr>
            <w:tcW w:w="4046" w:type="dxa"/>
            <w:gridSpan w:val="4"/>
            <w:tcBorders>
              <w:top w:val="single" w:sz="4" w:space="0" w:color="auto"/>
              <w:left w:val="single" w:sz="4" w:space="0" w:color="auto"/>
              <w:bottom w:val="single" w:sz="4" w:space="0" w:color="auto"/>
            </w:tcBorders>
            <w:tcMar>
              <w:top w:w="0" w:type="dxa"/>
              <w:left w:w="57" w:type="dxa"/>
              <w:bottom w:w="0" w:type="dxa"/>
              <w:right w:w="57" w:type="dxa"/>
            </w:tcMar>
            <w:tcPrChange w:id="1983" w:author="Author">
              <w:tcPr>
                <w:tcW w:w="4132" w:type="dxa"/>
                <w:gridSpan w:val="4"/>
                <w:tcBorders>
                  <w:top w:val="single" w:sz="4" w:space="0" w:color="auto"/>
                  <w:left w:val="single" w:sz="4" w:space="0" w:color="auto"/>
                  <w:bottom w:val="single" w:sz="4" w:space="0" w:color="auto"/>
                </w:tcBorders>
                <w:tcMar>
                  <w:top w:w="0" w:type="dxa"/>
                  <w:left w:w="57" w:type="dxa"/>
                  <w:bottom w:w="0" w:type="dxa"/>
                  <w:right w:w="57" w:type="dxa"/>
                </w:tcMar>
              </w:tcPr>
            </w:tcPrChange>
          </w:tcPr>
          <w:p w14:paraId="03774217" w14:textId="77777777" w:rsidR="007C0C3C" w:rsidRDefault="007C0C3C">
            <w:pPr>
              <w:keepNext/>
              <w:keepLines/>
              <w:spacing w:before="35" w:after="35" w:line="240" w:lineRule="exact"/>
              <w:rPr>
                <w:rFonts w:eastAsia="SimSun"/>
                <w:sz w:val="18"/>
                <w:szCs w:val="18"/>
                <w:lang w:val="en-GB" w:eastAsia="zh-CN"/>
              </w:rPr>
            </w:pPr>
            <w:r>
              <w:rPr>
                <w:rFonts w:eastAsia="SimSun"/>
                <w:b/>
                <w:sz w:val="18"/>
                <w:szCs w:val="18"/>
                <w:lang w:val="en-GB" w:eastAsia="zh-CN"/>
              </w:rPr>
              <w:t>Autres critères secondaires</w:t>
            </w:r>
          </w:p>
        </w:tc>
        <w:tc>
          <w:tcPr>
            <w:tcW w:w="763" w:type="dxa"/>
            <w:tcBorders>
              <w:top w:val="single" w:sz="4" w:space="0" w:color="auto"/>
              <w:bottom w:val="single" w:sz="4" w:space="0" w:color="auto"/>
            </w:tcBorders>
            <w:tcMar>
              <w:top w:w="0" w:type="dxa"/>
              <w:left w:w="57" w:type="dxa"/>
              <w:bottom w:w="0" w:type="dxa"/>
              <w:right w:w="57" w:type="dxa"/>
            </w:tcMar>
            <w:tcPrChange w:id="1984" w:author="Author">
              <w:tcPr>
                <w:tcW w:w="677" w:type="dxa"/>
                <w:tcBorders>
                  <w:top w:val="single" w:sz="4" w:space="0" w:color="auto"/>
                  <w:bottom w:val="single" w:sz="4" w:space="0" w:color="auto"/>
                </w:tcBorders>
                <w:tcMar>
                  <w:top w:w="0" w:type="dxa"/>
                  <w:left w:w="57" w:type="dxa"/>
                  <w:bottom w:w="0" w:type="dxa"/>
                  <w:right w:w="57" w:type="dxa"/>
                </w:tcMar>
              </w:tcPr>
            </w:tcPrChange>
          </w:tcPr>
          <w:p w14:paraId="112F1B7D" w14:textId="77777777" w:rsidR="007C0C3C" w:rsidRDefault="007C0C3C">
            <w:pPr>
              <w:keepNext/>
              <w:keepLines/>
              <w:spacing w:before="35" w:after="35" w:line="240" w:lineRule="exact"/>
              <w:jc w:val="center"/>
              <w:rPr>
                <w:rFonts w:eastAsia="SimSun"/>
                <w:sz w:val="18"/>
                <w:szCs w:val="18"/>
                <w:lang w:val="en-GB" w:eastAsia="zh-CN"/>
              </w:rPr>
            </w:pPr>
          </w:p>
        </w:tc>
        <w:tc>
          <w:tcPr>
            <w:tcW w:w="1356" w:type="dxa"/>
            <w:tcBorders>
              <w:top w:val="single" w:sz="4" w:space="0" w:color="auto"/>
              <w:bottom w:val="single" w:sz="4" w:space="0" w:color="auto"/>
            </w:tcBorders>
            <w:tcMar>
              <w:top w:w="0" w:type="dxa"/>
              <w:left w:w="57" w:type="dxa"/>
              <w:bottom w:w="0" w:type="dxa"/>
              <w:right w:w="57" w:type="dxa"/>
            </w:tcMar>
            <w:tcPrChange w:id="1985" w:author="Author">
              <w:tcPr>
                <w:tcW w:w="1354" w:type="dxa"/>
                <w:tcBorders>
                  <w:top w:val="single" w:sz="4" w:space="0" w:color="auto"/>
                  <w:bottom w:val="single" w:sz="4" w:space="0" w:color="auto"/>
                </w:tcBorders>
                <w:tcMar>
                  <w:top w:w="0" w:type="dxa"/>
                  <w:left w:w="57" w:type="dxa"/>
                  <w:bottom w:w="0" w:type="dxa"/>
                  <w:right w:w="57" w:type="dxa"/>
                </w:tcMar>
              </w:tcPr>
            </w:tcPrChange>
          </w:tcPr>
          <w:p w14:paraId="573E478D" w14:textId="77777777" w:rsidR="007C0C3C" w:rsidRDefault="007C0C3C">
            <w:pPr>
              <w:keepNext/>
              <w:keepLines/>
              <w:spacing w:before="35" w:after="35" w:line="240" w:lineRule="exact"/>
              <w:jc w:val="center"/>
              <w:rPr>
                <w:rFonts w:eastAsia="SimSun"/>
                <w:sz w:val="18"/>
                <w:szCs w:val="18"/>
                <w:lang w:val="en-GB" w:eastAsia="zh-CN"/>
              </w:rPr>
            </w:pPr>
          </w:p>
        </w:tc>
        <w:tc>
          <w:tcPr>
            <w:tcW w:w="1759" w:type="dxa"/>
            <w:tcBorders>
              <w:top w:val="single" w:sz="4" w:space="0" w:color="auto"/>
              <w:bottom w:val="single" w:sz="4" w:space="0" w:color="auto"/>
              <w:right w:val="nil"/>
            </w:tcBorders>
            <w:tcPrChange w:id="1986" w:author="Author">
              <w:tcPr>
                <w:tcW w:w="1759" w:type="dxa"/>
                <w:tcBorders>
                  <w:top w:val="single" w:sz="4" w:space="0" w:color="auto"/>
                  <w:bottom w:val="single" w:sz="4" w:space="0" w:color="auto"/>
                  <w:right w:val="nil"/>
                </w:tcBorders>
              </w:tcPr>
            </w:tcPrChange>
          </w:tcPr>
          <w:p w14:paraId="0B4BCE75" w14:textId="77777777" w:rsidR="007C0C3C" w:rsidRDefault="007C0C3C">
            <w:pPr>
              <w:keepNext/>
              <w:keepLines/>
              <w:spacing w:before="35" w:after="35" w:line="240" w:lineRule="exact"/>
              <w:jc w:val="center"/>
              <w:rPr>
                <w:rFonts w:eastAsia="SimSun"/>
                <w:sz w:val="18"/>
                <w:szCs w:val="18"/>
                <w:lang w:val="en-GB" w:eastAsia="zh-CN"/>
              </w:rPr>
            </w:pPr>
          </w:p>
        </w:tc>
        <w:tc>
          <w:tcPr>
            <w:tcW w:w="2099" w:type="dxa"/>
            <w:tcBorders>
              <w:top w:val="single" w:sz="4" w:space="0" w:color="auto"/>
              <w:left w:val="nil"/>
              <w:bottom w:val="single" w:sz="4" w:space="0" w:color="auto"/>
              <w:right w:val="single" w:sz="4" w:space="0" w:color="auto"/>
            </w:tcBorders>
            <w:tcMar>
              <w:top w:w="0" w:type="dxa"/>
              <w:left w:w="57" w:type="dxa"/>
              <w:bottom w:w="0" w:type="dxa"/>
              <w:right w:w="57" w:type="dxa"/>
            </w:tcMar>
            <w:tcPrChange w:id="1987" w:author="Author">
              <w:tcPr>
                <w:tcW w:w="2098" w:type="dxa"/>
                <w:gridSpan w:val="2"/>
                <w:tcBorders>
                  <w:top w:val="single" w:sz="4" w:space="0" w:color="auto"/>
                  <w:left w:val="nil"/>
                  <w:bottom w:val="single" w:sz="4" w:space="0" w:color="auto"/>
                  <w:right w:val="single" w:sz="4" w:space="0" w:color="auto"/>
                </w:tcBorders>
                <w:tcMar>
                  <w:top w:w="0" w:type="dxa"/>
                  <w:left w:w="57" w:type="dxa"/>
                  <w:bottom w:w="0" w:type="dxa"/>
                  <w:right w:w="57" w:type="dxa"/>
                </w:tcMar>
              </w:tcPr>
            </w:tcPrChange>
          </w:tcPr>
          <w:p w14:paraId="763C16FF" w14:textId="77777777" w:rsidR="007C0C3C" w:rsidRDefault="007C0C3C">
            <w:pPr>
              <w:keepNext/>
              <w:keepLines/>
              <w:spacing w:before="35" w:after="35" w:line="240" w:lineRule="exact"/>
              <w:jc w:val="center"/>
              <w:rPr>
                <w:rFonts w:eastAsia="SimSun"/>
                <w:sz w:val="18"/>
                <w:szCs w:val="18"/>
                <w:lang w:val="en-GB" w:eastAsia="zh-CN"/>
              </w:rPr>
            </w:pPr>
          </w:p>
        </w:tc>
      </w:tr>
      <w:tr w:rsidR="007C0C3C" w14:paraId="2B9E90DD" w14:textId="77777777">
        <w:trPr>
          <w:cantSplit/>
          <w:trHeight w:val="4838"/>
          <w:trPrChange w:id="1988" w:author="Author">
            <w:trPr>
              <w:gridBefore w:val="1"/>
              <w:cantSplit/>
              <w:trHeight w:val="4838"/>
            </w:trPr>
          </w:trPrChange>
        </w:trPr>
        <w:tc>
          <w:tcPr>
            <w:tcW w:w="4046" w:type="dxa"/>
            <w:gridSpan w:val="4"/>
            <w:tcBorders>
              <w:top w:val="single" w:sz="4" w:space="0" w:color="auto"/>
              <w:left w:val="single" w:sz="4" w:space="0" w:color="auto"/>
            </w:tcBorders>
            <w:tcMar>
              <w:top w:w="0" w:type="dxa"/>
              <w:left w:w="57" w:type="dxa"/>
              <w:bottom w:w="0" w:type="dxa"/>
              <w:right w:w="57" w:type="dxa"/>
            </w:tcMar>
            <w:tcPrChange w:id="1989" w:author="Author">
              <w:tcPr>
                <w:tcW w:w="4132" w:type="dxa"/>
                <w:gridSpan w:val="4"/>
                <w:tcBorders>
                  <w:top w:val="single" w:sz="4" w:space="0" w:color="auto"/>
                  <w:left w:val="single" w:sz="4" w:space="0" w:color="auto"/>
                </w:tcBorders>
                <w:tcMar>
                  <w:top w:w="0" w:type="dxa"/>
                  <w:left w:w="57" w:type="dxa"/>
                  <w:bottom w:w="0" w:type="dxa"/>
                  <w:right w:w="57" w:type="dxa"/>
                </w:tcMar>
              </w:tcPr>
            </w:tcPrChange>
          </w:tcPr>
          <w:p w14:paraId="31F7B0B3" w14:textId="77777777" w:rsidR="007C0C3C" w:rsidRDefault="007C0C3C">
            <w:pPr>
              <w:keepNext/>
              <w:keepLines/>
              <w:spacing w:before="35" w:after="35" w:line="240" w:lineRule="exact"/>
              <w:rPr>
                <w:rFonts w:eastAsia="SimSun"/>
                <w:sz w:val="18"/>
                <w:szCs w:val="18"/>
                <w:lang w:val="fr-FR" w:eastAsia="zh-CN"/>
              </w:rPr>
            </w:pPr>
            <w:r>
              <w:rPr>
                <w:rFonts w:eastAsia="SimSun"/>
                <w:sz w:val="18"/>
                <w:szCs w:val="18"/>
                <w:lang w:val="fr-FR" w:eastAsia="zh-CN"/>
              </w:rPr>
              <w:t>Délai avant la première poussée d’ACG¹                 (groupes Tocilizumab vs Placebo+26)</w:t>
            </w:r>
          </w:p>
          <w:p w14:paraId="06428B0A" w14:textId="77777777" w:rsidR="007C0C3C" w:rsidRDefault="007C0C3C">
            <w:pPr>
              <w:keepNext/>
              <w:keepLines/>
              <w:spacing w:before="35" w:after="35" w:line="240" w:lineRule="exact"/>
              <w:ind w:left="1022"/>
              <w:rPr>
                <w:rFonts w:eastAsia="SimSun"/>
                <w:sz w:val="18"/>
                <w:szCs w:val="18"/>
                <w:lang w:val="fr-FR" w:eastAsia="zh-CN"/>
              </w:rPr>
            </w:pPr>
            <w:r>
              <w:rPr>
                <w:rFonts w:eastAsia="SimSun"/>
                <w:sz w:val="18"/>
                <w:szCs w:val="18"/>
                <w:lang w:val="fr-FR" w:eastAsia="zh-CN"/>
              </w:rPr>
              <w:t>HR (IC à 99</w:t>
            </w:r>
            <w:ins w:id="1990" w:author="Author">
              <w:r>
                <w:rPr>
                  <w:rFonts w:eastAsia="SimSun"/>
                  <w:sz w:val="18"/>
                  <w:szCs w:val="18"/>
                  <w:lang w:val="fr-FR" w:eastAsia="zh-CN"/>
                </w:rPr>
                <w:t> </w:t>
              </w:r>
            </w:ins>
            <w:r>
              <w:rPr>
                <w:rFonts w:eastAsia="SimSun"/>
                <w:sz w:val="18"/>
                <w:szCs w:val="18"/>
                <w:lang w:val="fr-FR" w:eastAsia="zh-CN"/>
              </w:rPr>
              <w:t>%)</w:t>
            </w:r>
          </w:p>
          <w:p w14:paraId="41DCA11A" w14:textId="77777777" w:rsidR="007C0C3C" w:rsidRDefault="007C0C3C">
            <w:pPr>
              <w:keepNext/>
              <w:keepLines/>
              <w:spacing w:before="35" w:after="35" w:line="240" w:lineRule="exact"/>
              <w:ind w:left="-41"/>
              <w:rPr>
                <w:rFonts w:eastAsia="SimSun"/>
                <w:sz w:val="18"/>
                <w:szCs w:val="18"/>
                <w:lang w:val="fr-FR" w:eastAsia="zh-CN"/>
              </w:rPr>
            </w:pPr>
            <w:r>
              <w:rPr>
                <w:rFonts w:eastAsia="SimSun"/>
                <w:sz w:val="18"/>
                <w:szCs w:val="18"/>
                <w:lang w:val="fr-FR" w:eastAsia="zh-CN"/>
              </w:rPr>
              <w:t xml:space="preserve"> Délai avant la première poussée d’ACG¹                      (groupes Tocilizumab vs Placebo+52)</w:t>
            </w:r>
          </w:p>
          <w:p w14:paraId="481D2B33" w14:textId="77777777" w:rsidR="007C0C3C" w:rsidRDefault="007C0C3C">
            <w:pPr>
              <w:keepNext/>
              <w:keepLines/>
              <w:spacing w:before="35" w:after="35" w:line="240" w:lineRule="exact"/>
              <w:rPr>
                <w:rFonts w:eastAsia="SimSun"/>
                <w:sz w:val="18"/>
                <w:szCs w:val="18"/>
                <w:lang w:val="fr-FR" w:eastAsia="zh-CN"/>
              </w:rPr>
            </w:pPr>
            <w:r>
              <w:rPr>
                <w:rFonts w:eastAsia="SimSun"/>
                <w:sz w:val="18"/>
                <w:szCs w:val="18"/>
                <w:lang w:val="fr-FR" w:eastAsia="zh-CN"/>
              </w:rPr>
              <w:t xml:space="preserve">                                HR (IC à 99</w:t>
            </w:r>
            <w:ins w:id="1991" w:author="Author">
              <w:r>
                <w:rPr>
                  <w:rFonts w:eastAsia="SimSun"/>
                  <w:sz w:val="18"/>
                  <w:szCs w:val="18"/>
                  <w:lang w:val="fr-FR" w:eastAsia="zh-CN"/>
                </w:rPr>
                <w:t> </w:t>
              </w:r>
            </w:ins>
            <w:r>
              <w:rPr>
                <w:rFonts w:eastAsia="SimSun"/>
                <w:sz w:val="18"/>
                <w:szCs w:val="18"/>
                <w:lang w:val="fr-FR" w:eastAsia="zh-CN"/>
              </w:rPr>
              <w:t>%)</w:t>
            </w:r>
          </w:p>
          <w:p w14:paraId="220F2BAE" w14:textId="77777777" w:rsidR="007C0C3C" w:rsidRDefault="007C0C3C">
            <w:pPr>
              <w:keepNext/>
              <w:keepLines/>
              <w:spacing w:before="35" w:after="35" w:line="240" w:lineRule="exact"/>
              <w:rPr>
                <w:rFonts w:eastAsia="SimSun"/>
                <w:sz w:val="18"/>
                <w:szCs w:val="18"/>
                <w:lang w:val="fr-FR" w:eastAsia="zh-CN"/>
              </w:rPr>
            </w:pPr>
            <w:r>
              <w:rPr>
                <w:rFonts w:eastAsia="SimSun"/>
                <w:sz w:val="18"/>
                <w:szCs w:val="18"/>
                <w:lang w:val="fr-FR" w:eastAsia="zh-CN"/>
              </w:rPr>
              <w:t>Délai avant la première poussée d’ACG¹                        (Patients en rechute ; groupes Tocilizumab vs Placebo+26)            HR (IC à 99</w:t>
            </w:r>
            <w:ins w:id="1992" w:author="Author">
              <w:r>
                <w:rPr>
                  <w:rFonts w:eastAsia="SimSun"/>
                  <w:sz w:val="18"/>
                  <w:szCs w:val="18"/>
                  <w:lang w:val="fr-FR" w:eastAsia="zh-CN"/>
                </w:rPr>
                <w:t> </w:t>
              </w:r>
            </w:ins>
            <w:r>
              <w:rPr>
                <w:rFonts w:eastAsia="SimSun"/>
                <w:sz w:val="18"/>
                <w:szCs w:val="18"/>
                <w:lang w:val="fr-FR" w:eastAsia="zh-CN"/>
              </w:rPr>
              <w:t>%)</w:t>
            </w:r>
          </w:p>
          <w:p w14:paraId="3B0B781F" w14:textId="77777777" w:rsidR="007C0C3C" w:rsidRDefault="007C0C3C">
            <w:pPr>
              <w:keepNext/>
              <w:keepLines/>
              <w:spacing w:before="35" w:after="35" w:line="240" w:lineRule="exact"/>
              <w:rPr>
                <w:rFonts w:eastAsia="SimSun"/>
                <w:sz w:val="18"/>
                <w:szCs w:val="18"/>
                <w:lang w:val="fr-FR" w:eastAsia="zh-CN"/>
              </w:rPr>
            </w:pPr>
          </w:p>
          <w:p w14:paraId="420C02CC" w14:textId="77777777" w:rsidR="007C0C3C" w:rsidRDefault="007C0C3C">
            <w:pPr>
              <w:keepNext/>
              <w:keepLines/>
              <w:spacing w:before="35" w:after="35" w:line="240" w:lineRule="exact"/>
              <w:rPr>
                <w:rFonts w:eastAsia="SimSun"/>
                <w:sz w:val="18"/>
                <w:szCs w:val="18"/>
                <w:lang w:val="fr-FR" w:eastAsia="zh-CN"/>
              </w:rPr>
            </w:pPr>
            <w:r>
              <w:rPr>
                <w:rFonts w:eastAsia="SimSun"/>
                <w:sz w:val="18"/>
                <w:szCs w:val="18"/>
                <w:lang w:val="fr-FR" w:eastAsia="zh-CN"/>
              </w:rPr>
              <w:t xml:space="preserve">Délai avant la première poussée d’ACG¹ </w:t>
            </w:r>
          </w:p>
          <w:p w14:paraId="61D4152A" w14:textId="77777777" w:rsidR="007C0C3C" w:rsidRDefault="007C0C3C">
            <w:pPr>
              <w:keepNext/>
              <w:keepLines/>
              <w:spacing w:before="35" w:after="35" w:line="240" w:lineRule="exact"/>
              <w:rPr>
                <w:rFonts w:eastAsia="SimSun"/>
                <w:sz w:val="18"/>
                <w:szCs w:val="18"/>
                <w:lang w:val="fr-FR" w:eastAsia="zh-CN"/>
              </w:rPr>
            </w:pPr>
            <w:r>
              <w:rPr>
                <w:rFonts w:eastAsia="SimSun"/>
                <w:sz w:val="18"/>
                <w:szCs w:val="18"/>
                <w:lang w:val="fr-FR" w:eastAsia="zh-CN"/>
              </w:rPr>
              <w:t>(Patients en rechute; groupes Tocilizumab vs Placebo+52)</w:t>
            </w:r>
          </w:p>
          <w:p w14:paraId="203CC9EC" w14:textId="77777777" w:rsidR="007C0C3C" w:rsidRDefault="007C0C3C">
            <w:pPr>
              <w:keepNext/>
              <w:keepLines/>
              <w:spacing w:before="35" w:after="35" w:line="240" w:lineRule="exact"/>
              <w:rPr>
                <w:rFonts w:eastAsia="SimSun"/>
                <w:sz w:val="18"/>
                <w:szCs w:val="18"/>
                <w:lang w:val="fr-FR" w:eastAsia="zh-CN"/>
              </w:rPr>
            </w:pPr>
            <w:r>
              <w:rPr>
                <w:rFonts w:eastAsia="SimSun"/>
                <w:sz w:val="18"/>
                <w:szCs w:val="18"/>
                <w:lang w:val="fr-FR" w:eastAsia="zh-CN"/>
              </w:rPr>
              <w:t xml:space="preserve">                                 HR (IC à 99</w:t>
            </w:r>
            <w:ins w:id="1993" w:author="Author">
              <w:r>
                <w:rPr>
                  <w:rFonts w:eastAsia="SimSun"/>
                  <w:sz w:val="18"/>
                  <w:szCs w:val="18"/>
                  <w:lang w:val="fr-FR" w:eastAsia="zh-CN"/>
                </w:rPr>
                <w:t> </w:t>
              </w:r>
            </w:ins>
            <w:r>
              <w:rPr>
                <w:rFonts w:eastAsia="SimSun"/>
                <w:sz w:val="18"/>
                <w:szCs w:val="18"/>
                <w:lang w:val="fr-FR" w:eastAsia="zh-CN"/>
              </w:rPr>
              <w:t>%)</w:t>
            </w:r>
          </w:p>
          <w:p w14:paraId="571B1828" w14:textId="77777777" w:rsidR="007C0C3C" w:rsidRDefault="007C0C3C">
            <w:pPr>
              <w:keepNext/>
              <w:keepLines/>
              <w:spacing w:before="35" w:after="35" w:line="240" w:lineRule="exact"/>
              <w:rPr>
                <w:rFonts w:eastAsia="SimSun"/>
                <w:sz w:val="18"/>
                <w:szCs w:val="18"/>
                <w:lang w:val="fr-FR" w:eastAsia="zh-CN"/>
              </w:rPr>
            </w:pPr>
            <w:r>
              <w:rPr>
                <w:rFonts w:eastAsia="SimSun"/>
                <w:sz w:val="18"/>
                <w:szCs w:val="18"/>
                <w:lang w:val="fr-FR" w:eastAsia="zh-CN"/>
              </w:rPr>
              <w:t xml:space="preserve">Délai avant la première poussée d’ACG¹ </w:t>
            </w:r>
          </w:p>
          <w:p w14:paraId="457AA3ED" w14:textId="77777777" w:rsidR="007C0C3C" w:rsidRDefault="007C0C3C">
            <w:pPr>
              <w:keepNext/>
              <w:keepLines/>
              <w:spacing w:before="35" w:after="35" w:line="240" w:lineRule="exact"/>
              <w:rPr>
                <w:rFonts w:eastAsia="SimSun"/>
                <w:sz w:val="18"/>
                <w:szCs w:val="18"/>
                <w:lang w:val="fr-FR" w:eastAsia="zh-CN"/>
              </w:rPr>
            </w:pPr>
            <w:r>
              <w:rPr>
                <w:rFonts w:eastAsia="SimSun"/>
                <w:sz w:val="18"/>
                <w:szCs w:val="18"/>
                <w:lang w:val="fr-FR" w:eastAsia="zh-CN"/>
              </w:rPr>
              <w:t xml:space="preserve">(Patients nouvellement diagnostiqués ; groupes Tocilizumab vs Placebo + 26) </w:t>
            </w:r>
          </w:p>
          <w:p w14:paraId="0CEF9C6F" w14:textId="77777777" w:rsidR="007C0C3C" w:rsidRDefault="007C0C3C">
            <w:pPr>
              <w:keepNext/>
              <w:keepLines/>
              <w:spacing w:before="35" w:after="35" w:line="240" w:lineRule="exact"/>
              <w:rPr>
                <w:rFonts w:eastAsia="SimSun"/>
                <w:sz w:val="18"/>
                <w:szCs w:val="18"/>
                <w:lang w:val="fr-FR" w:eastAsia="zh-CN"/>
              </w:rPr>
            </w:pPr>
            <w:r>
              <w:rPr>
                <w:rFonts w:eastAsia="SimSun"/>
                <w:sz w:val="18"/>
                <w:szCs w:val="18"/>
                <w:lang w:val="fr-FR" w:eastAsia="zh-CN"/>
              </w:rPr>
              <w:t xml:space="preserve">                                 HR (IC à 99</w:t>
            </w:r>
            <w:ins w:id="1994" w:author="Author">
              <w:r>
                <w:rPr>
                  <w:rFonts w:eastAsia="SimSun"/>
                  <w:sz w:val="18"/>
                  <w:szCs w:val="18"/>
                  <w:lang w:val="fr-FR" w:eastAsia="zh-CN"/>
                </w:rPr>
                <w:t> </w:t>
              </w:r>
            </w:ins>
            <w:r>
              <w:rPr>
                <w:rFonts w:eastAsia="SimSun"/>
                <w:sz w:val="18"/>
                <w:szCs w:val="18"/>
                <w:lang w:val="fr-FR" w:eastAsia="zh-CN"/>
              </w:rPr>
              <w:t>%)</w:t>
            </w:r>
          </w:p>
          <w:p w14:paraId="5F50FFED" w14:textId="77777777" w:rsidR="007C0C3C" w:rsidRDefault="007C0C3C">
            <w:pPr>
              <w:keepNext/>
              <w:keepLines/>
              <w:spacing w:before="35" w:after="35" w:line="240" w:lineRule="exact"/>
              <w:rPr>
                <w:rFonts w:eastAsia="SimSun"/>
                <w:sz w:val="18"/>
                <w:szCs w:val="18"/>
                <w:lang w:val="fr-FR" w:eastAsia="zh-CN"/>
              </w:rPr>
            </w:pPr>
            <w:r>
              <w:rPr>
                <w:rFonts w:eastAsia="SimSun"/>
                <w:sz w:val="18"/>
                <w:szCs w:val="18"/>
                <w:lang w:val="fr-FR" w:eastAsia="zh-CN"/>
              </w:rPr>
              <w:t>Délai avant la première poussée d’ACG¹ (Patients nouvellement diagnostiqués ; groupes Tocilizumab vs Placebo + 52)          HR (IC à 99</w:t>
            </w:r>
            <w:ins w:id="1995" w:author="Author">
              <w:r>
                <w:rPr>
                  <w:rFonts w:eastAsia="SimSun"/>
                  <w:sz w:val="18"/>
                  <w:szCs w:val="18"/>
                  <w:lang w:val="fr-FR" w:eastAsia="zh-CN"/>
                </w:rPr>
                <w:t> </w:t>
              </w:r>
            </w:ins>
            <w:r>
              <w:rPr>
                <w:rFonts w:eastAsia="SimSun"/>
                <w:sz w:val="18"/>
                <w:szCs w:val="18"/>
                <w:lang w:val="fr-FR" w:eastAsia="zh-CN"/>
              </w:rPr>
              <w:t>%)</w:t>
            </w:r>
          </w:p>
          <w:p w14:paraId="41770A61" w14:textId="77777777" w:rsidR="007C0C3C" w:rsidRDefault="007C0C3C">
            <w:pPr>
              <w:keepNext/>
              <w:keepLines/>
              <w:rPr>
                <w:rFonts w:eastAsia="SimSun"/>
                <w:noProof/>
                <w:sz w:val="18"/>
                <w:szCs w:val="18"/>
                <w:lang w:val="fr-FR" w:eastAsia="zh-CN"/>
              </w:rPr>
            </w:pPr>
          </w:p>
        </w:tc>
        <w:tc>
          <w:tcPr>
            <w:tcW w:w="763" w:type="dxa"/>
            <w:tcBorders>
              <w:top w:val="single" w:sz="4" w:space="0" w:color="auto"/>
            </w:tcBorders>
            <w:tcMar>
              <w:top w:w="0" w:type="dxa"/>
              <w:left w:w="57" w:type="dxa"/>
              <w:bottom w:w="0" w:type="dxa"/>
              <w:right w:w="57" w:type="dxa"/>
            </w:tcMar>
            <w:tcPrChange w:id="1996" w:author="Author">
              <w:tcPr>
                <w:tcW w:w="677" w:type="dxa"/>
                <w:tcBorders>
                  <w:top w:val="single" w:sz="4" w:space="0" w:color="auto"/>
                </w:tcBorders>
                <w:tcMar>
                  <w:top w:w="0" w:type="dxa"/>
                  <w:left w:w="57" w:type="dxa"/>
                  <w:bottom w:w="0" w:type="dxa"/>
                  <w:right w:w="57" w:type="dxa"/>
                </w:tcMar>
              </w:tcPr>
            </w:tcPrChange>
          </w:tcPr>
          <w:p w14:paraId="0ED5F891" w14:textId="77777777" w:rsidR="007C0C3C" w:rsidRDefault="007C0C3C">
            <w:pPr>
              <w:keepNext/>
              <w:keepLines/>
              <w:spacing w:before="35" w:after="35" w:line="240" w:lineRule="exact"/>
              <w:jc w:val="center"/>
              <w:rPr>
                <w:rFonts w:eastAsia="SimSun"/>
                <w:sz w:val="18"/>
                <w:szCs w:val="18"/>
                <w:lang w:val="pt-PT" w:eastAsia="zh-CN"/>
              </w:rPr>
            </w:pPr>
            <w:r>
              <w:rPr>
                <w:rFonts w:eastAsia="SimSun"/>
                <w:sz w:val="18"/>
                <w:szCs w:val="18"/>
                <w:lang w:val="pt-PT" w:eastAsia="zh-CN"/>
              </w:rPr>
              <w:t>N/A</w:t>
            </w:r>
          </w:p>
          <w:p w14:paraId="41AD9789" w14:textId="77777777" w:rsidR="007C0C3C" w:rsidRDefault="007C0C3C">
            <w:pPr>
              <w:keepNext/>
              <w:keepLines/>
              <w:spacing w:before="35" w:after="35" w:line="240" w:lineRule="exact"/>
              <w:jc w:val="center"/>
              <w:rPr>
                <w:rFonts w:eastAsia="SimSun"/>
                <w:sz w:val="18"/>
                <w:szCs w:val="18"/>
                <w:lang w:val="pt-PT" w:eastAsia="zh-CN"/>
              </w:rPr>
            </w:pPr>
          </w:p>
          <w:p w14:paraId="3B9B39D6" w14:textId="77777777" w:rsidR="007C0C3C" w:rsidRDefault="007C0C3C">
            <w:pPr>
              <w:keepNext/>
              <w:keepLines/>
              <w:spacing w:before="35" w:after="35" w:line="240" w:lineRule="exact"/>
              <w:jc w:val="center"/>
              <w:rPr>
                <w:rFonts w:eastAsia="SimSun"/>
                <w:sz w:val="18"/>
                <w:szCs w:val="18"/>
                <w:lang w:val="pt-PT" w:eastAsia="zh-CN"/>
              </w:rPr>
            </w:pPr>
          </w:p>
          <w:p w14:paraId="4D06A321" w14:textId="77777777" w:rsidR="007C0C3C" w:rsidRDefault="007C0C3C">
            <w:pPr>
              <w:keepNext/>
              <w:keepLines/>
              <w:spacing w:before="35" w:after="35" w:line="240" w:lineRule="exact"/>
              <w:jc w:val="center"/>
              <w:rPr>
                <w:rFonts w:eastAsia="SimSun"/>
                <w:sz w:val="18"/>
                <w:szCs w:val="18"/>
                <w:lang w:val="pt-PT" w:eastAsia="zh-CN"/>
              </w:rPr>
            </w:pPr>
            <w:r>
              <w:rPr>
                <w:rFonts w:eastAsia="SimSun"/>
                <w:sz w:val="18"/>
                <w:szCs w:val="18"/>
                <w:lang w:val="pt-PT" w:eastAsia="zh-CN"/>
              </w:rPr>
              <w:t>N/A</w:t>
            </w:r>
          </w:p>
          <w:p w14:paraId="12AD0168" w14:textId="77777777" w:rsidR="007C0C3C" w:rsidRDefault="007C0C3C">
            <w:pPr>
              <w:keepNext/>
              <w:keepLines/>
              <w:spacing w:before="35" w:after="35" w:line="240" w:lineRule="exact"/>
              <w:jc w:val="center"/>
              <w:rPr>
                <w:rFonts w:eastAsia="SimSun"/>
                <w:sz w:val="18"/>
                <w:szCs w:val="18"/>
                <w:lang w:val="pt-PT" w:eastAsia="zh-CN"/>
              </w:rPr>
            </w:pPr>
          </w:p>
          <w:p w14:paraId="121BB326" w14:textId="77777777" w:rsidR="007C0C3C" w:rsidRDefault="007C0C3C">
            <w:pPr>
              <w:keepNext/>
              <w:keepLines/>
              <w:spacing w:before="35" w:after="35" w:line="240" w:lineRule="exact"/>
              <w:rPr>
                <w:rFonts w:eastAsia="SimSun"/>
                <w:sz w:val="18"/>
                <w:szCs w:val="18"/>
                <w:lang w:val="pt-PT" w:eastAsia="zh-CN"/>
              </w:rPr>
            </w:pPr>
          </w:p>
          <w:p w14:paraId="4BB46D67" w14:textId="77777777" w:rsidR="007C0C3C" w:rsidRDefault="007C0C3C">
            <w:pPr>
              <w:keepNext/>
              <w:keepLines/>
              <w:spacing w:before="35" w:after="35" w:line="240" w:lineRule="exact"/>
              <w:jc w:val="center"/>
              <w:rPr>
                <w:rFonts w:eastAsia="SimSun"/>
                <w:sz w:val="18"/>
                <w:szCs w:val="18"/>
                <w:lang w:val="pt-PT" w:eastAsia="zh-CN"/>
              </w:rPr>
            </w:pPr>
            <w:r>
              <w:rPr>
                <w:rFonts w:eastAsia="SimSun"/>
                <w:sz w:val="18"/>
                <w:szCs w:val="18"/>
                <w:lang w:val="pt-PT" w:eastAsia="zh-CN"/>
              </w:rPr>
              <w:t>N/A</w:t>
            </w:r>
          </w:p>
          <w:p w14:paraId="63D5F5E3" w14:textId="77777777" w:rsidR="007C0C3C" w:rsidRDefault="007C0C3C">
            <w:pPr>
              <w:keepNext/>
              <w:keepLines/>
              <w:spacing w:before="35" w:after="35" w:line="240" w:lineRule="exact"/>
              <w:rPr>
                <w:rFonts w:eastAsia="SimSun"/>
                <w:sz w:val="18"/>
                <w:szCs w:val="18"/>
                <w:lang w:val="pt-PT" w:eastAsia="zh-CN"/>
              </w:rPr>
            </w:pPr>
          </w:p>
          <w:p w14:paraId="2246EDC4" w14:textId="77777777" w:rsidR="007C0C3C" w:rsidRDefault="007C0C3C">
            <w:pPr>
              <w:keepNext/>
              <w:keepLines/>
              <w:spacing w:before="35" w:after="35" w:line="240" w:lineRule="exact"/>
              <w:jc w:val="center"/>
              <w:rPr>
                <w:rFonts w:eastAsia="SimSun"/>
                <w:sz w:val="18"/>
                <w:szCs w:val="18"/>
                <w:lang w:val="pt-PT" w:eastAsia="zh-CN"/>
              </w:rPr>
            </w:pPr>
          </w:p>
          <w:p w14:paraId="161C4C0D" w14:textId="77777777" w:rsidR="007C0C3C" w:rsidRDefault="007C0C3C">
            <w:pPr>
              <w:keepNext/>
              <w:keepLines/>
              <w:spacing w:before="35" w:after="35" w:line="240" w:lineRule="exact"/>
              <w:jc w:val="center"/>
              <w:rPr>
                <w:rFonts w:eastAsia="SimSun"/>
                <w:sz w:val="18"/>
                <w:szCs w:val="18"/>
                <w:lang w:val="pt-PT" w:eastAsia="zh-CN"/>
              </w:rPr>
            </w:pPr>
          </w:p>
          <w:p w14:paraId="569E4C03" w14:textId="77777777" w:rsidR="007C0C3C" w:rsidRDefault="007C0C3C">
            <w:pPr>
              <w:keepNext/>
              <w:keepLines/>
              <w:spacing w:before="35" w:after="35" w:line="240" w:lineRule="exact"/>
              <w:jc w:val="center"/>
              <w:rPr>
                <w:rFonts w:eastAsia="SimSun"/>
                <w:sz w:val="18"/>
                <w:szCs w:val="18"/>
                <w:lang w:val="pt-PT" w:eastAsia="zh-CN"/>
              </w:rPr>
            </w:pPr>
            <w:r>
              <w:rPr>
                <w:rFonts w:eastAsia="SimSun"/>
                <w:sz w:val="18"/>
                <w:szCs w:val="18"/>
                <w:lang w:val="pt-PT" w:eastAsia="zh-CN"/>
              </w:rPr>
              <w:t>N/A</w:t>
            </w:r>
          </w:p>
          <w:p w14:paraId="11D6FF43" w14:textId="77777777" w:rsidR="007C0C3C" w:rsidRDefault="007C0C3C">
            <w:pPr>
              <w:keepNext/>
              <w:keepLines/>
              <w:spacing w:before="35" w:after="35" w:line="240" w:lineRule="exact"/>
              <w:jc w:val="center"/>
              <w:rPr>
                <w:rFonts w:eastAsia="SimSun"/>
                <w:sz w:val="18"/>
                <w:szCs w:val="18"/>
                <w:lang w:val="pt-PT" w:eastAsia="zh-CN"/>
              </w:rPr>
            </w:pPr>
          </w:p>
          <w:p w14:paraId="000B5D99" w14:textId="77777777" w:rsidR="007C0C3C" w:rsidRDefault="007C0C3C">
            <w:pPr>
              <w:keepNext/>
              <w:keepLines/>
              <w:spacing w:before="35" w:after="35" w:line="240" w:lineRule="exact"/>
              <w:jc w:val="center"/>
              <w:rPr>
                <w:rFonts w:eastAsia="SimSun"/>
                <w:sz w:val="18"/>
                <w:szCs w:val="18"/>
                <w:lang w:val="pt-PT" w:eastAsia="zh-CN"/>
              </w:rPr>
            </w:pPr>
          </w:p>
          <w:p w14:paraId="4F126928" w14:textId="77777777" w:rsidR="007C0C3C" w:rsidRDefault="007C0C3C">
            <w:pPr>
              <w:keepNext/>
              <w:keepLines/>
              <w:spacing w:before="35" w:after="35" w:line="240" w:lineRule="exact"/>
              <w:jc w:val="center"/>
              <w:rPr>
                <w:rFonts w:eastAsia="SimSun"/>
                <w:sz w:val="18"/>
                <w:szCs w:val="18"/>
                <w:lang w:val="pt-PT" w:eastAsia="zh-CN"/>
              </w:rPr>
            </w:pPr>
            <w:r>
              <w:rPr>
                <w:rFonts w:eastAsia="SimSun"/>
                <w:sz w:val="18"/>
                <w:szCs w:val="18"/>
                <w:lang w:val="pt-PT" w:eastAsia="zh-CN"/>
              </w:rPr>
              <w:t>N/A</w:t>
            </w:r>
          </w:p>
          <w:p w14:paraId="105914AD" w14:textId="77777777" w:rsidR="007C0C3C" w:rsidRDefault="007C0C3C">
            <w:pPr>
              <w:keepNext/>
              <w:keepLines/>
              <w:spacing w:before="35" w:after="35" w:line="240" w:lineRule="exact"/>
              <w:rPr>
                <w:rFonts w:eastAsia="SimSun"/>
                <w:sz w:val="18"/>
                <w:szCs w:val="18"/>
                <w:lang w:val="pt-PT" w:eastAsia="zh-CN"/>
              </w:rPr>
            </w:pPr>
          </w:p>
          <w:p w14:paraId="447AFC9A" w14:textId="77777777" w:rsidR="007C0C3C" w:rsidRDefault="007C0C3C">
            <w:pPr>
              <w:keepNext/>
              <w:keepLines/>
              <w:spacing w:before="35" w:after="35" w:line="240" w:lineRule="exact"/>
              <w:jc w:val="center"/>
              <w:rPr>
                <w:rFonts w:eastAsia="SimSun"/>
                <w:sz w:val="18"/>
                <w:szCs w:val="18"/>
                <w:lang w:val="pt-PT" w:eastAsia="zh-CN"/>
              </w:rPr>
            </w:pPr>
          </w:p>
          <w:p w14:paraId="3D396BEC" w14:textId="77777777" w:rsidR="007C0C3C" w:rsidRDefault="007C0C3C">
            <w:pPr>
              <w:keepNext/>
              <w:keepLines/>
              <w:spacing w:before="35" w:after="35" w:line="240" w:lineRule="exact"/>
              <w:jc w:val="center"/>
              <w:rPr>
                <w:rFonts w:eastAsia="SimSun"/>
                <w:sz w:val="18"/>
                <w:szCs w:val="18"/>
                <w:lang w:val="pt-PT" w:eastAsia="zh-CN"/>
              </w:rPr>
            </w:pPr>
            <w:r>
              <w:rPr>
                <w:rFonts w:eastAsia="SimSun"/>
                <w:sz w:val="18"/>
                <w:szCs w:val="18"/>
                <w:lang w:val="pt-PT" w:eastAsia="zh-CN"/>
              </w:rPr>
              <w:t>N/A</w:t>
            </w:r>
          </w:p>
        </w:tc>
        <w:tc>
          <w:tcPr>
            <w:tcW w:w="1356" w:type="dxa"/>
            <w:tcBorders>
              <w:top w:val="single" w:sz="4" w:space="0" w:color="auto"/>
            </w:tcBorders>
            <w:tcMar>
              <w:top w:w="0" w:type="dxa"/>
              <w:left w:w="57" w:type="dxa"/>
              <w:bottom w:w="0" w:type="dxa"/>
              <w:right w:w="57" w:type="dxa"/>
            </w:tcMar>
            <w:tcPrChange w:id="1997" w:author="Author">
              <w:tcPr>
                <w:tcW w:w="1354" w:type="dxa"/>
                <w:tcBorders>
                  <w:top w:val="single" w:sz="4" w:space="0" w:color="auto"/>
                </w:tcBorders>
                <w:tcMar>
                  <w:top w:w="0" w:type="dxa"/>
                  <w:left w:w="57" w:type="dxa"/>
                  <w:bottom w:w="0" w:type="dxa"/>
                  <w:right w:w="57" w:type="dxa"/>
                </w:tcMar>
              </w:tcPr>
            </w:tcPrChange>
          </w:tcPr>
          <w:p w14:paraId="5EEE1D9D" w14:textId="77777777" w:rsidR="007C0C3C" w:rsidRDefault="007C0C3C">
            <w:pPr>
              <w:keepNext/>
              <w:keepLines/>
              <w:spacing w:before="35" w:after="35" w:line="240" w:lineRule="exact"/>
              <w:jc w:val="center"/>
              <w:rPr>
                <w:rFonts w:eastAsia="SimSun"/>
                <w:sz w:val="18"/>
                <w:szCs w:val="18"/>
                <w:lang w:val="pt-PT" w:eastAsia="zh-CN"/>
              </w:rPr>
            </w:pPr>
            <w:r>
              <w:rPr>
                <w:rFonts w:eastAsia="SimSun"/>
                <w:sz w:val="18"/>
                <w:szCs w:val="18"/>
                <w:lang w:val="pt-PT" w:eastAsia="zh-CN"/>
              </w:rPr>
              <w:t>N/A</w:t>
            </w:r>
          </w:p>
          <w:p w14:paraId="6FF30AEA" w14:textId="77777777" w:rsidR="007C0C3C" w:rsidRDefault="007C0C3C">
            <w:pPr>
              <w:keepNext/>
              <w:keepLines/>
              <w:spacing w:before="35" w:after="35" w:line="240" w:lineRule="exact"/>
              <w:jc w:val="center"/>
              <w:rPr>
                <w:rFonts w:eastAsia="SimSun"/>
                <w:sz w:val="18"/>
                <w:szCs w:val="18"/>
                <w:lang w:val="pt-PT" w:eastAsia="zh-CN"/>
              </w:rPr>
            </w:pPr>
          </w:p>
          <w:p w14:paraId="59F6AF03" w14:textId="77777777" w:rsidR="007C0C3C" w:rsidRDefault="007C0C3C">
            <w:pPr>
              <w:keepNext/>
              <w:keepLines/>
              <w:spacing w:before="35" w:after="35" w:line="240" w:lineRule="exact"/>
              <w:jc w:val="center"/>
              <w:rPr>
                <w:rFonts w:eastAsia="SimSun"/>
                <w:sz w:val="18"/>
                <w:szCs w:val="18"/>
                <w:lang w:val="pt-PT" w:eastAsia="zh-CN"/>
              </w:rPr>
            </w:pPr>
          </w:p>
          <w:p w14:paraId="67A4F79B" w14:textId="77777777" w:rsidR="007C0C3C" w:rsidRDefault="007C0C3C">
            <w:pPr>
              <w:keepNext/>
              <w:keepLines/>
              <w:spacing w:before="35" w:after="35" w:line="240" w:lineRule="exact"/>
              <w:jc w:val="center"/>
              <w:rPr>
                <w:rFonts w:eastAsia="SimSun"/>
                <w:sz w:val="18"/>
                <w:szCs w:val="18"/>
                <w:lang w:val="pt-PT" w:eastAsia="zh-CN"/>
              </w:rPr>
            </w:pPr>
            <w:r>
              <w:rPr>
                <w:rFonts w:eastAsia="SimSun"/>
                <w:sz w:val="18"/>
                <w:szCs w:val="18"/>
                <w:lang w:val="pt-PT" w:eastAsia="zh-CN"/>
              </w:rPr>
              <w:t>N/A</w:t>
            </w:r>
          </w:p>
          <w:p w14:paraId="3EBBD644" w14:textId="77777777" w:rsidR="007C0C3C" w:rsidRDefault="007C0C3C">
            <w:pPr>
              <w:keepNext/>
              <w:keepLines/>
              <w:spacing w:before="35" w:after="35" w:line="240" w:lineRule="exact"/>
              <w:jc w:val="center"/>
              <w:rPr>
                <w:rFonts w:eastAsia="SimSun"/>
                <w:sz w:val="18"/>
                <w:szCs w:val="18"/>
                <w:lang w:val="pt-PT" w:eastAsia="zh-CN"/>
              </w:rPr>
            </w:pPr>
          </w:p>
          <w:p w14:paraId="4717CA31" w14:textId="77777777" w:rsidR="007C0C3C" w:rsidRDefault="007C0C3C">
            <w:pPr>
              <w:keepNext/>
              <w:keepLines/>
              <w:spacing w:before="35" w:after="35" w:line="240" w:lineRule="exact"/>
              <w:rPr>
                <w:rFonts w:eastAsia="SimSun"/>
                <w:sz w:val="18"/>
                <w:szCs w:val="18"/>
                <w:lang w:val="pt-PT" w:eastAsia="zh-CN"/>
              </w:rPr>
            </w:pPr>
          </w:p>
          <w:p w14:paraId="76B48B52" w14:textId="77777777" w:rsidR="007C0C3C" w:rsidRDefault="007C0C3C">
            <w:pPr>
              <w:keepNext/>
              <w:keepLines/>
              <w:spacing w:before="35" w:after="35" w:line="240" w:lineRule="exact"/>
              <w:jc w:val="center"/>
              <w:rPr>
                <w:rFonts w:eastAsia="SimSun"/>
                <w:sz w:val="18"/>
                <w:szCs w:val="18"/>
                <w:lang w:val="pt-PT" w:eastAsia="zh-CN"/>
              </w:rPr>
            </w:pPr>
            <w:r>
              <w:rPr>
                <w:rFonts w:eastAsia="SimSun"/>
                <w:sz w:val="18"/>
                <w:szCs w:val="18"/>
                <w:lang w:val="pt-PT" w:eastAsia="zh-CN"/>
              </w:rPr>
              <w:t>N/A</w:t>
            </w:r>
          </w:p>
          <w:p w14:paraId="0751BA9C" w14:textId="77777777" w:rsidR="007C0C3C" w:rsidRDefault="007C0C3C">
            <w:pPr>
              <w:keepNext/>
              <w:keepLines/>
              <w:spacing w:before="35" w:after="35" w:line="240" w:lineRule="exact"/>
              <w:rPr>
                <w:rFonts w:eastAsia="SimSun"/>
                <w:sz w:val="18"/>
                <w:szCs w:val="18"/>
                <w:lang w:val="pt-PT" w:eastAsia="zh-CN"/>
              </w:rPr>
            </w:pPr>
          </w:p>
          <w:p w14:paraId="6570A2D9" w14:textId="77777777" w:rsidR="007C0C3C" w:rsidRDefault="007C0C3C">
            <w:pPr>
              <w:keepNext/>
              <w:keepLines/>
              <w:spacing w:before="35" w:after="35" w:line="240" w:lineRule="exact"/>
              <w:jc w:val="center"/>
              <w:rPr>
                <w:rFonts w:eastAsia="SimSun"/>
                <w:sz w:val="18"/>
                <w:szCs w:val="18"/>
                <w:lang w:val="pt-PT" w:eastAsia="zh-CN"/>
              </w:rPr>
            </w:pPr>
          </w:p>
          <w:p w14:paraId="2D24572B" w14:textId="77777777" w:rsidR="007C0C3C" w:rsidRDefault="007C0C3C">
            <w:pPr>
              <w:keepNext/>
              <w:keepLines/>
              <w:spacing w:before="35" w:after="35" w:line="240" w:lineRule="exact"/>
              <w:jc w:val="center"/>
              <w:rPr>
                <w:rFonts w:eastAsia="SimSun"/>
                <w:sz w:val="18"/>
                <w:szCs w:val="18"/>
                <w:lang w:val="pt-PT" w:eastAsia="zh-CN"/>
              </w:rPr>
            </w:pPr>
          </w:p>
          <w:p w14:paraId="6630DB85" w14:textId="77777777" w:rsidR="007C0C3C" w:rsidRDefault="007C0C3C">
            <w:pPr>
              <w:keepNext/>
              <w:keepLines/>
              <w:spacing w:before="35" w:after="35" w:line="240" w:lineRule="exact"/>
              <w:jc w:val="center"/>
              <w:rPr>
                <w:rFonts w:eastAsia="SimSun"/>
                <w:sz w:val="18"/>
                <w:szCs w:val="18"/>
                <w:lang w:val="pt-PT" w:eastAsia="zh-CN"/>
              </w:rPr>
            </w:pPr>
            <w:r>
              <w:rPr>
                <w:rFonts w:eastAsia="SimSun"/>
                <w:sz w:val="18"/>
                <w:szCs w:val="18"/>
                <w:lang w:val="pt-PT" w:eastAsia="zh-CN"/>
              </w:rPr>
              <w:t>N/A</w:t>
            </w:r>
          </w:p>
          <w:p w14:paraId="7B62616B" w14:textId="77777777" w:rsidR="007C0C3C" w:rsidRDefault="007C0C3C">
            <w:pPr>
              <w:keepNext/>
              <w:keepLines/>
              <w:spacing w:before="35" w:after="35" w:line="240" w:lineRule="exact"/>
              <w:jc w:val="center"/>
              <w:rPr>
                <w:rFonts w:eastAsia="SimSun"/>
                <w:sz w:val="18"/>
                <w:szCs w:val="18"/>
                <w:lang w:val="pt-PT" w:eastAsia="zh-CN"/>
              </w:rPr>
            </w:pPr>
          </w:p>
          <w:p w14:paraId="0840397D" w14:textId="77777777" w:rsidR="007C0C3C" w:rsidRDefault="007C0C3C">
            <w:pPr>
              <w:keepNext/>
              <w:keepLines/>
              <w:spacing w:before="35" w:after="35" w:line="240" w:lineRule="exact"/>
              <w:jc w:val="center"/>
              <w:rPr>
                <w:rFonts w:eastAsia="SimSun"/>
                <w:sz w:val="18"/>
                <w:szCs w:val="18"/>
                <w:lang w:val="pt-PT" w:eastAsia="zh-CN"/>
              </w:rPr>
            </w:pPr>
          </w:p>
          <w:p w14:paraId="22EA2E61" w14:textId="77777777" w:rsidR="007C0C3C" w:rsidRDefault="007C0C3C">
            <w:pPr>
              <w:keepNext/>
              <w:keepLines/>
              <w:spacing w:before="35" w:after="35" w:line="240" w:lineRule="exact"/>
              <w:jc w:val="center"/>
              <w:rPr>
                <w:rFonts w:eastAsia="SimSun"/>
                <w:sz w:val="18"/>
                <w:szCs w:val="18"/>
                <w:lang w:val="pt-PT" w:eastAsia="zh-CN"/>
              </w:rPr>
            </w:pPr>
            <w:r>
              <w:rPr>
                <w:rFonts w:eastAsia="SimSun"/>
                <w:sz w:val="18"/>
                <w:szCs w:val="18"/>
                <w:lang w:val="pt-PT" w:eastAsia="zh-CN"/>
              </w:rPr>
              <w:t>N/A</w:t>
            </w:r>
          </w:p>
          <w:p w14:paraId="0D01FB09" w14:textId="77777777" w:rsidR="007C0C3C" w:rsidRDefault="007C0C3C">
            <w:pPr>
              <w:keepNext/>
              <w:keepLines/>
              <w:spacing w:before="35" w:after="35" w:line="240" w:lineRule="exact"/>
              <w:rPr>
                <w:rFonts w:eastAsia="SimSun"/>
                <w:sz w:val="18"/>
                <w:szCs w:val="18"/>
                <w:lang w:val="pt-PT" w:eastAsia="zh-CN"/>
              </w:rPr>
            </w:pPr>
          </w:p>
          <w:p w14:paraId="200839CD" w14:textId="77777777" w:rsidR="007C0C3C" w:rsidRDefault="007C0C3C">
            <w:pPr>
              <w:keepNext/>
              <w:keepLines/>
              <w:spacing w:before="35" w:after="35" w:line="240" w:lineRule="exact"/>
              <w:jc w:val="center"/>
              <w:rPr>
                <w:rFonts w:eastAsia="SimSun"/>
                <w:sz w:val="18"/>
                <w:szCs w:val="18"/>
                <w:lang w:val="pt-PT" w:eastAsia="zh-CN"/>
              </w:rPr>
            </w:pPr>
          </w:p>
          <w:p w14:paraId="769E236B" w14:textId="77777777" w:rsidR="007C0C3C" w:rsidRDefault="007C0C3C">
            <w:pPr>
              <w:keepNext/>
              <w:keepLines/>
              <w:spacing w:before="35" w:after="35" w:line="240" w:lineRule="exact"/>
              <w:jc w:val="center"/>
              <w:rPr>
                <w:rFonts w:eastAsia="SimSun"/>
                <w:sz w:val="18"/>
                <w:szCs w:val="18"/>
                <w:lang w:val="pt-PT" w:eastAsia="zh-CN"/>
              </w:rPr>
            </w:pPr>
            <w:r>
              <w:rPr>
                <w:rFonts w:eastAsia="SimSun"/>
                <w:sz w:val="18"/>
                <w:szCs w:val="18"/>
                <w:lang w:val="pt-PT" w:eastAsia="zh-CN"/>
              </w:rPr>
              <w:t>N/A</w:t>
            </w:r>
          </w:p>
        </w:tc>
        <w:tc>
          <w:tcPr>
            <w:tcW w:w="1759" w:type="dxa"/>
            <w:tcBorders>
              <w:top w:val="single" w:sz="4" w:space="0" w:color="auto"/>
              <w:right w:val="nil"/>
            </w:tcBorders>
            <w:tcPrChange w:id="1998" w:author="Author">
              <w:tcPr>
                <w:tcW w:w="1759" w:type="dxa"/>
                <w:tcBorders>
                  <w:top w:val="single" w:sz="4" w:space="0" w:color="auto"/>
                  <w:right w:val="nil"/>
                </w:tcBorders>
              </w:tcPr>
            </w:tcPrChange>
          </w:tcPr>
          <w:p w14:paraId="2BC1B7AF" w14:textId="77777777" w:rsidR="007C0C3C" w:rsidRDefault="007C0C3C">
            <w:pPr>
              <w:keepNext/>
              <w:keepLines/>
              <w:spacing w:before="35" w:after="35" w:line="240" w:lineRule="exact"/>
              <w:jc w:val="center"/>
              <w:rPr>
                <w:rFonts w:eastAsia="SimSun"/>
                <w:sz w:val="18"/>
                <w:szCs w:val="18"/>
                <w:lang w:val="en-GB" w:eastAsia="zh-CN"/>
              </w:rPr>
            </w:pPr>
            <w:r>
              <w:rPr>
                <w:rFonts w:eastAsia="SimSun"/>
                <w:sz w:val="18"/>
                <w:szCs w:val="18"/>
                <w:lang w:val="en-GB" w:eastAsia="zh-CN"/>
              </w:rPr>
              <w:t>0,23*</w:t>
            </w:r>
          </w:p>
          <w:p w14:paraId="41B07922" w14:textId="77777777" w:rsidR="007C0C3C" w:rsidRDefault="007C0C3C">
            <w:pPr>
              <w:keepNext/>
              <w:keepLines/>
              <w:spacing w:before="35" w:after="35" w:line="240" w:lineRule="exact"/>
              <w:jc w:val="center"/>
              <w:rPr>
                <w:rFonts w:eastAsia="SimSun"/>
                <w:sz w:val="18"/>
                <w:szCs w:val="18"/>
                <w:lang w:val="en-GB" w:eastAsia="zh-CN"/>
              </w:rPr>
            </w:pPr>
            <w:r>
              <w:rPr>
                <w:rFonts w:eastAsia="SimSun"/>
                <w:sz w:val="18"/>
                <w:szCs w:val="18"/>
                <w:lang w:val="en-GB" w:eastAsia="zh-CN"/>
              </w:rPr>
              <w:t>(0,11 – 0,46)</w:t>
            </w:r>
          </w:p>
          <w:p w14:paraId="2A23EEE9" w14:textId="77777777" w:rsidR="007C0C3C" w:rsidRDefault="007C0C3C">
            <w:pPr>
              <w:keepNext/>
              <w:keepLines/>
              <w:spacing w:before="35" w:after="35" w:line="240" w:lineRule="exact"/>
              <w:jc w:val="center"/>
              <w:rPr>
                <w:rFonts w:eastAsia="SimSun"/>
                <w:sz w:val="18"/>
                <w:szCs w:val="18"/>
                <w:lang w:val="en-GB" w:eastAsia="zh-CN"/>
              </w:rPr>
            </w:pPr>
          </w:p>
          <w:p w14:paraId="3F912727" w14:textId="77777777" w:rsidR="007C0C3C" w:rsidRDefault="007C0C3C">
            <w:pPr>
              <w:keepNext/>
              <w:keepLines/>
              <w:spacing w:before="35" w:after="35" w:line="240" w:lineRule="exact"/>
              <w:jc w:val="center"/>
              <w:rPr>
                <w:rFonts w:eastAsia="SimSun"/>
                <w:sz w:val="18"/>
                <w:szCs w:val="18"/>
                <w:lang w:val="en-GB" w:eastAsia="zh-CN"/>
              </w:rPr>
            </w:pPr>
            <w:r>
              <w:rPr>
                <w:rFonts w:eastAsia="SimSun"/>
                <w:sz w:val="18"/>
                <w:szCs w:val="18"/>
                <w:lang w:val="en-GB" w:eastAsia="zh-CN"/>
              </w:rPr>
              <w:t>0,39**</w:t>
            </w:r>
          </w:p>
          <w:p w14:paraId="3E97DA16" w14:textId="77777777" w:rsidR="007C0C3C" w:rsidRDefault="007C0C3C">
            <w:pPr>
              <w:keepNext/>
              <w:keepLines/>
              <w:spacing w:before="35" w:after="35" w:line="240" w:lineRule="exact"/>
              <w:jc w:val="center"/>
              <w:rPr>
                <w:rFonts w:eastAsia="SimSun"/>
                <w:sz w:val="18"/>
                <w:szCs w:val="18"/>
                <w:lang w:val="en-GB" w:eastAsia="zh-CN"/>
              </w:rPr>
            </w:pPr>
            <w:r>
              <w:rPr>
                <w:rFonts w:eastAsia="SimSun"/>
                <w:sz w:val="18"/>
                <w:szCs w:val="18"/>
                <w:lang w:val="en-GB" w:eastAsia="zh-CN"/>
              </w:rPr>
              <w:t xml:space="preserve">(0,18 – 0,82) </w:t>
            </w:r>
          </w:p>
          <w:p w14:paraId="62964C71" w14:textId="77777777" w:rsidR="007C0C3C" w:rsidRDefault="007C0C3C">
            <w:pPr>
              <w:keepNext/>
              <w:keepLines/>
              <w:spacing w:before="35" w:after="35" w:line="240" w:lineRule="exact"/>
              <w:jc w:val="center"/>
              <w:rPr>
                <w:rFonts w:eastAsia="SimSun"/>
                <w:sz w:val="18"/>
                <w:szCs w:val="18"/>
                <w:lang w:val="en-GB" w:eastAsia="zh-CN"/>
              </w:rPr>
            </w:pPr>
          </w:p>
          <w:p w14:paraId="3AFF6BB5" w14:textId="77777777" w:rsidR="007C0C3C" w:rsidRDefault="007C0C3C">
            <w:pPr>
              <w:keepNext/>
              <w:keepLines/>
              <w:spacing w:line="240" w:lineRule="exact"/>
              <w:jc w:val="center"/>
              <w:rPr>
                <w:rFonts w:eastAsia="SimSun"/>
                <w:sz w:val="18"/>
                <w:szCs w:val="18"/>
                <w:lang w:val="en-GB" w:eastAsia="zh-CN"/>
              </w:rPr>
            </w:pPr>
            <w:r>
              <w:rPr>
                <w:rFonts w:eastAsia="SimSun"/>
                <w:sz w:val="18"/>
                <w:szCs w:val="18"/>
                <w:lang w:val="en-GB" w:eastAsia="zh-CN"/>
              </w:rPr>
              <w:t>0,23***</w:t>
            </w:r>
          </w:p>
          <w:p w14:paraId="73D3E4BA" w14:textId="77777777" w:rsidR="007C0C3C" w:rsidRDefault="007C0C3C">
            <w:pPr>
              <w:keepNext/>
              <w:keepLines/>
              <w:spacing w:line="240" w:lineRule="exact"/>
              <w:jc w:val="center"/>
              <w:rPr>
                <w:rFonts w:eastAsia="SimSun"/>
                <w:sz w:val="18"/>
                <w:szCs w:val="18"/>
                <w:lang w:val="en-GB" w:eastAsia="zh-CN"/>
              </w:rPr>
            </w:pPr>
            <w:r>
              <w:rPr>
                <w:rFonts w:eastAsia="SimSun"/>
                <w:sz w:val="18"/>
                <w:szCs w:val="18"/>
                <w:lang w:val="en-GB" w:eastAsia="zh-CN"/>
              </w:rPr>
              <w:t>(0,09 – 0,61)</w:t>
            </w:r>
          </w:p>
          <w:p w14:paraId="22FABBF1" w14:textId="77777777" w:rsidR="007C0C3C" w:rsidRDefault="007C0C3C">
            <w:pPr>
              <w:keepNext/>
              <w:keepLines/>
              <w:spacing w:line="240" w:lineRule="exact"/>
              <w:rPr>
                <w:rFonts w:eastAsia="SimSun"/>
                <w:sz w:val="18"/>
                <w:szCs w:val="18"/>
                <w:lang w:val="en-GB" w:eastAsia="zh-CN"/>
              </w:rPr>
            </w:pPr>
          </w:p>
          <w:p w14:paraId="0808D682" w14:textId="77777777" w:rsidR="007C0C3C" w:rsidRDefault="007C0C3C">
            <w:pPr>
              <w:keepNext/>
              <w:keepLines/>
              <w:spacing w:line="240" w:lineRule="exact"/>
              <w:jc w:val="center"/>
              <w:rPr>
                <w:rFonts w:eastAsia="SimSun"/>
                <w:sz w:val="18"/>
                <w:szCs w:val="18"/>
                <w:lang w:val="en-GB" w:eastAsia="zh-CN"/>
              </w:rPr>
            </w:pPr>
          </w:p>
          <w:p w14:paraId="5619F76B" w14:textId="77777777" w:rsidR="007C0C3C" w:rsidRDefault="007C0C3C">
            <w:pPr>
              <w:keepNext/>
              <w:keepLines/>
              <w:spacing w:line="240" w:lineRule="exact"/>
              <w:jc w:val="center"/>
              <w:rPr>
                <w:rFonts w:eastAsia="SimSun"/>
                <w:sz w:val="18"/>
                <w:szCs w:val="18"/>
                <w:lang w:val="en-GB" w:eastAsia="zh-CN"/>
              </w:rPr>
            </w:pPr>
            <w:r>
              <w:rPr>
                <w:rFonts w:eastAsia="SimSun"/>
                <w:sz w:val="18"/>
                <w:szCs w:val="18"/>
                <w:lang w:val="en-GB" w:eastAsia="zh-CN"/>
              </w:rPr>
              <w:t>0,36</w:t>
            </w:r>
          </w:p>
          <w:p w14:paraId="3D359492" w14:textId="77777777" w:rsidR="007C0C3C" w:rsidRDefault="007C0C3C">
            <w:pPr>
              <w:keepNext/>
              <w:keepLines/>
              <w:spacing w:line="240" w:lineRule="exact"/>
              <w:jc w:val="center"/>
              <w:rPr>
                <w:rFonts w:eastAsia="SimSun"/>
                <w:sz w:val="18"/>
                <w:szCs w:val="18"/>
                <w:lang w:val="en-GB" w:eastAsia="zh-CN"/>
              </w:rPr>
            </w:pPr>
            <w:r>
              <w:rPr>
                <w:rFonts w:eastAsia="SimSun"/>
                <w:sz w:val="18"/>
                <w:szCs w:val="18"/>
                <w:lang w:val="en-GB" w:eastAsia="zh-CN"/>
              </w:rPr>
              <w:t>(0,13 – 1,00)</w:t>
            </w:r>
          </w:p>
          <w:p w14:paraId="4B917091" w14:textId="77777777" w:rsidR="007C0C3C" w:rsidRDefault="007C0C3C">
            <w:pPr>
              <w:keepNext/>
              <w:keepLines/>
              <w:spacing w:line="240" w:lineRule="exact"/>
              <w:jc w:val="center"/>
              <w:rPr>
                <w:rFonts w:eastAsia="SimSun"/>
                <w:sz w:val="18"/>
                <w:szCs w:val="18"/>
                <w:lang w:val="en-GB" w:eastAsia="zh-CN"/>
              </w:rPr>
            </w:pPr>
          </w:p>
          <w:p w14:paraId="2598481D" w14:textId="77777777" w:rsidR="007C0C3C" w:rsidRDefault="007C0C3C">
            <w:pPr>
              <w:keepNext/>
              <w:keepLines/>
              <w:spacing w:line="240" w:lineRule="exact"/>
              <w:jc w:val="center"/>
              <w:rPr>
                <w:rFonts w:eastAsia="SimSun"/>
                <w:sz w:val="18"/>
                <w:szCs w:val="18"/>
                <w:lang w:val="en-GB" w:eastAsia="zh-CN"/>
              </w:rPr>
            </w:pPr>
          </w:p>
          <w:p w14:paraId="5E13476A" w14:textId="77777777" w:rsidR="007C0C3C" w:rsidRDefault="007C0C3C">
            <w:pPr>
              <w:keepNext/>
              <w:keepLines/>
              <w:spacing w:line="240" w:lineRule="exact"/>
              <w:jc w:val="center"/>
              <w:rPr>
                <w:rFonts w:eastAsia="SimSun"/>
                <w:sz w:val="18"/>
                <w:szCs w:val="18"/>
                <w:lang w:val="en-GB" w:eastAsia="zh-CN"/>
              </w:rPr>
            </w:pPr>
            <w:r>
              <w:rPr>
                <w:rFonts w:eastAsia="SimSun"/>
                <w:sz w:val="18"/>
                <w:szCs w:val="18"/>
                <w:lang w:val="en-GB" w:eastAsia="zh-CN"/>
              </w:rPr>
              <w:t>0,25***</w:t>
            </w:r>
          </w:p>
          <w:p w14:paraId="24A7A745" w14:textId="77777777" w:rsidR="007C0C3C" w:rsidRDefault="007C0C3C">
            <w:pPr>
              <w:keepNext/>
              <w:keepLines/>
              <w:spacing w:line="240" w:lineRule="exact"/>
              <w:jc w:val="center"/>
              <w:rPr>
                <w:rFonts w:eastAsia="SimSun"/>
                <w:sz w:val="18"/>
                <w:szCs w:val="18"/>
                <w:lang w:val="en-GB" w:eastAsia="zh-CN"/>
              </w:rPr>
            </w:pPr>
            <w:r>
              <w:rPr>
                <w:rFonts w:eastAsia="SimSun"/>
                <w:sz w:val="18"/>
                <w:szCs w:val="18"/>
                <w:lang w:val="en-GB" w:eastAsia="zh-CN"/>
              </w:rPr>
              <w:t>(0,09 – 0,70)</w:t>
            </w:r>
          </w:p>
          <w:p w14:paraId="4EC8BBE9" w14:textId="77777777" w:rsidR="007C0C3C" w:rsidRDefault="007C0C3C">
            <w:pPr>
              <w:keepNext/>
              <w:keepLines/>
              <w:spacing w:line="240" w:lineRule="exact"/>
              <w:jc w:val="center"/>
              <w:rPr>
                <w:rFonts w:eastAsia="SimSun"/>
                <w:sz w:val="18"/>
                <w:szCs w:val="18"/>
                <w:lang w:val="en-GB" w:eastAsia="zh-CN"/>
              </w:rPr>
            </w:pPr>
          </w:p>
          <w:p w14:paraId="05DDBC2E" w14:textId="77777777" w:rsidR="007C0C3C" w:rsidRDefault="007C0C3C">
            <w:pPr>
              <w:keepNext/>
              <w:keepLines/>
              <w:spacing w:line="240" w:lineRule="exact"/>
              <w:jc w:val="center"/>
              <w:rPr>
                <w:rFonts w:eastAsia="SimSun"/>
                <w:sz w:val="18"/>
                <w:szCs w:val="18"/>
                <w:lang w:val="en-GB" w:eastAsia="zh-CN"/>
              </w:rPr>
            </w:pPr>
          </w:p>
          <w:p w14:paraId="2688DEB8" w14:textId="77777777" w:rsidR="007C0C3C" w:rsidRDefault="007C0C3C">
            <w:pPr>
              <w:keepNext/>
              <w:keepLines/>
              <w:spacing w:line="240" w:lineRule="exact"/>
              <w:jc w:val="center"/>
              <w:rPr>
                <w:rFonts w:eastAsia="SimSun"/>
                <w:sz w:val="18"/>
                <w:szCs w:val="18"/>
                <w:lang w:val="en-GB" w:eastAsia="zh-CN"/>
              </w:rPr>
            </w:pPr>
            <w:r>
              <w:rPr>
                <w:rFonts w:eastAsia="SimSun"/>
                <w:sz w:val="18"/>
                <w:szCs w:val="18"/>
                <w:lang w:val="en-GB" w:eastAsia="zh-CN"/>
              </w:rPr>
              <w:t>0,44</w:t>
            </w:r>
          </w:p>
          <w:p w14:paraId="6BD5008C" w14:textId="77777777" w:rsidR="007C0C3C" w:rsidRDefault="007C0C3C">
            <w:pPr>
              <w:keepNext/>
              <w:keepLines/>
              <w:spacing w:line="240" w:lineRule="exact"/>
              <w:jc w:val="center"/>
              <w:rPr>
                <w:rFonts w:eastAsia="SimSun"/>
                <w:sz w:val="18"/>
                <w:szCs w:val="18"/>
                <w:lang w:val="en-GB" w:eastAsia="zh-CN"/>
              </w:rPr>
            </w:pPr>
            <w:r>
              <w:rPr>
                <w:rFonts w:eastAsia="SimSun"/>
                <w:sz w:val="18"/>
                <w:szCs w:val="18"/>
                <w:lang w:val="en-GB" w:eastAsia="zh-CN"/>
              </w:rPr>
              <w:t>(0,14 – 1,32)</w:t>
            </w:r>
          </w:p>
          <w:p w14:paraId="6582F48A" w14:textId="77777777" w:rsidR="007C0C3C" w:rsidRDefault="007C0C3C">
            <w:pPr>
              <w:keepNext/>
              <w:keepLines/>
              <w:spacing w:before="35" w:after="35" w:line="240" w:lineRule="exact"/>
              <w:rPr>
                <w:rFonts w:eastAsia="SimSun"/>
                <w:sz w:val="18"/>
                <w:szCs w:val="18"/>
                <w:lang w:val="en-GB" w:eastAsia="zh-CN"/>
              </w:rPr>
            </w:pPr>
          </w:p>
        </w:tc>
        <w:tc>
          <w:tcPr>
            <w:tcW w:w="2099" w:type="dxa"/>
            <w:tcBorders>
              <w:top w:val="single" w:sz="4" w:space="0" w:color="auto"/>
              <w:left w:val="nil"/>
              <w:right w:val="single" w:sz="4" w:space="0" w:color="auto"/>
            </w:tcBorders>
            <w:tcMar>
              <w:top w:w="0" w:type="dxa"/>
              <w:left w:w="57" w:type="dxa"/>
              <w:bottom w:w="0" w:type="dxa"/>
              <w:right w:w="57" w:type="dxa"/>
            </w:tcMar>
            <w:tcPrChange w:id="1999" w:author="Author">
              <w:tcPr>
                <w:tcW w:w="2098" w:type="dxa"/>
                <w:gridSpan w:val="2"/>
                <w:tcBorders>
                  <w:top w:val="single" w:sz="4" w:space="0" w:color="auto"/>
                  <w:left w:val="nil"/>
                  <w:right w:val="single" w:sz="4" w:space="0" w:color="auto"/>
                </w:tcBorders>
                <w:tcMar>
                  <w:top w:w="0" w:type="dxa"/>
                  <w:left w:w="57" w:type="dxa"/>
                  <w:bottom w:w="0" w:type="dxa"/>
                  <w:right w:w="57" w:type="dxa"/>
                </w:tcMar>
              </w:tcPr>
            </w:tcPrChange>
          </w:tcPr>
          <w:p w14:paraId="6BEC51BC" w14:textId="77777777" w:rsidR="007C0C3C" w:rsidRDefault="007C0C3C">
            <w:pPr>
              <w:keepNext/>
              <w:keepLines/>
              <w:spacing w:before="35" w:after="35" w:line="240" w:lineRule="exact"/>
              <w:jc w:val="center"/>
              <w:rPr>
                <w:rFonts w:eastAsia="SimSun"/>
                <w:sz w:val="18"/>
                <w:szCs w:val="18"/>
                <w:lang w:val="en-GB" w:eastAsia="zh-CN"/>
              </w:rPr>
            </w:pPr>
            <w:r>
              <w:rPr>
                <w:rFonts w:eastAsia="SimSun"/>
                <w:sz w:val="18"/>
                <w:szCs w:val="18"/>
                <w:lang w:val="en-GB" w:eastAsia="zh-CN"/>
              </w:rPr>
              <w:t>0,28**</w:t>
            </w:r>
          </w:p>
          <w:p w14:paraId="64087FF2" w14:textId="77777777" w:rsidR="007C0C3C" w:rsidRDefault="007C0C3C">
            <w:pPr>
              <w:keepNext/>
              <w:keepLines/>
              <w:spacing w:before="35" w:after="35" w:line="240" w:lineRule="exact"/>
              <w:jc w:val="center"/>
              <w:rPr>
                <w:rFonts w:eastAsia="SimSun"/>
                <w:sz w:val="18"/>
                <w:szCs w:val="18"/>
                <w:lang w:val="en-GB" w:eastAsia="zh-CN"/>
              </w:rPr>
            </w:pPr>
            <w:r>
              <w:rPr>
                <w:rFonts w:eastAsia="SimSun"/>
                <w:sz w:val="18"/>
                <w:szCs w:val="18"/>
                <w:lang w:val="en-GB" w:eastAsia="zh-CN"/>
              </w:rPr>
              <w:t>(0,12 – 0,66)</w:t>
            </w:r>
          </w:p>
          <w:p w14:paraId="3521616C" w14:textId="77777777" w:rsidR="007C0C3C" w:rsidRDefault="007C0C3C">
            <w:pPr>
              <w:keepNext/>
              <w:keepLines/>
              <w:spacing w:before="35" w:after="35" w:line="240" w:lineRule="exact"/>
              <w:jc w:val="center"/>
              <w:rPr>
                <w:rFonts w:eastAsia="SimSun"/>
                <w:sz w:val="18"/>
                <w:szCs w:val="18"/>
                <w:lang w:val="en-GB" w:eastAsia="zh-CN"/>
              </w:rPr>
            </w:pPr>
          </w:p>
          <w:p w14:paraId="5CA34566" w14:textId="77777777" w:rsidR="007C0C3C" w:rsidRDefault="007C0C3C">
            <w:pPr>
              <w:keepNext/>
              <w:keepLines/>
              <w:spacing w:before="35" w:after="35" w:line="240" w:lineRule="exact"/>
              <w:jc w:val="center"/>
              <w:rPr>
                <w:rFonts w:eastAsia="SimSun"/>
                <w:sz w:val="18"/>
                <w:szCs w:val="18"/>
                <w:lang w:val="en-GB" w:eastAsia="zh-CN"/>
              </w:rPr>
            </w:pPr>
            <w:r>
              <w:rPr>
                <w:rFonts w:eastAsia="SimSun"/>
                <w:sz w:val="18"/>
                <w:szCs w:val="18"/>
                <w:lang w:val="en-GB" w:eastAsia="zh-CN"/>
              </w:rPr>
              <w:t>0,48</w:t>
            </w:r>
          </w:p>
          <w:p w14:paraId="7EAA39BC" w14:textId="77777777" w:rsidR="007C0C3C" w:rsidRDefault="007C0C3C">
            <w:pPr>
              <w:keepNext/>
              <w:keepLines/>
              <w:spacing w:before="35" w:after="35" w:line="240" w:lineRule="exact"/>
              <w:jc w:val="center"/>
              <w:rPr>
                <w:rFonts w:eastAsia="SimSun"/>
                <w:sz w:val="18"/>
                <w:szCs w:val="18"/>
                <w:lang w:val="en-GB" w:eastAsia="zh-CN"/>
              </w:rPr>
            </w:pPr>
            <w:r>
              <w:rPr>
                <w:rFonts w:eastAsia="SimSun"/>
                <w:sz w:val="18"/>
                <w:szCs w:val="18"/>
                <w:lang w:val="en-GB" w:eastAsia="zh-CN"/>
              </w:rPr>
              <w:t xml:space="preserve">(0,20 - 1,16) </w:t>
            </w:r>
          </w:p>
          <w:p w14:paraId="6375DFC6" w14:textId="77777777" w:rsidR="007C0C3C" w:rsidRDefault="007C0C3C">
            <w:pPr>
              <w:keepNext/>
              <w:keepLines/>
              <w:spacing w:before="35" w:after="35" w:line="240" w:lineRule="exact"/>
              <w:jc w:val="center"/>
              <w:rPr>
                <w:rFonts w:eastAsia="SimSun"/>
                <w:sz w:val="18"/>
                <w:szCs w:val="18"/>
                <w:lang w:val="en-GB" w:eastAsia="zh-CN"/>
              </w:rPr>
            </w:pPr>
          </w:p>
          <w:p w14:paraId="3C16A026" w14:textId="77777777" w:rsidR="007C0C3C" w:rsidRDefault="007C0C3C">
            <w:pPr>
              <w:keepNext/>
              <w:keepLines/>
              <w:spacing w:before="35" w:after="35" w:line="240" w:lineRule="exact"/>
              <w:jc w:val="center"/>
              <w:rPr>
                <w:rFonts w:eastAsia="SimSun"/>
                <w:sz w:val="18"/>
                <w:szCs w:val="18"/>
                <w:lang w:val="en-GB" w:eastAsia="zh-CN"/>
              </w:rPr>
            </w:pPr>
            <w:r>
              <w:rPr>
                <w:rFonts w:eastAsia="SimSun"/>
                <w:sz w:val="18"/>
                <w:szCs w:val="18"/>
                <w:lang w:val="en-GB" w:eastAsia="zh-CN"/>
              </w:rPr>
              <w:t>0,42</w:t>
            </w:r>
          </w:p>
          <w:p w14:paraId="4B0A96E3" w14:textId="77777777" w:rsidR="007C0C3C" w:rsidRDefault="007C0C3C">
            <w:pPr>
              <w:keepNext/>
              <w:keepLines/>
              <w:spacing w:line="240" w:lineRule="exact"/>
              <w:jc w:val="center"/>
              <w:rPr>
                <w:rFonts w:eastAsia="SimSun"/>
                <w:sz w:val="18"/>
                <w:szCs w:val="18"/>
                <w:lang w:val="en-GB" w:eastAsia="zh-CN"/>
              </w:rPr>
            </w:pPr>
            <w:r>
              <w:rPr>
                <w:rFonts w:eastAsia="SimSun"/>
                <w:sz w:val="18"/>
                <w:szCs w:val="18"/>
                <w:lang w:val="en-GB" w:eastAsia="zh-CN"/>
              </w:rPr>
              <w:t xml:space="preserve"> (0,14 – 1,28)</w:t>
            </w:r>
          </w:p>
          <w:p w14:paraId="704B6E6F" w14:textId="77777777" w:rsidR="007C0C3C" w:rsidRDefault="007C0C3C">
            <w:pPr>
              <w:keepNext/>
              <w:keepLines/>
              <w:spacing w:line="240" w:lineRule="exact"/>
              <w:jc w:val="center"/>
              <w:rPr>
                <w:rFonts w:eastAsia="SimSun"/>
                <w:sz w:val="18"/>
                <w:szCs w:val="18"/>
                <w:lang w:val="en-GB" w:eastAsia="zh-CN"/>
              </w:rPr>
            </w:pPr>
          </w:p>
          <w:p w14:paraId="18D88EB7" w14:textId="77777777" w:rsidR="007C0C3C" w:rsidRDefault="007C0C3C">
            <w:pPr>
              <w:keepNext/>
              <w:keepLines/>
              <w:spacing w:line="240" w:lineRule="exact"/>
              <w:jc w:val="center"/>
              <w:rPr>
                <w:rFonts w:eastAsia="SimSun"/>
                <w:sz w:val="18"/>
                <w:szCs w:val="18"/>
                <w:lang w:val="en-GB" w:eastAsia="zh-CN"/>
              </w:rPr>
            </w:pPr>
          </w:p>
          <w:p w14:paraId="46E7B5A8" w14:textId="77777777" w:rsidR="007C0C3C" w:rsidRDefault="007C0C3C">
            <w:pPr>
              <w:keepNext/>
              <w:keepLines/>
              <w:spacing w:line="240" w:lineRule="exact"/>
              <w:jc w:val="center"/>
              <w:rPr>
                <w:rFonts w:eastAsia="SimSun"/>
                <w:sz w:val="18"/>
                <w:szCs w:val="18"/>
                <w:lang w:val="en-GB" w:eastAsia="zh-CN"/>
              </w:rPr>
            </w:pPr>
            <w:r>
              <w:rPr>
                <w:rFonts w:eastAsia="SimSun"/>
                <w:sz w:val="18"/>
                <w:szCs w:val="18"/>
                <w:lang w:val="en-GB" w:eastAsia="zh-CN"/>
              </w:rPr>
              <w:t>0,67</w:t>
            </w:r>
          </w:p>
          <w:p w14:paraId="4230CA31" w14:textId="77777777" w:rsidR="007C0C3C" w:rsidRDefault="007C0C3C">
            <w:pPr>
              <w:keepNext/>
              <w:keepLines/>
              <w:spacing w:line="240" w:lineRule="exact"/>
              <w:jc w:val="center"/>
              <w:rPr>
                <w:rFonts w:eastAsia="SimSun"/>
                <w:sz w:val="18"/>
                <w:szCs w:val="18"/>
                <w:lang w:val="en-GB" w:eastAsia="zh-CN"/>
              </w:rPr>
            </w:pPr>
            <w:r>
              <w:rPr>
                <w:rFonts w:eastAsia="SimSun"/>
                <w:sz w:val="18"/>
                <w:szCs w:val="18"/>
                <w:lang w:val="en-GB" w:eastAsia="zh-CN"/>
              </w:rPr>
              <w:t>(0,21 – 2,10)</w:t>
            </w:r>
          </w:p>
          <w:p w14:paraId="64C9A3AC" w14:textId="77777777" w:rsidR="007C0C3C" w:rsidRDefault="007C0C3C">
            <w:pPr>
              <w:keepNext/>
              <w:keepLines/>
              <w:spacing w:line="240" w:lineRule="exact"/>
              <w:jc w:val="center"/>
              <w:rPr>
                <w:rFonts w:eastAsia="SimSun"/>
                <w:sz w:val="18"/>
                <w:szCs w:val="18"/>
                <w:lang w:val="en-GB" w:eastAsia="zh-CN"/>
              </w:rPr>
            </w:pPr>
          </w:p>
          <w:p w14:paraId="2698F093" w14:textId="77777777" w:rsidR="007C0C3C" w:rsidRDefault="007C0C3C">
            <w:pPr>
              <w:keepNext/>
              <w:keepLines/>
              <w:spacing w:line="240" w:lineRule="exact"/>
              <w:jc w:val="center"/>
              <w:rPr>
                <w:rFonts w:eastAsia="SimSun"/>
                <w:sz w:val="18"/>
                <w:szCs w:val="18"/>
                <w:lang w:val="en-GB" w:eastAsia="zh-CN"/>
              </w:rPr>
            </w:pPr>
          </w:p>
          <w:p w14:paraId="5452113E" w14:textId="77777777" w:rsidR="007C0C3C" w:rsidRDefault="007C0C3C">
            <w:pPr>
              <w:keepNext/>
              <w:keepLines/>
              <w:spacing w:line="240" w:lineRule="exact"/>
              <w:jc w:val="center"/>
              <w:rPr>
                <w:rFonts w:eastAsia="SimSun"/>
                <w:sz w:val="18"/>
                <w:szCs w:val="18"/>
                <w:lang w:val="en-GB" w:eastAsia="zh-CN"/>
              </w:rPr>
            </w:pPr>
            <w:r>
              <w:rPr>
                <w:rFonts w:eastAsia="SimSun"/>
                <w:sz w:val="18"/>
                <w:szCs w:val="18"/>
                <w:lang w:val="en-GB" w:eastAsia="zh-CN"/>
              </w:rPr>
              <w:t>0,20***</w:t>
            </w:r>
          </w:p>
          <w:p w14:paraId="6B6C4931" w14:textId="77777777" w:rsidR="007C0C3C" w:rsidRDefault="007C0C3C">
            <w:pPr>
              <w:keepNext/>
              <w:keepLines/>
              <w:spacing w:line="240" w:lineRule="exact"/>
              <w:jc w:val="center"/>
              <w:rPr>
                <w:rFonts w:eastAsia="SimSun"/>
                <w:sz w:val="18"/>
                <w:szCs w:val="18"/>
                <w:lang w:val="en-GB" w:eastAsia="zh-CN"/>
              </w:rPr>
            </w:pPr>
            <w:r>
              <w:rPr>
                <w:rFonts w:eastAsia="SimSun"/>
                <w:sz w:val="18"/>
                <w:szCs w:val="18"/>
                <w:lang w:val="en-GB" w:eastAsia="zh-CN"/>
              </w:rPr>
              <w:t>(0,05 – 0,76)</w:t>
            </w:r>
          </w:p>
          <w:p w14:paraId="3440DC8E" w14:textId="77777777" w:rsidR="007C0C3C" w:rsidRDefault="007C0C3C">
            <w:pPr>
              <w:keepNext/>
              <w:keepLines/>
              <w:spacing w:line="240" w:lineRule="exact"/>
              <w:jc w:val="center"/>
              <w:rPr>
                <w:rFonts w:eastAsia="SimSun"/>
                <w:sz w:val="18"/>
                <w:szCs w:val="18"/>
                <w:lang w:val="en-GB" w:eastAsia="zh-CN"/>
              </w:rPr>
            </w:pPr>
          </w:p>
          <w:p w14:paraId="375A01E3" w14:textId="77777777" w:rsidR="007C0C3C" w:rsidRDefault="007C0C3C">
            <w:pPr>
              <w:keepNext/>
              <w:keepLines/>
              <w:spacing w:line="240" w:lineRule="exact"/>
              <w:jc w:val="center"/>
              <w:rPr>
                <w:rFonts w:eastAsia="SimSun"/>
                <w:sz w:val="18"/>
                <w:szCs w:val="18"/>
                <w:lang w:val="en-GB" w:eastAsia="zh-CN"/>
              </w:rPr>
            </w:pPr>
          </w:p>
          <w:p w14:paraId="13073430" w14:textId="77777777" w:rsidR="007C0C3C" w:rsidRDefault="007C0C3C">
            <w:pPr>
              <w:keepNext/>
              <w:keepLines/>
              <w:spacing w:line="240" w:lineRule="exact"/>
              <w:jc w:val="center"/>
              <w:rPr>
                <w:rFonts w:eastAsia="SimSun"/>
                <w:sz w:val="18"/>
                <w:szCs w:val="18"/>
                <w:lang w:val="en-GB" w:eastAsia="zh-CN"/>
              </w:rPr>
            </w:pPr>
            <w:r>
              <w:rPr>
                <w:rFonts w:eastAsia="SimSun"/>
                <w:sz w:val="18"/>
                <w:szCs w:val="18"/>
                <w:lang w:val="en-GB" w:eastAsia="zh-CN"/>
              </w:rPr>
              <w:t>0,35</w:t>
            </w:r>
          </w:p>
          <w:p w14:paraId="1669DD4C" w14:textId="77777777" w:rsidR="007C0C3C" w:rsidRDefault="007C0C3C">
            <w:pPr>
              <w:keepNext/>
              <w:keepLines/>
              <w:spacing w:line="240" w:lineRule="exact"/>
              <w:jc w:val="center"/>
              <w:rPr>
                <w:rFonts w:eastAsia="SimSun"/>
                <w:sz w:val="18"/>
                <w:szCs w:val="18"/>
                <w:lang w:val="en-GB" w:eastAsia="zh-CN"/>
              </w:rPr>
            </w:pPr>
            <w:r>
              <w:rPr>
                <w:rFonts w:eastAsia="SimSun"/>
                <w:sz w:val="18"/>
                <w:szCs w:val="18"/>
                <w:lang w:val="en-GB" w:eastAsia="zh-CN"/>
              </w:rPr>
              <w:t>(0,09 – 1,42)</w:t>
            </w:r>
          </w:p>
          <w:p w14:paraId="765B6780" w14:textId="77777777" w:rsidR="007C0C3C" w:rsidRDefault="007C0C3C">
            <w:pPr>
              <w:keepNext/>
              <w:keepLines/>
              <w:spacing w:before="35" w:after="35" w:line="240" w:lineRule="exact"/>
              <w:rPr>
                <w:rFonts w:eastAsia="SimSun"/>
                <w:sz w:val="18"/>
                <w:szCs w:val="18"/>
                <w:lang w:val="en-GB" w:eastAsia="zh-CN"/>
              </w:rPr>
            </w:pPr>
          </w:p>
        </w:tc>
      </w:tr>
      <w:tr w:rsidR="007C0C3C" w14:paraId="324D109F" w14:textId="77777777">
        <w:trPr>
          <w:cantSplit/>
          <w:trHeight w:val="1389"/>
          <w:trPrChange w:id="2000" w:author="Author">
            <w:trPr>
              <w:gridBefore w:val="1"/>
              <w:cantSplit/>
              <w:trHeight w:val="1389"/>
            </w:trPr>
          </w:trPrChange>
        </w:trPr>
        <w:tc>
          <w:tcPr>
            <w:tcW w:w="4046" w:type="dxa"/>
            <w:gridSpan w:val="4"/>
            <w:tcBorders>
              <w:left w:val="single" w:sz="4" w:space="0" w:color="auto"/>
              <w:bottom w:val="single" w:sz="4" w:space="0" w:color="auto"/>
            </w:tcBorders>
            <w:tcMar>
              <w:top w:w="0" w:type="dxa"/>
              <w:left w:w="57" w:type="dxa"/>
              <w:bottom w:w="0" w:type="dxa"/>
              <w:right w:w="57" w:type="dxa"/>
            </w:tcMar>
            <w:tcPrChange w:id="2001" w:author="Author">
              <w:tcPr>
                <w:tcW w:w="4132" w:type="dxa"/>
                <w:gridSpan w:val="4"/>
                <w:tcBorders>
                  <w:left w:val="single" w:sz="4" w:space="0" w:color="auto"/>
                  <w:bottom w:val="single" w:sz="4" w:space="0" w:color="auto"/>
                </w:tcBorders>
                <w:tcMar>
                  <w:top w:w="0" w:type="dxa"/>
                  <w:left w:w="57" w:type="dxa"/>
                  <w:bottom w:w="0" w:type="dxa"/>
                  <w:right w:w="57" w:type="dxa"/>
                </w:tcMar>
              </w:tcPr>
            </w:tcPrChange>
          </w:tcPr>
          <w:p w14:paraId="7D282F65" w14:textId="77777777" w:rsidR="007C0C3C" w:rsidRDefault="007C0C3C">
            <w:pPr>
              <w:spacing w:before="35" w:after="35" w:line="240" w:lineRule="exact"/>
              <w:rPr>
                <w:rFonts w:eastAsia="SimSun"/>
                <w:sz w:val="18"/>
                <w:szCs w:val="18"/>
                <w:lang w:val="fr-FR" w:eastAsia="zh-CN"/>
              </w:rPr>
            </w:pPr>
            <w:r>
              <w:rPr>
                <w:rFonts w:eastAsia="SimSun"/>
                <w:sz w:val="18"/>
                <w:szCs w:val="18"/>
                <w:lang w:val="fr-FR" w:eastAsia="zh-CN"/>
              </w:rPr>
              <w:t>Dose cumulée de corticoïdes (mg)</w:t>
            </w:r>
          </w:p>
          <w:p w14:paraId="09AF2FFA" w14:textId="77777777" w:rsidR="007C0C3C" w:rsidRDefault="007C0C3C">
            <w:pPr>
              <w:spacing w:before="35" w:after="35" w:line="240" w:lineRule="exact"/>
              <w:ind w:left="511"/>
              <w:rPr>
                <w:rFonts w:eastAsia="SimSun"/>
                <w:sz w:val="18"/>
                <w:szCs w:val="18"/>
                <w:lang w:val="fr-FR" w:eastAsia="zh-CN"/>
              </w:rPr>
            </w:pPr>
            <w:r>
              <w:rPr>
                <w:rFonts w:eastAsia="SimSun"/>
                <w:sz w:val="18"/>
                <w:szCs w:val="18"/>
                <w:lang w:val="fr-FR" w:eastAsia="zh-CN"/>
              </w:rPr>
              <w:t>Médiane à la semaine 52 (groupes Tocilizumab vs Placebo + 26</w:t>
            </w:r>
            <w:r>
              <w:rPr>
                <w:rFonts w:eastAsia="SimSun"/>
                <w:sz w:val="18"/>
                <w:szCs w:val="18"/>
                <w:vertAlign w:val="superscript"/>
                <w:lang w:val="fr-FR" w:eastAsia="zh-CN"/>
              </w:rPr>
              <w:t>2</w:t>
            </w:r>
            <w:r>
              <w:rPr>
                <w:rFonts w:eastAsia="SimSun"/>
                <w:sz w:val="18"/>
                <w:szCs w:val="18"/>
                <w:lang w:val="fr-FR" w:eastAsia="zh-CN"/>
              </w:rPr>
              <w:t xml:space="preserve">)                          </w:t>
            </w:r>
          </w:p>
          <w:p w14:paraId="20D04E15" w14:textId="77777777" w:rsidR="007C0C3C" w:rsidRDefault="007C0C3C">
            <w:pPr>
              <w:spacing w:before="35" w:after="35" w:line="240" w:lineRule="exact"/>
              <w:ind w:left="511"/>
              <w:rPr>
                <w:rFonts w:eastAsia="SimSun"/>
                <w:sz w:val="18"/>
                <w:szCs w:val="18"/>
                <w:lang w:val="fr-FR" w:eastAsia="zh-CN"/>
              </w:rPr>
            </w:pPr>
            <w:r>
              <w:rPr>
                <w:rFonts w:eastAsia="SimSun"/>
                <w:sz w:val="18"/>
                <w:szCs w:val="18"/>
                <w:lang w:val="fr-FR" w:eastAsia="zh-CN"/>
              </w:rPr>
              <w:t>Médiane à la semaine 52 (groupes Tocilizumab vs Placebo + 52</w:t>
            </w:r>
            <w:r>
              <w:rPr>
                <w:rFonts w:eastAsia="SimSun"/>
                <w:sz w:val="18"/>
                <w:szCs w:val="18"/>
                <w:vertAlign w:val="superscript"/>
                <w:lang w:val="fr-FR" w:eastAsia="zh-CN"/>
              </w:rPr>
              <w:t>2</w:t>
            </w:r>
            <w:r>
              <w:rPr>
                <w:rFonts w:eastAsia="SimSun"/>
                <w:sz w:val="18"/>
                <w:szCs w:val="18"/>
                <w:lang w:val="fr-FR" w:eastAsia="zh-CN"/>
              </w:rPr>
              <w:t xml:space="preserve">)                         </w:t>
            </w:r>
          </w:p>
        </w:tc>
        <w:tc>
          <w:tcPr>
            <w:tcW w:w="763" w:type="dxa"/>
            <w:tcBorders>
              <w:bottom w:val="single" w:sz="4" w:space="0" w:color="auto"/>
            </w:tcBorders>
            <w:tcMar>
              <w:top w:w="0" w:type="dxa"/>
              <w:left w:w="57" w:type="dxa"/>
              <w:bottom w:w="0" w:type="dxa"/>
              <w:right w:w="57" w:type="dxa"/>
            </w:tcMar>
            <w:tcPrChange w:id="2002" w:author="Author">
              <w:tcPr>
                <w:tcW w:w="677" w:type="dxa"/>
                <w:tcBorders>
                  <w:bottom w:val="single" w:sz="4" w:space="0" w:color="auto"/>
                </w:tcBorders>
                <w:tcMar>
                  <w:top w:w="0" w:type="dxa"/>
                  <w:left w:w="57" w:type="dxa"/>
                  <w:bottom w:w="0" w:type="dxa"/>
                  <w:right w:w="57" w:type="dxa"/>
                </w:tcMar>
              </w:tcPr>
            </w:tcPrChange>
          </w:tcPr>
          <w:p w14:paraId="7250414F" w14:textId="77777777" w:rsidR="007C0C3C" w:rsidRDefault="007C0C3C">
            <w:pPr>
              <w:spacing w:before="35" w:after="35" w:line="240" w:lineRule="exact"/>
              <w:jc w:val="center"/>
              <w:rPr>
                <w:rFonts w:eastAsia="SimSun"/>
                <w:sz w:val="18"/>
                <w:szCs w:val="18"/>
                <w:lang w:val="fr-FR" w:eastAsia="zh-CN"/>
              </w:rPr>
            </w:pPr>
          </w:p>
          <w:p w14:paraId="0BE6710F" w14:textId="77777777" w:rsidR="007C0C3C" w:rsidRDefault="007C0C3C">
            <w:pPr>
              <w:spacing w:before="35" w:after="35" w:line="240" w:lineRule="exact"/>
              <w:jc w:val="center"/>
              <w:rPr>
                <w:rFonts w:eastAsia="SimSun"/>
                <w:sz w:val="18"/>
                <w:szCs w:val="18"/>
                <w:lang w:val="en-GB" w:eastAsia="zh-CN"/>
              </w:rPr>
            </w:pPr>
            <w:r>
              <w:rPr>
                <w:rFonts w:eastAsia="SimSun"/>
                <w:sz w:val="18"/>
                <w:szCs w:val="18"/>
                <w:lang w:val="en-GB" w:eastAsia="zh-CN"/>
              </w:rPr>
              <w:t>3</w:t>
            </w:r>
            <w:ins w:id="2003" w:author="Author">
              <w:r>
                <w:rPr>
                  <w:rFonts w:eastAsia="SimSun"/>
                  <w:sz w:val="18"/>
                  <w:szCs w:val="18"/>
                  <w:lang w:val="en-GB" w:eastAsia="zh-CN"/>
                </w:rPr>
                <w:t> </w:t>
              </w:r>
            </w:ins>
            <w:r>
              <w:rPr>
                <w:rFonts w:eastAsia="SimSun"/>
                <w:sz w:val="18"/>
                <w:szCs w:val="18"/>
                <w:lang w:val="en-GB" w:eastAsia="zh-CN"/>
              </w:rPr>
              <w:t>296,00</w:t>
            </w:r>
          </w:p>
          <w:p w14:paraId="228BFB95" w14:textId="77777777" w:rsidR="007C0C3C" w:rsidRDefault="007C0C3C">
            <w:pPr>
              <w:spacing w:before="35" w:after="35" w:line="240" w:lineRule="exact"/>
              <w:jc w:val="center"/>
              <w:rPr>
                <w:rFonts w:eastAsia="SimSun"/>
                <w:sz w:val="18"/>
                <w:szCs w:val="18"/>
                <w:lang w:val="en-GB" w:eastAsia="zh-CN"/>
              </w:rPr>
            </w:pPr>
          </w:p>
          <w:p w14:paraId="6F3F4045" w14:textId="77777777" w:rsidR="007C0C3C" w:rsidRDefault="007C0C3C">
            <w:pPr>
              <w:spacing w:before="35" w:after="35" w:line="240" w:lineRule="exact"/>
              <w:jc w:val="center"/>
              <w:rPr>
                <w:rFonts w:eastAsia="SimSun"/>
                <w:sz w:val="18"/>
                <w:szCs w:val="18"/>
                <w:lang w:val="en-GB" w:eastAsia="zh-CN"/>
              </w:rPr>
            </w:pPr>
            <w:r>
              <w:rPr>
                <w:rFonts w:eastAsia="SimSun"/>
                <w:sz w:val="18"/>
                <w:szCs w:val="18"/>
                <w:lang w:val="en-GB" w:eastAsia="zh-CN"/>
              </w:rPr>
              <w:t>N/A</w:t>
            </w:r>
          </w:p>
        </w:tc>
        <w:tc>
          <w:tcPr>
            <w:tcW w:w="1356" w:type="dxa"/>
            <w:tcBorders>
              <w:bottom w:val="single" w:sz="4" w:space="0" w:color="auto"/>
            </w:tcBorders>
            <w:tcMar>
              <w:top w:w="0" w:type="dxa"/>
              <w:left w:w="57" w:type="dxa"/>
              <w:bottom w:w="0" w:type="dxa"/>
              <w:right w:w="57" w:type="dxa"/>
            </w:tcMar>
            <w:tcPrChange w:id="2004" w:author="Author">
              <w:tcPr>
                <w:tcW w:w="1354" w:type="dxa"/>
                <w:tcBorders>
                  <w:bottom w:val="single" w:sz="4" w:space="0" w:color="auto"/>
                </w:tcBorders>
                <w:tcMar>
                  <w:top w:w="0" w:type="dxa"/>
                  <w:left w:w="57" w:type="dxa"/>
                  <w:bottom w:w="0" w:type="dxa"/>
                  <w:right w:w="57" w:type="dxa"/>
                </w:tcMar>
              </w:tcPr>
            </w:tcPrChange>
          </w:tcPr>
          <w:p w14:paraId="6891794C" w14:textId="77777777" w:rsidR="007C0C3C" w:rsidRDefault="007C0C3C">
            <w:pPr>
              <w:spacing w:before="35" w:after="35" w:line="240" w:lineRule="exact"/>
              <w:jc w:val="center"/>
              <w:rPr>
                <w:rFonts w:eastAsia="SimSun"/>
                <w:sz w:val="18"/>
                <w:szCs w:val="18"/>
                <w:lang w:val="en-GB" w:eastAsia="zh-CN"/>
              </w:rPr>
            </w:pPr>
          </w:p>
          <w:p w14:paraId="2FE7378B" w14:textId="77777777" w:rsidR="007C0C3C" w:rsidRDefault="007C0C3C">
            <w:pPr>
              <w:spacing w:before="35" w:after="35" w:line="240" w:lineRule="exact"/>
              <w:jc w:val="center"/>
              <w:rPr>
                <w:rFonts w:eastAsia="SimSun"/>
                <w:sz w:val="18"/>
                <w:szCs w:val="18"/>
                <w:lang w:val="en-GB" w:eastAsia="zh-CN"/>
              </w:rPr>
            </w:pPr>
            <w:r>
              <w:rPr>
                <w:rFonts w:eastAsia="SimSun"/>
                <w:sz w:val="18"/>
                <w:szCs w:val="18"/>
                <w:lang w:val="en-GB" w:eastAsia="zh-CN"/>
              </w:rPr>
              <w:t>N/A</w:t>
            </w:r>
          </w:p>
          <w:p w14:paraId="544AAEA7" w14:textId="77777777" w:rsidR="007C0C3C" w:rsidRDefault="007C0C3C">
            <w:pPr>
              <w:spacing w:before="35" w:after="35" w:line="240" w:lineRule="exact"/>
              <w:jc w:val="center"/>
              <w:rPr>
                <w:rFonts w:eastAsia="SimSun"/>
                <w:sz w:val="18"/>
                <w:szCs w:val="18"/>
                <w:lang w:val="en-GB" w:eastAsia="zh-CN"/>
              </w:rPr>
            </w:pPr>
          </w:p>
          <w:p w14:paraId="501B30BB" w14:textId="77777777" w:rsidR="007C0C3C" w:rsidRDefault="007C0C3C">
            <w:pPr>
              <w:spacing w:before="35" w:after="35" w:line="240" w:lineRule="exact"/>
              <w:jc w:val="center"/>
              <w:rPr>
                <w:rFonts w:eastAsia="SimSun"/>
                <w:sz w:val="18"/>
                <w:szCs w:val="18"/>
                <w:lang w:val="en-GB" w:eastAsia="zh-CN"/>
              </w:rPr>
            </w:pPr>
            <w:r>
              <w:rPr>
                <w:rFonts w:eastAsia="SimSun"/>
                <w:sz w:val="18"/>
                <w:szCs w:val="18"/>
                <w:lang w:val="en-GB" w:eastAsia="zh-CN"/>
              </w:rPr>
              <w:t>3</w:t>
            </w:r>
            <w:ins w:id="2005" w:author="Author">
              <w:r>
                <w:rPr>
                  <w:rFonts w:eastAsia="SimSun"/>
                  <w:sz w:val="18"/>
                  <w:szCs w:val="18"/>
                  <w:lang w:val="en-GB" w:eastAsia="zh-CN"/>
                </w:rPr>
                <w:t> </w:t>
              </w:r>
            </w:ins>
            <w:r>
              <w:rPr>
                <w:rFonts w:eastAsia="SimSun"/>
                <w:sz w:val="18"/>
                <w:szCs w:val="18"/>
                <w:lang w:val="en-GB" w:eastAsia="zh-CN"/>
              </w:rPr>
              <w:t>817,50</w:t>
            </w:r>
          </w:p>
        </w:tc>
        <w:tc>
          <w:tcPr>
            <w:tcW w:w="1759" w:type="dxa"/>
            <w:tcBorders>
              <w:bottom w:val="single" w:sz="4" w:space="0" w:color="auto"/>
              <w:right w:val="nil"/>
            </w:tcBorders>
            <w:tcPrChange w:id="2006" w:author="Author">
              <w:tcPr>
                <w:tcW w:w="1759" w:type="dxa"/>
                <w:tcBorders>
                  <w:bottom w:val="single" w:sz="4" w:space="0" w:color="auto"/>
                  <w:right w:val="nil"/>
                </w:tcBorders>
              </w:tcPr>
            </w:tcPrChange>
          </w:tcPr>
          <w:p w14:paraId="3E295DA3" w14:textId="77777777" w:rsidR="007C0C3C" w:rsidRDefault="007C0C3C">
            <w:pPr>
              <w:spacing w:before="35" w:after="35" w:line="240" w:lineRule="exact"/>
              <w:jc w:val="center"/>
              <w:rPr>
                <w:rFonts w:eastAsia="SimSun"/>
                <w:sz w:val="18"/>
                <w:szCs w:val="18"/>
                <w:lang w:val="en-GB" w:eastAsia="zh-CN"/>
              </w:rPr>
            </w:pPr>
          </w:p>
          <w:p w14:paraId="53F9F8AD" w14:textId="77777777" w:rsidR="007C0C3C" w:rsidRDefault="007C0C3C">
            <w:pPr>
              <w:spacing w:before="35" w:after="35" w:line="240" w:lineRule="exact"/>
              <w:jc w:val="center"/>
              <w:rPr>
                <w:rFonts w:eastAsia="SimSun"/>
                <w:sz w:val="18"/>
                <w:szCs w:val="18"/>
                <w:lang w:val="en-GB" w:eastAsia="zh-CN"/>
              </w:rPr>
            </w:pPr>
            <w:r>
              <w:rPr>
                <w:rFonts w:eastAsia="SimSun"/>
                <w:sz w:val="18"/>
                <w:szCs w:val="18"/>
                <w:lang w:val="en-GB" w:eastAsia="zh-CN"/>
              </w:rPr>
              <w:t>1</w:t>
            </w:r>
            <w:ins w:id="2007" w:author="Author">
              <w:r>
                <w:rPr>
                  <w:rFonts w:eastAsia="SimSun"/>
                  <w:sz w:val="18"/>
                  <w:szCs w:val="18"/>
                  <w:lang w:val="en-GB" w:eastAsia="zh-CN"/>
                </w:rPr>
                <w:t> </w:t>
              </w:r>
            </w:ins>
            <w:r>
              <w:rPr>
                <w:rFonts w:eastAsia="SimSun"/>
                <w:sz w:val="18"/>
                <w:szCs w:val="18"/>
                <w:lang w:val="en-GB" w:eastAsia="zh-CN"/>
              </w:rPr>
              <w:t>862,00*</w:t>
            </w:r>
          </w:p>
          <w:p w14:paraId="37C5E31C" w14:textId="77777777" w:rsidR="007C0C3C" w:rsidRDefault="007C0C3C">
            <w:pPr>
              <w:spacing w:before="35" w:after="35" w:line="240" w:lineRule="exact"/>
              <w:jc w:val="center"/>
              <w:rPr>
                <w:rFonts w:eastAsia="SimSun"/>
                <w:sz w:val="18"/>
                <w:szCs w:val="18"/>
                <w:lang w:val="en-GB" w:eastAsia="zh-CN"/>
              </w:rPr>
            </w:pPr>
          </w:p>
          <w:p w14:paraId="3DA66FFB" w14:textId="77777777" w:rsidR="007C0C3C" w:rsidRDefault="007C0C3C">
            <w:pPr>
              <w:spacing w:before="35" w:after="35" w:line="240" w:lineRule="exact"/>
              <w:jc w:val="center"/>
              <w:rPr>
                <w:rFonts w:eastAsia="SimSun"/>
                <w:sz w:val="18"/>
                <w:szCs w:val="18"/>
                <w:lang w:val="en-GB" w:eastAsia="zh-CN"/>
              </w:rPr>
            </w:pPr>
            <w:r>
              <w:rPr>
                <w:rFonts w:eastAsia="SimSun"/>
                <w:sz w:val="18"/>
                <w:szCs w:val="18"/>
                <w:lang w:val="en-GB" w:eastAsia="zh-CN"/>
              </w:rPr>
              <w:t>1</w:t>
            </w:r>
            <w:ins w:id="2008" w:author="Author">
              <w:r>
                <w:rPr>
                  <w:rFonts w:eastAsia="SimSun"/>
                  <w:sz w:val="18"/>
                  <w:szCs w:val="18"/>
                  <w:lang w:val="en-GB" w:eastAsia="zh-CN"/>
                </w:rPr>
                <w:t> </w:t>
              </w:r>
            </w:ins>
            <w:r>
              <w:rPr>
                <w:rFonts w:eastAsia="SimSun"/>
                <w:sz w:val="18"/>
                <w:szCs w:val="18"/>
                <w:lang w:val="en-GB" w:eastAsia="zh-CN"/>
              </w:rPr>
              <w:t>862,00*</w:t>
            </w:r>
          </w:p>
        </w:tc>
        <w:tc>
          <w:tcPr>
            <w:tcW w:w="2099" w:type="dxa"/>
            <w:tcBorders>
              <w:left w:val="nil"/>
              <w:bottom w:val="single" w:sz="4" w:space="0" w:color="auto"/>
              <w:right w:val="single" w:sz="4" w:space="0" w:color="auto"/>
            </w:tcBorders>
            <w:tcMar>
              <w:top w:w="0" w:type="dxa"/>
              <w:left w:w="57" w:type="dxa"/>
              <w:bottom w:w="0" w:type="dxa"/>
              <w:right w:w="57" w:type="dxa"/>
            </w:tcMar>
            <w:tcPrChange w:id="2009" w:author="Author">
              <w:tcPr>
                <w:tcW w:w="2098" w:type="dxa"/>
                <w:gridSpan w:val="2"/>
                <w:tcBorders>
                  <w:left w:val="nil"/>
                  <w:bottom w:val="single" w:sz="4" w:space="0" w:color="auto"/>
                  <w:right w:val="single" w:sz="4" w:space="0" w:color="auto"/>
                </w:tcBorders>
                <w:tcMar>
                  <w:top w:w="0" w:type="dxa"/>
                  <w:left w:w="57" w:type="dxa"/>
                  <w:bottom w:w="0" w:type="dxa"/>
                  <w:right w:w="57" w:type="dxa"/>
                </w:tcMar>
              </w:tcPr>
            </w:tcPrChange>
          </w:tcPr>
          <w:p w14:paraId="3522BC9D" w14:textId="77777777" w:rsidR="007C0C3C" w:rsidRDefault="007C0C3C">
            <w:pPr>
              <w:spacing w:before="35" w:after="35" w:line="240" w:lineRule="exact"/>
              <w:jc w:val="center"/>
              <w:rPr>
                <w:rFonts w:eastAsia="SimSun"/>
                <w:sz w:val="18"/>
                <w:szCs w:val="18"/>
                <w:lang w:val="en-GB" w:eastAsia="zh-CN"/>
              </w:rPr>
            </w:pPr>
          </w:p>
          <w:p w14:paraId="10AA9101" w14:textId="77777777" w:rsidR="007C0C3C" w:rsidRDefault="007C0C3C">
            <w:pPr>
              <w:spacing w:before="35" w:after="35" w:line="240" w:lineRule="exact"/>
              <w:jc w:val="center"/>
              <w:rPr>
                <w:rFonts w:eastAsia="SimSun"/>
                <w:sz w:val="18"/>
                <w:szCs w:val="18"/>
                <w:lang w:val="en-GB" w:eastAsia="zh-CN"/>
              </w:rPr>
            </w:pPr>
            <w:r>
              <w:rPr>
                <w:rFonts w:eastAsia="SimSun"/>
                <w:sz w:val="18"/>
                <w:szCs w:val="18"/>
                <w:lang w:val="en-GB" w:eastAsia="zh-CN"/>
              </w:rPr>
              <w:t>1</w:t>
            </w:r>
            <w:ins w:id="2010" w:author="Author">
              <w:r>
                <w:rPr>
                  <w:rFonts w:eastAsia="SimSun"/>
                  <w:sz w:val="18"/>
                  <w:szCs w:val="18"/>
                  <w:lang w:val="en-GB" w:eastAsia="zh-CN"/>
                </w:rPr>
                <w:t> </w:t>
              </w:r>
            </w:ins>
            <w:r>
              <w:rPr>
                <w:rFonts w:eastAsia="SimSun"/>
                <w:sz w:val="18"/>
                <w:szCs w:val="18"/>
                <w:lang w:val="en-GB" w:eastAsia="zh-CN"/>
              </w:rPr>
              <w:t>862,00*</w:t>
            </w:r>
          </w:p>
          <w:p w14:paraId="7A898F27" w14:textId="77777777" w:rsidR="007C0C3C" w:rsidRDefault="007C0C3C">
            <w:pPr>
              <w:spacing w:before="35" w:after="35" w:line="240" w:lineRule="exact"/>
              <w:jc w:val="center"/>
              <w:rPr>
                <w:rFonts w:eastAsia="SimSun"/>
                <w:sz w:val="18"/>
                <w:szCs w:val="18"/>
                <w:lang w:val="en-GB" w:eastAsia="zh-CN"/>
              </w:rPr>
            </w:pPr>
          </w:p>
          <w:p w14:paraId="0A45C96D" w14:textId="77777777" w:rsidR="007C0C3C" w:rsidRDefault="007C0C3C">
            <w:pPr>
              <w:spacing w:before="35" w:after="35" w:line="240" w:lineRule="exact"/>
              <w:jc w:val="center"/>
              <w:rPr>
                <w:rFonts w:eastAsia="SimSun"/>
                <w:sz w:val="18"/>
                <w:szCs w:val="18"/>
                <w:lang w:val="en-GB" w:eastAsia="zh-CN"/>
              </w:rPr>
            </w:pPr>
            <w:r>
              <w:rPr>
                <w:rFonts w:eastAsia="SimSun"/>
                <w:sz w:val="18"/>
                <w:szCs w:val="18"/>
                <w:lang w:val="en-GB" w:eastAsia="zh-CN"/>
              </w:rPr>
              <w:t>1</w:t>
            </w:r>
            <w:ins w:id="2011" w:author="Author">
              <w:r>
                <w:rPr>
                  <w:rFonts w:eastAsia="SimSun"/>
                  <w:sz w:val="18"/>
                  <w:szCs w:val="18"/>
                  <w:lang w:val="en-GB" w:eastAsia="zh-CN"/>
                </w:rPr>
                <w:t> </w:t>
              </w:r>
            </w:ins>
            <w:r>
              <w:rPr>
                <w:rFonts w:eastAsia="SimSun"/>
                <w:sz w:val="18"/>
                <w:szCs w:val="18"/>
                <w:lang w:val="en-GB" w:eastAsia="zh-CN"/>
              </w:rPr>
              <w:t>862,00*</w:t>
            </w:r>
          </w:p>
        </w:tc>
      </w:tr>
      <w:tr w:rsidR="007C0C3C" w14:paraId="3C3FB113" w14:textId="77777777">
        <w:trPr>
          <w:cantSplit/>
          <w:trHeight w:val="338"/>
        </w:trPr>
        <w:tc>
          <w:tcPr>
            <w:tcW w:w="10023" w:type="dxa"/>
            <w:gridSpan w:val="8"/>
            <w:tcBorders>
              <w:top w:val="single" w:sz="4" w:space="0" w:color="auto"/>
              <w:left w:val="single" w:sz="4" w:space="0" w:color="auto"/>
              <w:bottom w:val="single" w:sz="4" w:space="0" w:color="auto"/>
              <w:right w:val="single" w:sz="8" w:space="0" w:color="auto"/>
            </w:tcBorders>
          </w:tcPr>
          <w:p w14:paraId="51837C2D" w14:textId="77777777" w:rsidR="007C0C3C" w:rsidRDefault="007C0C3C">
            <w:pPr>
              <w:keepNext/>
              <w:keepLines/>
              <w:spacing w:before="35" w:after="35" w:line="240" w:lineRule="exact"/>
              <w:rPr>
                <w:rFonts w:eastAsia="SimSun"/>
                <w:b/>
                <w:sz w:val="18"/>
                <w:szCs w:val="18"/>
                <w:lang w:val="en-GB" w:eastAsia="zh-CN"/>
              </w:rPr>
            </w:pPr>
            <w:r>
              <w:rPr>
                <w:rFonts w:eastAsia="SimSun"/>
                <w:b/>
                <w:sz w:val="18"/>
                <w:szCs w:val="18"/>
                <w:lang w:val="en-GB" w:eastAsia="zh-CN"/>
              </w:rPr>
              <w:lastRenderedPageBreak/>
              <w:t xml:space="preserve"> Critères exploratoires</w:t>
            </w:r>
          </w:p>
        </w:tc>
      </w:tr>
      <w:tr w:rsidR="007C0C3C" w14:paraId="475C33B0" w14:textId="77777777">
        <w:trPr>
          <w:cantSplit/>
          <w:trHeight w:val="900"/>
          <w:trPrChange w:id="2012" w:author="Author">
            <w:trPr>
              <w:gridBefore w:val="1"/>
              <w:cantSplit/>
              <w:trHeight w:val="900"/>
            </w:trPr>
          </w:trPrChange>
        </w:trPr>
        <w:tc>
          <w:tcPr>
            <w:tcW w:w="3456" w:type="dxa"/>
            <w:gridSpan w:val="2"/>
            <w:tcBorders>
              <w:top w:val="single" w:sz="4" w:space="0" w:color="auto"/>
              <w:left w:val="single" w:sz="4" w:space="0" w:color="auto"/>
              <w:bottom w:val="single" w:sz="4" w:space="0" w:color="auto"/>
            </w:tcBorders>
            <w:tcMar>
              <w:top w:w="0" w:type="dxa"/>
              <w:left w:w="57" w:type="dxa"/>
              <w:bottom w:w="0" w:type="dxa"/>
              <w:right w:w="57" w:type="dxa"/>
            </w:tcMar>
            <w:tcPrChange w:id="2013" w:author="Author">
              <w:tcPr>
                <w:tcW w:w="3456" w:type="dxa"/>
                <w:gridSpan w:val="2"/>
                <w:tcBorders>
                  <w:top w:val="single" w:sz="4" w:space="0" w:color="auto"/>
                  <w:left w:val="single" w:sz="4" w:space="0" w:color="auto"/>
                  <w:bottom w:val="single" w:sz="4" w:space="0" w:color="auto"/>
                </w:tcBorders>
                <w:tcMar>
                  <w:top w:w="0" w:type="dxa"/>
                  <w:left w:w="57" w:type="dxa"/>
                  <w:bottom w:w="0" w:type="dxa"/>
                  <w:right w:w="57" w:type="dxa"/>
                </w:tcMar>
              </w:tcPr>
            </w:tcPrChange>
          </w:tcPr>
          <w:p w14:paraId="727900DD" w14:textId="77777777" w:rsidR="007C0C3C" w:rsidRDefault="007C0C3C">
            <w:pPr>
              <w:keepNext/>
              <w:keepLines/>
              <w:spacing w:before="35" w:after="35" w:line="240" w:lineRule="exact"/>
              <w:rPr>
                <w:rFonts w:eastAsia="SimSun"/>
                <w:sz w:val="18"/>
                <w:szCs w:val="18"/>
                <w:lang w:val="fr-FR" w:eastAsia="zh-CN"/>
              </w:rPr>
            </w:pPr>
            <w:r>
              <w:rPr>
                <w:rFonts w:eastAsia="SimSun"/>
                <w:sz w:val="18"/>
                <w:szCs w:val="18"/>
                <w:lang w:val="fr-FR" w:eastAsia="zh-CN"/>
              </w:rPr>
              <w:t>Taux annuel de rechute, Semaine 52</w:t>
            </w:r>
            <w:r>
              <w:rPr>
                <w:rFonts w:eastAsia="SimSun"/>
                <w:sz w:val="18"/>
                <w:szCs w:val="18"/>
                <w:vertAlign w:val="superscript"/>
                <w:lang w:val="fr-FR" w:eastAsia="zh-CN"/>
              </w:rPr>
              <w:t>§</w:t>
            </w:r>
          </w:p>
          <w:p w14:paraId="27230BC2" w14:textId="77777777" w:rsidR="007C0C3C" w:rsidRDefault="007C0C3C">
            <w:pPr>
              <w:keepNext/>
              <w:keepLines/>
              <w:spacing w:before="35" w:after="35" w:line="240" w:lineRule="exact"/>
              <w:rPr>
                <w:rFonts w:eastAsia="SimSun"/>
                <w:sz w:val="18"/>
                <w:szCs w:val="18"/>
                <w:lang w:val="fr-FR" w:eastAsia="zh-CN"/>
              </w:rPr>
            </w:pPr>
            <w:r>
              <w:rPr>
                <w:rFonts w:eastAsia="SimSun"/>
                <w:sz w:val="18"/>
                <w:szCs w:val="18"/>
                <w:lang w:val="fr-FR" w:eastAsia="zh-CN"/>
              </w:rPr>
              <w:t xml:space="preserve">     </w:t>
            </w:r>
          </w:p>
          <w:p w14:paraId="0686D37E" w14:textId="77777777" w:rsidR="007C0C3C" w:rsidRDefault="007C0C3C">
            <w:pPr>
              <w:keepNext/>
              <w:keepLines/>
              <w:spacing w:before="35" w:after="35" w:line="240" w:lineRule="exact"/>
              <w:rPr>
                <w:rFonts w:eastAsia="SimSun"/>
                <w:sz w:val="18"/>
                <w:szCs w:val="18"/>
                <w:lang w:val="en-GB" w:eastAsia="zh-CN"/>
              </w:rPr>
            </w:pPr>
            <w:r>
              <w:rPr>
                <w:rFonts w:eastAsia="SimSun"/>
                <w:sz w:val="18"/>
                <w:szCs w:val="18"/>
                <w:lang w:val="fr-FR" w:eastAsia="zh-CN"/>
              </w:rPr>
              <w:t xml:space="preserve"> </w:t>
            </w:r>
            <w:r>
              <w:rPr>
                <w:rFonts w:eastAsia="SimSun"/>
                <w:sz w:val="18"/>
                <w:szCs w:val="18"/>
                <w:lang w:val="en-GB" w:eastAsia="zh-CN"/>
              </w:rPr>
              <w:t>Moyenne (</w:t>
            </w:r>
            <w:del w:id="2014" w:author="Author">
              <w:r>
                <w:rPr>
                  <w:rFonts w:eastAsia="SimSun"/>
                  <w:sz w:val="18"/>
                  <w:szCs w:val="18"/>
                  <w:lang w:val="en-GB" w:eastAsia="zh-CN"/>
                </w:rPr>
                <w:delText>SD</w:delText>
              </w:r>
            </w:del>
            <w:ins w:id="2015" w:author="Author">
              <w:r>
                <w:rPr>
                  <w:rFonts w:eastAsia="SimSun"/>
                  <w:sz w:val="18"/>
                  <w:szCs w:val="18"/>
                  <w:lang w:val="en-GB" w:eastAsia="zh-CN"/>
                </w:rPr>
                <w:t>ET</w:t>
              </w:r>
            </w:ins>
            <w:r>
              <w:rPr>
                <w:rFonts w:eastAsia="SimSun"/>
                <w:sz w:val="18"/>
                <w:szCs w:val="18"/>
                <w:lang w:val="en-GB" w:eastAsia="zh-CN"/>
              </w:rPr>
              <w:t>)</w:t>
            </w:r>
          </w:p>
        </w:tc>
        <w:tc>
          <w:tcPr>
            <w:tcW w:w="1353" w:type="dxa"/>
            <w:gridSpan w:val="3"/>
            <w:tcBorders>
              <w:top w:val="single" w:sz="4" w:space="0" w:color="auto"/>
              <w:bottom w:val="single" w:sz="4" w:space="0" w:color="auto"/>
            </w:tcBorders>
            <w:tcMar>
              <w:top w:w="0" w:type="dxa"/>
              <w:left w:w="57" w:type="dxa"/>
              <w:bottom w:w="0" w:type="dxa"/>
              <w:right w:w="57" w:type="dxa"/>
            </w:tcMar>
            <w:vAlign w:val="center"/>
            <w:tcPrChange w:id="2016" w:author="Author">
              <w:tcPr>
                <w:tcW w:w="1353" w:type="dxa"/>
                <w:gridSpan w:val="3"/>
                <w:tcBorders>
                  <w:top w:val="single" w:sz="4" w:space="0" w:color="auto"/>
                  <w:bottom w:val="single" w:sz="4" w:space="0" w:color="auto"/>
                </w:tcBorders>
                <w:tcMar>
                  <w:top w:w="0" w:type="dxa"/>
                  <w:left w:w="57" w:type="dxa"/>
                  <w:bottom w:w="0" w:type="dxa"/>
                  <w:right w:w="57" w:type="dxa"/>
                </w:tcMar>
                <w:vAlign w:val="center"/>
              </w:tcPr>
            </w:tcPrChange>
          </w:tcPr>
          <w:p w14:paraId="7D6C3D38" w14:textId="77777777" w:rsidR="007C0C3C" w:rsidRDefault="007C0C3C">
            <w:pPr>
              <w:keepNext/>
              <w:keepLines/>
              <w:spacing w:before="35" w:after="35" w:line="240" w:lineRule="exact"/>
              <w:jc w:val="center"/>
              <w:rPr>
                <w:rFonts w:eastAsia="SimSun"/>
                <w:sz w:val="18"/>
                <w:szCs w:val="18"/>
                <w:lang w:val="en-GB" w:eastAsia="zh-CN"/>
              </w:rPr>
            </w:pPr>
          </w:p>
          <w:p w14:paraId="3C75933E" w14:textId="77777777" w:rsidR="007C0C3C" w:rsidRDefault="007C0C3C">
            <w:pPr>
              <w:keepNext/>
              <w:keepLines/>
              <w:spacing w:before="35" w:after="35" w:line="240" w:lineRule="exact"/>
              <w:jc w:val="center"/>
              <w:rPr>
                <w:rFonts w:eastAsia="SimSun"/>
                <w:sz w:val="18"/>
                <w:szCs w:val="18"/>
                <w:lang w:val="en-GB" w:eastAsia="zh-CN"/>
              </w:rPr>
            </w:pPr>
            <w:r>
              <w:rPr>
                <w:rFonts w:eastAsia="SimSun"/>
                <w:sz w:val="18"/>
                <w:szCs w:val="18"/>
                <w:lang w:val="en-GB" w:eastAsia="zh-CN"/>
              </w:rPr>
              <w:t xml:space="preserve">1,74 </w:t>
            </w:r>
          </w:p>
          <w:p w14:paraId="059E7BC8" w14:textId="77777777" w:rsidR="007C0C3C" w:rsidRDefault="007C0C3C">
            <w:pPr>
              <w:keepNext/>
              <w:keepLines/>
              <w:spacing w:before="35" w:after="35" w:line="240" w:lineRule="exact"/>
              <w:jc w:val="center"/>
              <w:rPr>
                <w:rFonts w:eastAsia="SimSun"/>
                <w:sz w:val="18"/>
                <w:szCs w:val="18"/>
                <w:lang w:val="en-GB" w:eastAsia="zh-CN"/>
              </w:rPr>
            </w:pPr>
            <w:r>
              <w:rPr>
                <w:rFonts w:eastAsia="SimSun"/>
                <w:sz w:val="18"/>
                <w:szCs w:val="18"/>
                <w:lang w:val="en-GB" w:eastAsia="zh-CN"/>
              </w:rPr>
              <w:t>(2,18)</w:t>
            </w:r>
          </w:p>
        </w:tc>
        <w:tc>
          <w:tcPr>
            <w:tcW w:w="1356" w:type="dxa"/>
            <w:tcBorders>
              <w:top w:val="single" w:sz="4" w:space="0" w:color="auto"/>
              <w:bottom w:val="single" w:sz="4" w:space="0" w:color="auto"/>
            </w:tcBorders>
            <w:tcMar>
              <w:top w:w="0" w:type="dxa"/>
              <w:left w:w="57" w:type="dxa"/>
              <w:bottom w:w="0" w:type="dxa"/>
              <w:right w:w="57" w:type="dxa"/>
            </w:tcMar>
            <w:vAlign w:val="center"/>
            <w:tcPrChange w:id="2017" w:author="Author">
              <w:tcPr>
                <w:tcW w:w="1354" w:type="dxa"/>
                <w:tcBorders>
                  <w:top w:val="single" w:sz="4" w:space="0" w:color="auto"/>
                  <w:bottom w:val="single" w:sz="4" w:space="0" w:color="auto"/>
                </w:tcBorders>
                <w:tcMar>
                  <w:top w:w="0" w:type="dxa"/>
                  <w:left w:w="57" w:type="dxa"/>
                  <w:bottom w:w="0" w:type="dxa"/>
                  <w:right w:w="57" w:type="dxa"/>
                </w:tcMar>
                <w:vAlign w:val="center"/>
              </w:tcPr>
            </w:tcPrChange>
          </w:tcPr>
          <w:p w14:paraId="2BFF5B5C" w14:textId="77777777" w:rsidR="007C0C3C" w:rsidRDefault="007C0C3C">
            <w:pPr>
              <w:keepNext/>
              <w:keepLines/>
              <w:spacing w:before="35" w:after="35" w:line="240" w:lineRule="exact"/>
              <w:jc w:val="center"/>
              <w:rPr>
                <w:rFonts w:eastAsia="SimSun"/>
                <w:sz w:val="18"/>
                <w:szCs w:val="18"/>
                <w:lang w:val="en-GB" w:eastAsia="zh-CN"/>
              </w:rPr>
            </w:pPr>
          </w:p>
          <w:p w14:paraId="7E6098A2" w14:textId="77777777" w:rsidR="007C0C3C" w:rsidRDefault="007C0C3C">
            <w:pPr>
              <w:keepNext/>
              <w:keepLines/>
              <w:spacing w:before="35" w:after="35" w:line="240" w:lineRule="exact"/>
              <w:jc w:val="center"/>
              <w:rPr>
                <w:rFonts w:eastAsia="SimSun"/>
                <w:sz w:val="18"/>
                <w:szCs w:val="18"/>
                <w:lang w:val="en-GB" w:eastAsia="zh-CN"/>
              </w:rPr>
            </w:pPr>
            <w:r>
              <w:rPr>
                <w:rFonts w:eastAsia="SimSun"/>
                <w:sz w:val="18"/>
                <w:szCs w:val="18"/>
                <w:lang w:val="en-GB" w:eastAsia="zh-CN"/>
              </w:rPr>
              <w:t xml:space="preserve">1,30 </w:t>
            </w:r>
          </w:p>
          <w:p w14:paraId="5ACC723D" w14:textId="77777777" w:rsidR="007C0C3C" w:rsidRDefault="007C0C3C">
            <w:pPr>
              <w:keepNext/>
              <w:keepLines/>
              <w:spacing w:before="35" w:after="35" w:line="240" w:lineRule="exact"/>
              <w:jc w:val="center"/>
              <w:rPr>
                <w:rFonts w:eastAsia="SimSun"/>
                <w:sz w:val="18"/>
                <w:szCs w:val="18"/>
                <w:lang w:val="en-GB" w:eastAsia="zh-CN"/>
              </w:rPr>
            </w:pPr>
            <w:r>
              <w:rPr>
                <w:rFonts w:eastAsia="SimSun"/>
                <w:sz w:val="18"/>
                <w:szCs w:val="18"/>
                <w:lang w:val="en-GB" w:eastAsia="zh-CN"/>
              </w:rPr>
              <w:t>(1,84)</w:t>
            </w:r>
          </w:p>
        </w:tc>
        <w:tc>
          <w:tcPr>
            <w:tcW w:w="1759" w:type="dxa"/>
            <w:tcBorders>
              <w:top w:val="single" w:sz="4" w:space="0" w:color="auto"/>
              <w:bottom w:val="single" w:sz="4" w:space="0" w:color="auto"/>
              <w:right w:val="nil"/>
            </w:tcBorders>
            <w:vAlign w:val="center"/>
            <w:tcPrChange w:id="2018" w:author="Author">
              <w:tcPr>
                <w:tcW w:w="1759" w:type="dxa"/>
                <w:tcBorders>
                  <w:top w:val="single" w:sz="4" w:space="0" w:color="auto"/>
                  <w:bottom w:val="single" w:sz="4" w:space="0" w:color="auto"/>
                  <w:right w:val="nil"/>
                </w:tcBorders>
                <w:vAlign w:val="center"/>
              </w:tcPr>
            </w:tcPrChange>
          </w:tcPr>
          <w:p w14:paraId="704783DF" w14:textId="77777777" w:rsidR="007C0C3C" w:rsidRDefault="007C0C3C">
            <w:pPr>
              <w:keepNext/>
              <w:keepLines/>
              <w:spacing w:before="35" w:after="35" w:line="240" w:lineRule="exact"/>
              <w:jc w:val="center"/>
              <w:rPr>
                <w:rFonts w:eastAsia="SimSun"/>
                <w:sz w:val="18"/>
                <w:szCs w:val="18"/>
                <w:lang w:val="en-GB" w:eastAsia="zh-CN"/>
              </w:rPr>
            </w:pPr>
          </w:p>
          <w:p w14:paraId="029AE991" w14:textId="77777777" w:rsidR="007C0C3C" w:rsidRDefault="007C0C3C">
            <w:pPr>
              <w:keepNext/>
              <w:keepLines/>
              <w:spacing w:before="35" w:after="35" w:line="240" w:lineRule="exact"/>
              <w:jc w:val="center"/>
              <w:rPr>
                <w:rFonts w:eastAsia="SimSun"/>
                <w:sz w:val="18"/>
                <w:szCs w:val="18"/>
                <w:lang w:val="en-GB" w:eastAsia="zh-CN"/>
              </w:rPr>
            </w:pPr>
            <w:r>
              <w:rPr>
                <w:rFonts w:eastAsia="SimSun"/>
                <w:sz w:val="18"/>
                <w:szCs w:val="18"/>
                <w:lang w:val="en-GB" w:eastAsia="zh-CN"/>
              </w:rPr>
              <w:t>0,41</w:t>
            </w:r>
          </w:p>
          <w:p w14:paraId="0BFF145B" w14:textId="77777777" w:rsidR="007C0C3C" w:rsidRDefault="007C0C3C">
            <w:pPr>
              <w:keepNext/>
              <w:keepLines/>
              <w:spacing w:before="35" w:after="35" w:line="240" w:lineRule="exact"/>
              <w:jc w:val="center"/>
              <w:rPr>
                <w:rFonts w:eastAsia="SimSun"/>
                <w:sz w:val="18"/>
                <w:szCs w:val="18"/>
                <w:lang w:val="en-GB" w:eastAsia="zh-CN"/>
              </w:rPr>
            </w:pPr>
            <w:r>
              <w:rPr>
                <w:rFonts w:eastAsia="SimSun"/>
                <w:sz w:val="18"/>
                <w:szCs w:val="18"/>
                <w:lang w:val="en-GB" w:eastAsia="zh-CN"/>
              </w:rPr>
              <w:t xml:space="preserve"> (0,78)</w:t>
            </w:r>
          </w:p>
        </w:tc>
        <w:tc>
          <w:tcPr>
            <w:tcW w:w="2099" w:type="dxa"/>
            <w:tcBorders>
              <w:top w:val="single" w:sz="4" w:space="0" w:color="auto"/>
              <w:left w:val="nil"/>
              <w:bottom w:val="single" w:sz="4" w:space="0" w:color="auto"/>
              <w:right w:val="single" w:sz="8" w:space="0" w:color="auto"/>
            </w:tcBorders>
            <w:tcMar>
              <w:top w:w="0" w:type="dxa"/>
              <w:left w:w="57" w:type="dxa"/>
              <w:bottom w:w="0" w:type="dxa"/>
              <w:right w:w="57" w:type="dxa"/>
            </w:tcMar>
            <w:vAlign w:val="center"/>
            <w:tcPrChange w:id="2019" w:author="Author">
              <w:tcPr>
                <w:tcW w:w="2098" w:type="dxa"/>
                <w:gridSpan w:val="2"/>
                <w:tcBorders>
                  <w:top w:val="single" w:sz="4" w:space="0" w:color="auto"/>
                  <w:left w:val="nil"/>
                  <w:bottom w:val="single" w:sz="4" w:space="0" w:color="auto"/>
                  <w:right w:val="single" w:sz="8" w:space="0" w:color="auto"/>
                </w:tcBorders>
                <w:tcMar>
                  <w:top w:w="0" w:type="dxa"/>
                  <w:left w:w="57" w:type="dxa"/>
                  <w:bottom w:w="0" w:type="dxa"/>
                  <w:right w:w="57" w:type="dxa"/>
                </w:tcMar>
                <w:vAlign w:val="center"/>
              </w:tcPr>
            </w:tcPrChange>
          </w:tcPr>
          <w:p w14:paraId="53BC8EC6" w14:textId="77777777" w:rsidR="007C0C3C" w:rsidRDefault="007C0C3C">
            <w:pPr>
              <w:keepNext/>
              <w:keepLines/>
              <w:spacing w:before="35" w:after="35" w:line="240" w:lineRule="exact"/>
              <w:jc w:val="center"/>
              <w:rPr>
                <w:rFonts w:eastAsia="SimSun"/>
                <w:sz w:val="18"/>
                <w:szCs w:val="18"/>
                <w:lang w:val="en-GB" w:eastAsia="zh-CN"/>
              </w:rPr>
            </w:pPr>
          </w:p>
          <w:p w14:paraId="03BE16BE" w14:textId="77777777" w:rsidR="007C0C3C" w:rsidRDefault="007C0C3C">
            <w:pPr>
              <w:keepNext/>
              <w:keepLines/>
              <w:spacing w:before="35" w:after="35" w:line="240" w:lineRule="exact"/>
              <w:jc w:val="center"/>
              <w:rPr>
                <w:rFonts w:eastAsia="SimSun"/>
                <w:sz w:val="18"/>
                <w:szCs w:val="18"/>
                <w:lang w:val="en-GB" w:eastAsia="zh-CN"/>
              </w:rPr>
            </w:pPr>
            <w:r>
              <w:rPr>
                <w:rFonts w:eastAsia="SimSun"/>
                <w:sz w:val="18"/>
                <w:szCs w:val="18"/>
                <w:lang w:val="en-GB" w:eastAsia="zh-CN"/>
              </w:rPr>
              <w:t>0,67</w:t>
            </w:r>
          </w:p>
          <w:p w14:paraId="2E7B32E4" w14:textId="77777777" w:rsidR="007C0C3C" w:rsidRDefault="007C0C3C">
            <w:pPr>
              <w:keepNext/>
              <w:keepLines/>
              <w:spacing w:before="35" w:after="35" w:line="240" w:lineRule="exact"/>
              <w:jc w:val="center"/>
              <w:rPr>
                <w:rFonts w:eastAsia="SimSun"/>
                <w:sz w:val="18"/>
                <w:szCs w:val="18"/>
                <w:lang w:val="en-GB" w:eastAsia="zh-CN"/>
              </w:rPr>
            </w:pPr>
            <w:r>
              <w:rPr>
                <w:rFonts w:eastAsia="SimSun"/>
                <w:sz w:val="18"/>
                <w:szCs w:val="18"/>
                <w:lang w:val="en-GB" w:eastAsia="zh-CN"/>
              </w:rPr>
              <w:t xml:space="preserve"> (1,10)</w:t>
            </w:r>
          </w:p>
        </w:tc>
      </w:tr>
    </w:tbl>
    <w:p w14:paraId="3737BF21" w14:textId="77777777" w:rsidR="007C0C3C" w:rsidRDefault="007C0C3C">
      <w:pPr>
        <w:keepNext/>
        <w:keepLines/>
        <w:ind w:right="-2"/>
        <w:jc w:val="both"/>
        <w:rPr>
          <w:sz w:val="18"/>
          <w:szCs w:val="18"/>
          <w:lang w:val="en-GB" w:eastAsia="en-US"/>
        </w:rPr>
      </w:pPr>
      <w:r>
        <w:rPr>
          <w:sz w:val="18"/>
          <w:szCs w:val="18"/>
          <w:lang w:val="en-GB" w:eastAsia="en-US"/>
        </w:rPr>
        <w:t>*  p &lt; 0,0001</w:t>
      </w:r>
    </w:p>
    <w:p w14:paraId="70AC26CF" w14:textId="77777777" w:rsidR="007C0C3C" w:rsidRDefault="007C0C3C">
      <w:pPr>
        <w:keepNext/>
        <w:keepLines/>
        <w:jc w:val="both"/>
        <w:rPr>
          <w:sz w:val="18"/>
          <w:szCs w:val="18"/>
          <w:lang w:val="fr-FR" w:eastAsia="en-US"/>
        </w:rPr>
      </w:pPr>
      <w:r>
        <w:rPr>
          <w:sz w:val="18"/>
          <w:szCs w:val="18"/>
          <w:lang w:val="fr-FR" w:eastAsia="en-US"/>
        </w:rPr>
        <w:t>** p &lt; 0,005 (seuil de significativité pour les tests de supériorité principaux et secondaires principaux)</w:t>
      </w:r>
    </w:p>
    <w:p w14:paraId="1759BA87" w14:textId="77777777" w:rsidR="007C0C3C" w:rsidRDefault="007C0C3C">
      <w:pPr>
        <w:keepNext/>
        <w:keepLines/>
        <w:jc w:val="both"/>
        <w:rPr>
          <w:sz w:val="18"/>
          <w:szCs w:val="18"/>
          <w:lang w:val="fr-FR" w:eastAsia="en-US"/>
        </w:rPr>
      </w:pPr>
      <w:r>
        <w:rPr>
          <w:sz w:val="18"/>
          <w:szCs w:val="18"/>
          <w:lang w:val="fr-FR" w:eastAsia="en-US"/>
        </w:rPr>
        <w:t>***Valeur descriptive de p &lt; 0,005</w:t>
      </w:r>
    </w:p>
    <w:p w14:paraId="68559319" w14:textId="77777777" w:rsidR="007C0C3C" w:rsidRDefault="007C0C3C">
      <w:pPr>
        <w:keepNext/>
        <w:keepLines/>
        <w:jc w:val="both"/>
        <w:rPr>
          <w:sz w:val="18"/>
          <w:szCs w:val="18"/>
          <w:lang w:val="fr-FR" w:eastAsia="en-US"/>
        </w:rPr>
      </w:pPr>
      <w:r>
        <w:rPr>
          <w:b/>
          <w:sz w:val="18"/>
          <w:szCs w:val="18"/>
          <w:lang w:val="fr-FR" w:eastAsia="en-US"/>
        </w:rPr>
        <w:t xml:space="preserve">**** Poussée: réapparition des signes ou des symptômes de l’ACG et/ou VS ≥ 30 mm/h </w:t>
      </w:r>
      <w:r>
        <w:rPr>
          <w:sz w:val="18"/>
          <w:szCs w:val="18"/>
          <w:lang w:val="fr-FR" w:eastAsia="en-US"/>
        </w:rPr>
        <w:t>- Augmentation de la dose de prednisone requise</w:t>
      </w:r>
    </w:p>
    <w:p w14:paraId="35F91FEB" w14:textId="77777777" w:rsidR="007C0C3C" w:rsidRDefault="007C0C3C">
      <w:pPr>
        <w:keepNext/>
        <w:keepLines/>
        <w:jc w:val="both"/>
        <w:rPr>
          <w:b/>
          <w:sz w:val="18"/>
          <w:szCs w:val="18"/>
          <w:lang w:val="fr-FR" w:eastAsia="en-US"/>
        </w:rPr>
        <w:pPrChange w:id="2020" w:author="Author">
          <w:pPr>
            <w:jc w:val="both"/>
          </w:pPr>
        </w:pPrChange>
      </w:pPr>
      <w:r>
        <w:rPr>
          <w:b/>
          <w:sz w:val="18"/>
          <w:szCs w:val="18"/>
          <w:lang w:val="fr-FR" w:eastAsia="en-US"/>
        </w:rPr>
        <w:t>Rémission : absence de poussée et normalisation de la CRP</w:t>
      </w:r>
    </w:p>
    <w:p w14:paraId="314A3B2F" w14:textId="77777777" w:rsidR="007C0C3C" w:rsidRDefault="007C0C3C">
      <w:pPr>
        <w:keepNext/>
        <w:keepLines/>
        <w:jc w:val="both"/>
        <w:rPr>
          <w:sz w:val="18"/>
          <w:szCs w:val="18"/>
          <w:lang w:val="fr-FR" w:eastAsia="en-US"/>
        </w:rPr>
        <w:pPrChange w:id="2021" w:author="Author">
          <w:pPr>
            <w:jc w:val="both"/>
          </w:pPr>
        </w:pPrChange>
      </w:pPr>
      <w:r>
        <w:rPr>
          <w:b/>
          <w:sz w:val="18"/>
          <w:szCs w:val="18"/>
          <w:lang w:val="fr-FR" w:eastAsia="en-US"/>
        </w:rPr>
        <w:t xml:space="preserve">Rémission prolongée: rémission de la semaine 12 à la semaine 52 </w:t>
      </w:r>
      <w:r>
        <w:rPr>
          <w:sz w:val="18"/>
          <w:szCs w:val="18"/>
          <w:lang w:val="fr-FR" w:eastAsia="en-US"/>
        </w:rPr>
        <w:t>- Les patients doivent respecter la réduction progressive des doses de prednisone prévue par le protocole</w:t>
      </w:r>
    </w:p>
    <w:p w14:paraId="07CD587D" w14:textId="77777777" w:rsidR="007C0C3C" w:rsidRDefault="007C0C3C">
      <w:pPr>
        <w:keepNext/>
        <w:keepLines/>
        <w:jc w:val="both"/>
        <w:rPr>
          <w:sz w:val="18"/>
          <w:szCs w:val="18"/>
          <w:lang w:val="fr-FR" w:eastAsia="en-US"/>
        </w:rPr>
        <w:pPrChange w:id="2022" w:author="Author">
          <w:pPr>
            <w:jc w:val="both"/>
          </w:pPr>
        </w:pPrChange>
      </w:pPr>
      <w:r>
        <w:rPr>
          <w:sz w:val="18"/>
          <w:szCs w:val="18"/>
          <w:lang w:val="fr-FR" w:eastAsia="en-US"/>
        </w:rPr>
        <w:t>¹ analyse du délai (en jours) entre la rémission clinique et la première poussée de la maladie</w:t>
      </w:r>
    </w:p>
    <w:p w14:paraId="6BC861CA" w14:textId="77777777" w:rsidR="007C0C3C" w:rsidRDefault="007C0C3C">
      <w:pPr>
        <w:keepNext/>
        <w:keepLines/>
        <w:jc w:val="both"/>
        <w:rPr>
          <w:sz w:val="18"/>
          <w:szCs w:val="18"/>
          <w:lang w:val="fr-FR" w:eastAsia="en-US"/>
        </w:rPr>
        <w:pPrChange w:id="2023" w:author="Author">
          <w:pPr>
            <w:jc w:val="both"/>
          </w:pPr>
        </w:pPrChange>
      </w:pPr>
      <w:r>
        <w:rPr>
          <w:rFonts w:eastAsia="SimSun"/>
          <w:sz w:val="18"/>
          <w:szCs w:val="18"/>
          <w:vertAlign w:val="superscript"/>
          <w:lang w:val="fr-FR" w:eastAsia="zh-CN"/>
        </w:rPr>
        <w:t>2</w:t>
      </w:r>
      <w:r>
        <w:rPr>
          <w:sz w:val="18"/>
          <w:szCs w:val="18"/>
          <w:lang w:val="fr-FR" w:eastAsia="en-US"/>
        </w:rPr>
        <w:t xml:space="preserve"> les valeurs de p sont déterminées en utilisant une analyse Van Elteren pour les données non paramétriques </w:t>
      </w:r>
    </w:p>
    <w:p w14:paraId="015C6CEF" w14:textId="77777777" w:rsidR="007C0C3C" w:rsidRDefault="007C0C3C">
      <w:pPr>
        <w:keepNext/>
        <w:keepLines/>
        <w:jc w:val="both"/>
        <w:rPr>
          <w:sz w:val="18"/>
          <w:szCs w:val="18"/>
          <w:lang w:val="fr-FR" w:eastAsia="en-US"/>
        </w:rPr>
        <w:pPrChange w:id="2024" w:author="Author">
          <w:pPr>
            <w:jc w:val="both"/>
          </w:pPr>
        </w:pPrChange>
      </w:pPr>
      <w:r>
        <w:rPr>
          <w:sz w:val="18"/>
          <w:szCs w:val="18"/>
          <w:vertAlign w:val="superscript"/>
          <w:lang w:val="fr-FR" w:eastAsia="en-US"/>
        </w:rPr>
        <w:t>§</w:t>
      </w:r>
      <w:r>
        <w:rPr>
          <w:sz w:val="18"/>
          <w:szCs w:val="18"/>
          <w:lang w:val="fr-FR" w:eastAsia="en-US"/>
        </w:rPr>
        <w:t xml:space="preserve"> les analyses statistiques n’ont pas été réalisées</w:t>
      </w:r>
    </w:p>
    <w:p w14:paraId="51CBCBB0" w14:textId="77777777" w:rsidR="007C0C3C" w:rsidRDefault="007C0C3C">
      <w:pPr>
        <w:keepNext/>
        <w:keepLines/>
        <w:jc w:val="both"/>
        <w:rPr>
          <w:sz w:val="18"/>
          <w:szCs w:val="18"/>
          <w:lang w:val="fr-FR" w:eastAsia="en-US"/>
        </w:rPr>
        <w:pPrChange w:id="2025" w:author="Author">
          <w:pPr>
            <w:jc w:val="both"/>
          </w:pPr>
        </w:pPrChange>
      </w:pPr>
      <w:r>
        <w:rPr>
          <w:sz w:val="18"/>
          <w:szCs w:val="18"/>
          <w:lang w:val="fr-FR" w:eastAsia="en-US"/>
        </w:rPr>
        <w:t>N/A</w:t>
      </w:r>
      <w:ins w:id="2026" w:author="Author">
        <w:r>
          <w:rPr>
            <w:sz w:val="18"/>
            <w:szCs w:val="18"/>
            <w:lang w:val="fr-FR"/>
            <w:rPrChange w:id="2027" w:author="Author">
              <w:rPr>
                <w:sz w:val="18"/>
                <w:szCs w:val="18"/>
                <w:lang w:val="en-GB"/>
              </w:rPr>
            </w:rPrChange>
          </w:rPr>
          <w:t> = </w:t>
        </w:r>
      </w:ins>
      <w:del w:id="2028" w:author="Author">
        <w:r>
          <w:rPr>
            <w:sz w:val="18"/>
            <w:szCs w:val="18"/>
            <w:lang w:val="fr-FR" w:eastAsia="en-US"/>
          </w:rPr>
          <w:delText xml:space="preserve">= </w:delText>
        </w:r>
      </w:del>
      <w:r>
        <w:rPr>
          <w:sz w:val="18"/>
          <w:szCs w:val="18"/>
          <w:lang w:val="fr-FR" w:eastAsia="en-US"/>
        </w:rPr>
        <w:t>Non applicable</w:t>
      </w:r>
    </w:p>
    <w:p w14:paraId="125207FE" w14:textId="77777777" w:rsidR="007C0C3C" w:rsidRDefault="007C0C3C">
      <w:pPr>
        <w:keepNext/>
        <w:keepLines/>
        <w:jc w:val="both"/>
        <w:rPr>
          <w:sz w:val="18"/>
          <w:szCs w:val="18"/>
          <w:lang w:val="fr-FR" w:eastAsia="en-US"/>
        </w:rPr>
        <w:pPrChange w:id="2029" w:author="Author">
          <w:pPr>
            <w:jc w:val="both"/>
          </w:pPr>
        </w:pPrChange>
      </w:pPr>
      <w:r>
        <w:rPr>
          <w:sz w:val="18"/>
          <w:szCs w:val="18"/>
          <w:lang w:val="fr-FR" w:eastAsia="en-US"/>
        </w:rPr>
        <w:t>HR</w:t>
      </w:r>
      <w:ins w:id="2030" w:author="Author">
        <w:r>
          <w:rPr>
            <w:sz w:val="18"/>
            <w:szCs w:val="18"/>
            <w:lang w:val="fr-FR"/>
            <w:rPrChange w:id="2031" w:author="Author">
              <w:rPr>
                <w:sz w:val="18"/>
                <w:szCs w:val="18"/>
                <w:lang w:val="en-GB"/>
              </w:rPr>
            </w:rPrChange>
          </w:rPr>
          <w:t> = </w:t>
        </w:r>
      </w:ins>
      <w:del w:id="2032" w:author="Author">
        <w:r>
          <w:rPr>
            <w:sz w:val="18"/>
            <w:szCs w:val="18"/>
            <w:lang w:val="fr-FR" w:eastAsia="en-US"/>
          </w:rPr>
          <w:delText xml:space="preserve"> = </w:delText>
        </w:r>
      </w:del>
      <w:r>
        <w:rPr>
          <w:sz w:val="18"/>
          <w:szCs w:val="18"/>
          <w:lang w:val="fr-FR" w:eastAsia="en-US"/>
        </w:rPr>
        <w:t>Hazard Ratio</w:t>
      </w:r>
    </w:p>
    <w:p w14:paraId="70094D2C" w14:textId="77777777" w:rsidR="007C0C3C" w:rsidRDefault="007C0C3C">
      <w:pPr>
        <w:keepNext/>
        <w:keepLines/>
        <w:jc w:val="both"/>
        <w:rPr>
          <w:sz w:val="18"/>
          <w:szCs w:val="18"/>
          <w:lang w:val="fr-FR" w:eastAsia="en-US"/>
        </w:rPr>
        <w:pPrChange w:id="2033" w:author="Author">
          <w:pPr>
            <w:jc w:val="both"/>
          </w:pPr>
        </w:pPrChange>
      </w:pPr>
      <w:r>
        <w:rPr>
          <w:sz w:val="18"/>
          <w:szCs w:val="18"/>
          <w:lang w:val="fr-FR" w:eastAsia="en-US"/>
        </w:rPr>
        <w:t>IC</w:t>
      </w:r>
      <w:ins w:id="2034" w:author="Author">
        <w:r>
          <w:rPr>
            <w:sz w:val="18"/>
            <w:szCs w:val="18"/>
            <w:lang w:val="fr-FR"/>
            <w:rPrChange w:id="2035" w:author="Author">
              <w:rPr>
                <w:sz w:val="18"/>
                <w:szCs w:val="18"/>
                <w:lang w:val="en-GB"/>
              </w:rPr>
            </w:rPrChange>
          </w:rPr>
          <w:t> = </w:t>
        </w:r>
      </w:ins>
      <w:del w:id="2036" w:author="Author">
        <w:r>
          <w:rPr>
            <w:sz w:val="18"/>
            <w:szCs w:val="18"/>
            <w:lang w:val="fr-FR" w:eastAsia="en-US"/>
          </w:rPr>
          <w:delText xml:space="preserve"> = </w:delText>
        </w:r>
      </w:del>
      <w:r>
        <w:rPr>
          <w:sz w:val="18"/>
          <w:szCs w:val="18"/>
          <w:lang w:val="fr-FR" w:eastAsia="en-US"/>
        </w:rPr>
        <w:t>Intervalle de Confiance</w:t>
      </w:r>
    </w:p>
    <w:p w14:paraId="2FE29024" w14:textId="77777777" w:rsidR="007C0C3C" w:rsidRDefault="007C0C3C">
      <w:pPr>
        <w:keepNext/>
        <w:keepLines/>
        <w:rPr>
          <w:sz w:val="18"/>
          <w:szCs w:val="18"/>
          <w:lang w:val="fr-FR" w:eastAsia="de-DE"/>
        </w:rPr>
        <w:pPrChange w:id="2037" w:author="Author">
          <w:pPr/>
        </w:pPrChange>
      </w:pPr>
      <w:r>
        <w:rPr>
          <w:sz w:val="18"/>
          <w:szCs w:val="18"/>
          <w:lang w:val="fr-FR" w:eastAsia="de-DE"/>
        </w:rPr>
        <w:t>SC</w:t>
      </w:r>
      <w:ins w:id="2038" w:author="Author">
        <w:r>
          <w:rPr>
            <w:sz w:val="18"/>
            <w:szCs w:val="18"/>
            <w:lang w:val="fr-FR"/>
            <w:rPrChange w:id="2039" w:author="Author">
              <w:rPr>
                <w:sz w:val="18"/>
                <w:szCs w:val="18"/>
                <w:lang w:val="en-GB"/>
              </w:rPr>
            </w:rPrChange>
          </w:rPr>
          <w:t> = </w:t>
        </w:r>
      </w:ins>
      <w:del w:id="2040" w:author="Author">
        <w:r>
          <w:rPr>
            <w:sz w:val="18"/>
            <w:szCs w:val="18"/>
            <w:lang w:val="fr-FR" w:eastAsia="de-DE"/>
          </w:rPr>
          <w:delText xml:space="preserve"> = </w:delText>
        </w:r>
      </w:del>
      <w:r>
        <w:rPr>
          <w:sz w:val="18"/>
          <w:szCs w:val="18"/>
          <w:lang w:val="fr-FR" w:eastAsia="de-DE"/>
        </w:rPr>
        <w:t>sous-cutanée</w:t>
      </w:r>
    </w:p>
    <w:p w14:paraId="21C071FF" w14:textId="77777777" w:rsidR="007C0C3C" w:rsidRDefault="007C0C3C">
      <w:pPr>
        <w:numPr>
          <w:ilvl w:val="12"/>
          <w:numId w:val="0"/>
        </w:numPr>
        <w:ind w:right="-2"/>
        <w:rPr>
          <w:lang w:val="fr-FR"/>
        </w:rPr>
      </w:pPr>
      <w:r>
        <w:rPr>
          <w:lang w:val="fr-FR"/>
        </w:rPr>
        <w:t xml:space="preserve"> </w:t>
      </w:r>
    </w:p>
    <w:p w14:paraId="6EE210F6" w14:textId="77777777" w:rsidR="007C0C3C" w:rsidRDefault="007C0C3C">
      <w:pPr>
        <w:keepNext/>
        <w:keepLines/>
        <w:rPr>
          <w:lang w:val="fr-FR"/>
        </w:rPr>
      </w:pPr>
      <w:r>
        <w:rPr>
          <w:i/>
          <w:u w:val="single"/>
          <w:lang w:val="fr-FR"/>
        </w:rPr>
        <w:t>Résultats relatifs à la qualité de vie</w:t>
      </w:r>
    </w:p>
    <w:p w14:paraId="71B19896" w14:textId="77777777" w:rsidR="007C0C3C" w:rsidRDefault="007C0C3C">
      <w:pPr>
        <w:keepNext/>
        <w:keepLines/>
        <w:rPr>
          <w:lang w:val="fr-FR"/>
        </w:rPr>
      </w:pPr>
      <w:r>
        <w:rPr>
          <w:lang w:val="fr-FR"/>
        </w:rPr>
        <w:t>Dans l’</w:t>
      </w:r>
      <w:ins w:id="2041" w:author="Author">
        <w:r>
          <w:rPr>
            <w:lang w:val="fr-FR"/>
          </w:rPr>
          <w:t>essai</w:t>
        </w:r>
      </w:ins>
      <w:del w:id="2042" w:author="Author">
        <w:r>
          <w:rPr>
            <w:lang w:val="fr-FR"/>
          </w:rPr>
          <w:delText>étude</w:delText>
        </w:r>
      </w:del>
      <w:r>
        <w:rPr>
          <w:lang w:val="fr-FR"/>
        </w:rPr>
        <w:t xml:space="preserve"> WA28119, les résultats du SF-36 ont été séparés en scores de composantes physique et mentale (respectivement SCP et SCM). La variation moyenne du SCP à la semaine 52 par rapport à la valeur d’inclusion a été plus importante (plus d’amélioration) dans les groupes traités par tocilizumab une fois par semaine et toutes les deux semaines [respectivement 4,10 et 2,76] par rapport aux deux groupes traités par placebo [placebo plus 26 semaines : -0,28 ; placebo plus 52 semaines : -1,49], bien que seule la comparaison entre tocilizumab une fois par semaine en association à un traitement dégressif de 26 semaines de prednisone et placebo en association à un traitement dégressif de 52 semaines de prednisone (5,59 ; IC à 99</w:t>
      </w:r>
      <w:ins w:id="2043" w:author="Author">
        <w:r>
          <w:rPr>
            <w:lang w:val="fr-FR"/>
          </w:rPr>
          <w:t> </w:t>
        </w:r>
      </w:ins>
      <w:r>
        <w:rPr>
          <w:lang w:val="fr-FR"/>
        </w:rPr>
        <w:t>% : 8,6 – 10,32) ait montré une différence statistiquement significative (p</w:t>
      </w:r>
      <w:ins w:id="2044" w:author="Author">
        <w:r>
          <w:rPr>
            <w:szCs w:val="22"/>
            <w:lang w:val="fr-FR"/>
            <w:rPrChange w:id="2045" w:author="Author">
              <w:rPr>
                <w:szCs w:val="22"/>
              </w:rPr>
            </w:rPrChange>
          </w:rPr>
          <w:t> = </w:t>
        </w:r>
      </w:ins>
      <w:del w:id="2046" w:author="Author">
        <w:r>
          <w:rPr>
            <w:lang w:val="fr-FR"/>
          </w:rPr>
          <w:delText>=</w:delText>
        </w:r>
      </w:del>
      <w:r>
        <w:rPr>
          <w:lang w:val="fr-FR"/>
        </w:rPr>
        <w:t>0,0024). Pour le SCM, la variation moyenne à la semaine 52 par rapport à la valeur d’inclusion a été plus importante dans les groupes traités par tocilizumab une fois par semaine et toutes les deux semaines [respectivement 7,28 et 6,12] par rapport au groupe traité par placebo en association à un traitement dégressif de 52 semaines de prednisone [2,84] (bien que les différences ne soient pas statistiquement significatives [p</w:t>
      </w:r>
      <w:ins w:id="2047" w:author="Author">
        <w:r>
          <w:rPr>
            <w:szCs w:val="22"/>
            <w:lang w:val="fr-FR"/>
            <w:rPrChange w:id="2048" w:author="Author">
              <w:rPr>
                <w:szCs w:val="22"/>
              </w:rPr>
            </w:rPrChange>
          </w:rPr>
          <w:t> = </w:t>
        </w:r>
      </w:ins>
      <w:del w:id="2049" w:author="Author">
        <w:r>
          <w:rPr>
            <w:lang w:val="fr-FR"/>
          </w:rPr>
          <w:delText>=</w:delText>
        </w:r>
      </w:del>
      <w:r>
        <w:rPr>
          <w:lang w:val="fr-FR"/>
        </w:rPr>
        <w:t>0,0252 pour une fois par semaine, p</w:t>
      </w:r>
      <w:ins w:id="2050" w:author="Author">
        <w:r>
          <w:rPr>
            <w:szCs w:val="22"/>
            <w:lang w:val="fr-FR"/>
            <w:rPrChange w:id="2051" w:author="Author">
              <w:rPr>
                <w:szCs w:val="22"/>
              </w:rPr>
            </w:rPrChange>
          </w:rPr>
          <w:t> = </w:t>
        </w:r>
      </w:ins>
      <w:del w:id="2052" w:author="Author">
        <w:r>
          <w:rPr>
            <w:lang w:val="fr-FR"/>
          </w:rPr>
          <w:delText>=</w:delText>
        </w:r>
      </w:del>
      <w:r>
        <w:rPr>
          <w:lang w:val="fr-FR"/>
        </w:rPr>
        <w:t>0,1468 pour toutes les deux semaines]) et similaire par rapport au groupe traité par placebo en association à un traitement dégressif de 26 semaines de prednisone [6,67].</w:t>
      </w:r>
    </w:p>
    <w:p w14:paraId="4537AFFF" w14:textId="77777777" w:rsidR="007C0C3C" w:rsidRDefault="007C0C3C">
      <w:pPr>
        <w:rPr>
          <w:lang w:val="fr-FR"/>
        </w:rPr>
      </w:pPr>
    </w:p>
    <w:p w14:paraId="0467AD12" w14:textId="77777777" w:rsidR="007C0C3C" w:rsidRDefault="007C0C3C">
      <w:pPr>
        <w:rPr>
          <w:lang w:val="fr-FR"/>
        </w:rPr>
      </w:pPr>
      <w:r>
        <w:rPr>
          <w:lang w:val="fr-FR"/>
        </w:rPr>
        <w:t>L’Evaluation Globale de l’activité de la maladie par le Patient a été évaluée sur une Echelle Visuelle Analogique (EVA) de 0 à 100 mm. La variation moyenne sur l’EVA à la semaine 52 par rapport à la valeur d’inclusion a été moins importante (montrant une meilleure amélioration) dans les groupes traités par tocilizumab une fois par semaine et toutes les deux semaines [respectivement -19,0 et -25,3] par rapport aux deux groupes traités par placebo [placebo plus 26 semaines -3,4 et placebo plus 52 semaines -7,2], bien que seul le groupe traité par tocilizumab toutes les deux semaines en association à un traitement dégressif de 26 semaines de prednisone ait montré une différence statistiquement significative par rapport au placebo [placebo en association à un traitement dégressif de 26 semaines p</w:t>
      </w:r>
      <w:ins w:id="2053" w:author="Author">
        <w:r>
          <w:rPr>
            <w:iCs/>
            <w:lang w:val="fr-FR"/>
          </w:rPr>
          <w:t> </w:t>
        </w:r>
      </w:ins>
      <w:r>
        <w:rPr>
          <w:lang w:val="fr-FR"/>
        </w:rPr>
        <w:t>=</w:t>
      </w:r>
      <w:ins w:id="2054" w:author="Author">
        <w:r>
          <w:rPr>
            <w:iCs/>
            <w:lang w:val="fr-FR"/>
          </w:rPr>
          <w:t> </w:t>
        </w:r>
      </w:ins>
      <w:r>
        <w:rPr>
          <w:lang w:val="fr-FR"/>
        </w:rPr>
        <w:t>0,0059 et placebo en association à un traitement dégressif de 52 semaines p</w:t>
      </w:r>
      <w:ins w:id="2055" w:author="Author">
        <w:r>
          <w:rPr>
            <w:szCs w:val="22"/>
            <w:lang w:val="fr-FR"/>
            <w:rPrChange w:id="2056" w:author="Author">
              <w:rPr>
                <w:szCs w:val="22"/>
              </w:rPr>
            </w:rPrChange>
          </w:rPr>
          <w:t> = </w:t>
        </w:r>
      </w:ins>
      <w:del w:id="2057" w:author="Author">
        <w:r>
          <w:rPr>
            <w:lang w:val="fr-FR"/>
          </w:rPr>
          <w:delText>=</w:delText>
        </w:r>
      </w:del>
      <w:r>
        <w:rPr>
          <w:lang w:val="fr-FR"/>
        </w:rPr>
        <w:t>0,0081].</w:t>
      </w:r>
    </w:p>
    <w:p w14:paraId="18674071" w14:textId="77777777" w:rsidR="007C0C3C" w:rsidRDefault="007C0C3C">
      <w:pPr>
        <w:rPr>
          <w:lang w:val="fr-FR"/>
        </w:rPr>
      </w:pPr>
    </w:p>
    <w:p w14:paraId="4C1FEBAB" w14:textId="77777777" w:rsidR="007C0C3C" w:rsidRDefault="007C0C3C">
      <w:pPr>
        <w:keepNext/>
        <w:keepLines/>
        <w:rPr>
          <w:lang w:val="fr-FR"/>
        </w:rPr>
      </w:pPr>
      <w:r>
        <w:rPr>
          <w:lang w:val="fr-FR"/>
        </w:rPr>
        <w:lastRenderedPageBreak/>
        <w:t>Les variations des scores de FACIT-Fatigue à la semaine 52 par rapport aux valeurs d’inclusion ont été calculées pour tous les groupes. Les variations moyennes [</w:t>
      </w:r>
      <w:del w:id="2058" w:author="Author">
        <w:r>
          <w:rPr>
            <w:lang w:val="fr-FR"/>
          </w:rPr>
          <w:delText>SD</w:delText>
        </w:r>
      </w:del>
      <w:ins w:id="2059" w:author="Author">
        <w:r>
          <w:rPr>
            <w:lang w:val="fr-FR"/>
          </w:rPr>
          <w:t>ET</w:t>
        </w:r>
      </w:ins>
      <w:r>
        <w:rPr>
          <w:lang w:val="fr-FR"/>
        </w:rPr>
        <w:t>] des scores ont été les suivantes : tocilizumab une fois par semaine plus 26 semaines 5,61 [10,115], tocilizumab toutes les deux semaines plus 26 semaines 1,81 [8,836], placebo plus 26 semaines 0,26 [10,702] et placebo plus 52 semaines -1,63 [6,753].</w:t>
      </w:r>
    </w:p>
    <w:p w14:paraId="7FA0D6EF" w14:textId="77777777" w:rsidR="007C0C3C" w:rsidRDefault="007C0C3C">
      <w:pPr>
        <w:rPr>
          <w:lang w:val="fr-FR"/>
        </w:rPr>
      </w:pPr>
    </w:p>
    <w:p w14:paraId="58628A88" w14:textId="77777777" w:rsidR="007C0C3C" w:rsidRDefault="007C0C3C">
      <w:pPr>
        <w:rPr>
          <w:lang w:val="fr-FR"/>
        </w:rPr>
      </w:pPr>
      <w:r>
        <w:rPr>
          <w:lang w:val="fr-FR"/>
        </w:rPr>
        <w:t>Les variations des scores de EQ5D à la semaine 52 par rapport aux valeurs d’inclusion ont été les suivantes : tocilizumab une fois par semaine plus 26 semaines 0,10 [0,198], tocilizumab toutes les deux semaines plus 26 semaines 0,05 [0,215], placebo plus 26 semaines 0,07 [0,293] et placebo plus 52 semaines -0,02 [0,159].</w:t>
      </w:r>
    </w:p>
    <w:p w14:paraId="5769590C" w14:textId="77777777" w:rsidR="007C0C3C" w:rsidRDefault="007C0C3C">
      <w:pPr>
        <w:rPr>
          <w:lang w:val="fr-FR"/>
        </w:rPr>
      </w:pPr>
    </w:p>
    <w:p w14:paraId="7F8A12CC" w14:textId="77777777" w:rsidR="007C0C3C" w:rsidRDefault="007C0C3C">
      <w:pPr>
        <w:rPr>
          <w:lang w:val="fr-FR"/>
        </w:rPr>
      </w:pPr>
      <w:r>
        <w:rPr>
          <w:lang w:val="fr-FR"/>
        </w:rPr>
        <w:t>Les scores les plus élevés de FACIT-Fatigue et EQ5D indiquent une amélioration.</w:t>
      </w:r>
    </w:p>
    <w:p w14:paraId="6F001C76" w14:textId="77777777" w:rsidR="007C0C3C" w:rsidRDefault="007C0C3C">
      <w:pPr>
        <w:keepNext/>
        <w:keepLines/>
        <w:suppressAutoHyphens/>
        <w:rPr>
          <w:u w:val="single"/>
          <w:lang w:val="fr-FR"/>
        </w:rPr>
      </w:pPr>
    </w:p>
    <w:p w14:paraId="7250BA8C" w14:textId="77777777" w:rsidR="007C0C3C" w:rsidRDefault="007C0C3C">
      <w:pPr>
        <w:keepNext/>
        <w:keepLines/>
        <w:suppressAutoHyphens/>
        <w:rPr>
          <w:lang w:val="fr-FR"/>
        </w:rPr>
      </w:pPr>
      <w:r>
        <w:rPr>
          <w:u w:val="single"/>
          <w:lang w:val="fr-FR"/>
        </w:rPr>
        <w:t>Voie intraveineuse</w:t>
      </w:r>
    </w:p>
    <w:p w14:paraId="1E118B6A" w14:textId="77777777" w:rsidR="007C0C3C" w:rsidRDefault="007C0C3C">
      <w:pPr>
        <w:keepNext/>
        <w:keepLines/>
        <w:suppressAutoHyphens/>
        <w:rPr>
          <w:i/>
          <w:iCs/>
          <w:lang w:val="fr-FR"/>
          <w:rPrChange w:id="2060" w:author="Author">
            <w:rPr>
              <w:lang w:val="fr-FR"/>
            </w:rPr>
          </w:rPrChange>
        </w:rPr>
      </w:pPr>
      <w:r>
        <w:rPr>
          <w:i/>
          <w:iCs/>
          <w:lang w:val="fr-FR"/>
          <w:rPrChange w:id="2061" w:author="Author">
            <w:rPr>
              <w:lang w:val="fr-FR"/>
            </w:rPr>
          </w:rPrChange>
        </w:rPr>
        <w:t>Patients atteints de PR</w:t>
      </w:r>
    </w:p>
    <w:p w14:paraId="221E3368" w14:textId="77777777" w:rsidR="007C0C3C" w:rsidRDefault="007C0C3C">
      <w:pPr>
        <w:keepNext/>
        <w:keepLines/>
        <w:suppressAutoHyphens/>
        <w:rPr>
          <w:lang w:val="fr-FR"/>
        </w:rPr>
      </w:pPr>
    </w:p>
    <w:p w14:paraId="7BA6E4B6" w14:textId="77777777" w:rsidR="007C0C3C" w:rsidRDefault="007C0C3C">
      <w:pPr>
        <w:keepNext/>
        <w:keepLines/>
        <w:suppressAutoHyphens/>
        <w:rPr>
          <w:i/>
          <w:u w:val="single"/>
          <w:lang w:val="fr-FR"/>
        </w:rPr>
      </w:pPr>
      <w:r>
        <w:rPr>
          <w:i/>
          <w:u w:val="single"/>
          <w:lang w:val="fr-FR"/>
        </w:rPr>
        <w:t xml:space="preserve">Efficacité clinique </w:t>
      </w:r>
    </w:p>
    <w:p w14:paraId="4CA10258" w14:textId="77777777" w:rsidR="007C0C3C" w:rsidRDefault="007C0C3C">
      <w:pPr>
        <w:keepNext/>
        <w:keepLines/>
        <w:suppressAutoHyphens/>
        <w:rPr>
          <w:lang w:val="fr-FR"/>
        </w:rPr>
      </w:pPr>
      <w:r>
        <w:rPr>
          <w:lang w:val="fr-FR"/>
        </w:rPr>
        <w:t>L’efficacité du tocilizumab sur le soulagement des signes et des symptômes de la PR a été évaluée au cours de cinq essais multicentriques randomisés en double aveugle. Les essais I à V ont inclus des patients âgés d’au moins 18 ans présentant une PR active diagnostiquée selon les critères du Collège américain de rhumatologie (</w:t>
      </w:r>
      <w:r>
        <w:rPr>
          <w:i/>
          <w:lang w:val="fr-FR"/>
        </w:rPr>
        <w:t>American College of Rheumatology</w:t>
      </w:r>
      <w:r>
        <w:rPr>
          <w:lang w:val="fr-FR"/>
        </w:rPr>
        <w:t>, ACR), et qui présentaient au moins huit articulations douloureuses et six articulations gonflées à l’inclusion.</w:t>
      </w:r>
    </w:p>
    <w:p w14:paraId="57E3B6EB" w14:textId="77777777" w:rsidR="007C0C3C" w:rsidRDefault="007C0C3C">
      <w:pPr>
        <w:suppressAutoHyphens/>
        <w:rPr>
          <w:lang w:val="fr-FR"/>
        </w:rPr>
      </w:pPr>
    </w:p>
    <w:p w14:paraId="55ED441D" w14:textId="77777777" w:rsidR="007C0C3C" w:rsidRDefault="007C0C3C">
      <w:pPr>
        <w:suppressAutoHyphens/>
        <w:rPr>
          <w:lang w:val="fr-FR"/>
        </w:rPr>
      </w:pPr>
      <w:r>
        <w:rPr>
          <w:lang w:val="fr-FR"/>
        </w:rPr>
        <w:t>Dans l’</w:t>
      </w:r>
      <w:ins w:id="2062" w:author="Author">
        <w:r>
          <w:rPr>
            <w:lang w:val="fr-FR"/>
          </w:rPr>
          <w:t>essai</w:t>
        </w:r>
      </w:ins>
      <w:del w:id="2063" w:author="Author">
        <w:r>
          <w:rPr>
            <w:lang w:val="fr-FR"/>
          </w:rPr>
          <w:delText>étude</w:delText>
        </w:r>
      </w:del>
      <w:r>
        <w:rPr>
          <w:lang w:val="fr-FR"/>
        </w:rPr>
        <w:t xml:space="preserve"> I, tocilizumab a été administré par voie intraveineuse toutes les quatre semaines en monothérapie. Au cours des essais II, III et V, tocilizumab a été administré par voie intraveineuse toutes les quatre semaines en association avec le MTX et comparé à l’association d’un placebo et du MTX. Dans l’</w:t>
      </w:r>
      <w:ins w:id="2064" w:author="Author">
        <w:r>
          <w:rPr>
            <w:lang w:val="fr-FR"/>
          </w:rPr>
          <w:t>essai</w:t>
        </w:r>
      </w:ins>
      <w:del w:id="2065" w:author="Author">
        <w:r>
          <w:rPr>
            <w:lang w:val="fr-FR"/>
          </w:rPr>
          <w:delText>étude</w:delText>
        </w:r>
      </w:del>
      <w:r>
        <w:rPr>
          <w:lang w:val="fr-FR"/>
        </w:rPr>
        <w:t xml:space="preserve"> IV, tocilizumab a été administré par voie intraveineuse toutes les 4 semaines en association avec un autre DMARD et comparé à un placebo associé à un autre DMARD. Le critère de jugement principal de chacun</w:t>
      </w:r>
      <w:del w:id="2066" w:author="Author">
        <w:r>
          <w:rPr>
            <w:lang w:val="fr-FR"/>
          </w:rPr>
          <w:delText>e</w:delText>
        </w:r>
      </w:del>
      <w:r>
        <w:rPr>
          <w:lang w:val="fr-FR"/>
        </w:rPr>
        <w:t xml:space="preserve"> des cinq essais a été la proportion de patients atteignant une réponse ACR 20 à la semaine 24. </w:t>
      </w:r>
    </w:p>
    <w:p w14:paraId="0A5AF836" w14:textId="77777777" w:rsidR="007C0C3C" w:rsidRDefault="007C0C3C">
      <w:pPr>
        <w:suppressAutoHyphens/>
        <w:rPr>
          <w:lang w:val="fr-FR"/>
        </w:rPr>
      </w:pPr>
    </w:p>
    <w:p w14:paraId="5EF0E3C4" w14:textId="77777777" w:rsidR="007C0C3C" w:rsidRDefault="007C0C3C">
      <w:pPr>
        <w:suppressAutoHyphens/>
        <w:rPr>
          <w:lang w:val="fr-FR"/>
        </w:rPr>
      </w:pPr>
      <w:r>
        <w:rPr>
          <w:lang w:val="fr-FR"/>
        </w:rPr>
        <w:t>L’</w:t>
      </w:r>
      <w:ins w:id="2067" w:author="Author">
        <w:r>
          <w:rPr>
            <w:lang w:val="fr-FR"/>
          </w:rPr>
          <w:t>essai</w:t>
        </w:r>
      </w:ins>
      <w:del w:id="2068" w:author="Author">
        <w:r>
          <w:rPr>
            <w:lang w:val="fr-FR"/>
          </w:rPr>
          <w:delText>étude</w:delText>
        </w:r>
      </w:del>
      <w:r>
        <w:rPr>
          <w:lang w:val="fr-FR"/>
        </w:rPr>
        <w:t xml:space="preserve"> I a évalué 673 patients n’ayant pas été traités par MTX au cours des six mois précédant la randomisation, et n’ayant pas interrompu un précédent traitement par MTX à la suite d’effets toxiques cliniquement importants ou d’une absence de réponse. La majorité des patients (67 %) étaient naïfs de MTX. Tocilizumab a été administré toutes les quatre semaines en monothérapie à la posologie de 8 mg/kg. Le groupe de comparaison a reçu le MTX toutes les semaines (augmentation posologique de 7,5 mg à une dose maximale de 20 mg une fois par semaine au cours d’une période de huit semaines). </w:t>
      </w:r>
    </w:p>
    <w:p w14:paraId="5A5EC03A" w14:textId="77777777" w:rsidR="007C0C3C" w:rsidRDefault="007C0C3C">
      <w:pPr>
        <w:suppressAutoHyphens/>
        <w:rPr>
          <w:lang w:val="fr-FR"/>
        </w:rPr>
      </w:pPr>
    </w:p>
    <w:p w14:paraId="00014BBD" w14:textId="77777777" w:rsidR="007C0C3C" w:rsidRDefault="007C0C3C">
      <w:pPr>
        <w:suppressAutoHyphens/>
        <w:rPr>
          <w:lang w:val="fr-FR"/>
        </w:rPr>
      </w:pPr>
      <w:r>
        <w:rPr>
          <w:lang w:val="fr-FR"/>
        </w:rPr>
        <w:t>L’</w:t>
      </w:r>
      <w:ins w:id="2069" w:author="Author">
        <w:r>
          <w:rPr>
            <w:lang w:val="fr-FR"/>
          </w:rPr>
          <w:t>essai</w:t>
        </w:r>
      </w:ins>
      <w:del w:id="2070" w:author="Author">
        <w:r>
          <w:rPr>
            <w:lang w:val="fr-FR"/>
          </w:rPr>
          <w:delText>étude</w:delText>
        </w:r>
      </w:del>
      <w:r>
        <w:rPr>
          <w:lang w:val="fr-FR"/>
        </w:rPr>
        <w:t xml:space="preserve"> II, d’une durée de deux ans, comportant des analyses programmées aux semaines 24,</w:t>
      </w:r>
      <w:ins w:id="2071" w:author="Author">
        <w:r>
          <w:rPr>
            <w:lang w:val="fr-FR"/>
          </w:rPr>
          <w:t xml:space="preserve"> </w:t>
        </w:r>
      </w:ins>
      <w:r>
        <w:rPr>
          <w:lang w:val="fr-FR"/>
        </w:rPr>
        <w:t>52, et 104, a évalué 1 196 patients ayant présenté une réponse clinique inadéquate au MTX. Les posologies de 4 ou 8 mg/kg de tocilizumab ou un placebo ont été administrés toutes les quatre semaines en aveugle pendant 52 semaines en association avec une dose stable de MTX (10 mg à 25 mg une fois par semaine). Après la semaine 52, tous les patients pouvaient recevoir en ouvert la posologie de 8 mg/kg de tocilizumab. Parmi les patients qui ont terminé l’</w:t>
      </w:r>
      <w:ins w:id="2072" w:author="Author">
        <w:r>
          <w:rPr>
            <w:lang w:val="fr-FR"/>
          </w:rPr>
          <w:t>essai</w:t>
        </w:r>
      </w:ins>
      <w:del w:id="2073" w:author="Author">
        <w:r>
          <w:rPr>
            <w:lang w:val="fr-FR"/>
          </w:rPr>
          <w:delText>étude</w:delText>
        </w:r>
      </w:del>
      <w:r>
        <w:rPr>
          <w:lang w:val="fr-FR"/>
        </w:rPr>
        <w:t xml:space="preserve"> et qui étaient randomisés dans le bras placebo + MTX, 86</w:t>
      </w:r>
      <w:ins w:id="2074" w:author="Author">
        <w:r>
          <w:rPr>
            <w:lang w:val="fr-FR"/>
          </w:rPr>
          <w:t> </w:t>
        </w:r>
      </w:ins>
      <w:r>
        <w:rPr>
          <w:lang w:val="fr-FR"/>
        </w:rPr>
        <w:t>% d’entre eux ont reçu en ouvert 8 mg/kg de tocilizumab au cours de la 2</w:t>
      </w:r>
      <w:r>
        <w:rPr>
          <w:vertAlign w:val="superscript"/>
          <w:lang w:val="fr-FR"/>
        </w:rPr>
        <w:t>ème</w:t>
      </w:r>
      <w:r>
        <w:rPr>
          <w:lang w:val="fr-FR"/>
        </w:rPr>
        <w:t xml:space="preserve"> année. Le critère de jugement principal à la semaine 24 a été la proportion de patients ayant atteint une réponse ACR 20. À la semaine 52 et à la semaine 104, les critères de jugement principaux ont été la prévention des lésions articulaires et l’amélioration des capacités fonctionnelles.</w:t>
      </w:r>
    </w:p>
    <w:p w14:paraId="4CC33CE5" w14:textId="77777777" w:rsidR="007C0C3C" w:rsidRDefault="007C0C3C">
      <w:pPr>
        <w:suppressAutoHyphens/>
        <w:rPr>
          <w:lang w:val="fr-FR"/>
        </w:rPr>
      </w:pPr>
    </w:p>
    <w:p w14:paraId="7903EF9C" w14:textId="77777777" w:rsidR="007C0C3C" w:rsidRDefault="007C0C3C">
      <w:pPr>
        <w:suppressAutoHyphens/>
        <w:rPr>
          <w:lang w:val="fr-FR"/>
        </w:rPr>
      </w:pPr>
      <w:r>
        <w:rPr>
          <w:lang w:val="fr-FR"/>
        </w:rPr>
        <w:t>L’</w:t>
      </w:r>
      <w:ins w:id="2075" w:author="Author">
        <w:r>
          <w:rPr>
            <w:lang w:val="fr-FR"/>
          </w:rPr>
          <w:t>essai</w:t>
        </w:r>
      </w:ins>
      <w:del w:id="2076" w:author="Author">
        <w:r>
          <w:rPr>
            <w:lang w:val="fr-FR"/>
          </w:rPr>
          <w:delText>étude</w:delText>
        </w:r>
      </w:del>
      <w:r>
        <w:rPr>
          <w:lang w:val="fr-FR"/>
        </w:rPr>
        <w:t xml:space="preserve"> III a évalué 623 patients ayant présenté une réponse clinique inadéquate au MTX. Les posologies de 4 ou 8 mg/kg de tocilizumab ou un placebo ont été administrés toutes les quatre semaines, en association avec une dose stable de MTX (10 mg à 25 mg une fois par semaine).</w:t>
      </w:r>
    </w:p>
    <w:p w14:paraId="270C3A3F" w14:textId="77777777" w:rsidR="007C0C3C" w:rsidRDefault="007C0C3C">
      <w:pPr>
        <w:suppressAutoHyphens/>
        <w:rPr>
          <w:lang w:val="fr-FR"/>
        </w:rPr>
      </w:pPr>
    </w:p>
    <w:p w14:paraId="1B233F0F" w14:textId="77777777" w:rsidR="007C0C3C" w:rsidRDefault="007C0C3C">
      <w:pPr>
        <w:suppressAutoHyphens/>
        <w:rPr>
          <w:lang w:val="fr-FR"/>
        </w:rPr>
      </w:pPr>
      <w:r>
        <w:rPr>
          <w:lang w:val="fr-FR"/>
        </w:rPr>
        <w:t>L’</w:t>
      </w:r>
      <w:ins w:id="2077" w:author="Author">
        <w:r>
          <w:rPr>
            <w:lang w:val="fr-FR"/>
          </w:rPr>
          <w:t>essai</w:t>
        </w:r>
      </w:ins>
      <w:del w:id="2078" w:author="Author">
        <w:r>
          <w:rPr>
            <w:lang w:val="fr-FR"/>
          </w:rPr>
          <w:delText>étude</w:delText>
        </w:r>
      </w:del>
      <w:r>
        <w:rPr>
          <w:lang w:val="fr-FR"/>
        </w:rPr>
        <w:t xml:space="preserve"> IV a évalué 1 220 patients ayant présenté une réponse inadéquate à un ou plusieurs DMARDs. Une posologie de 8 mg/kg de tocilizumab ou un placebo a été administré toutes les quatre semaines en association avec une dose stable de DMARD.</w:t>
      </w:r>
    </w:p>
    <w:p w14:paraId="3236D075" w14:textId="77777777" w:rsidR="007C0C3C" w:rsidRDefault="007C0C3C">
      <w:pPr>
        <w:suppressAutoHyphens/>
        <w:rPr>
          <w:lang w:val="fr-FR"/>
        </w:rPr>
      </w:pPr>
    </w:p>
    <w:p w14:paraId="7BE7E035" w14:textId="77777777" w:rsidR="007C0C3C" w:rsidRDefault="007C0C3C">
      <w:pPr>
        <w:suppressAutoHyphens/>
        <w:rPr>
          <w:lang w:val="fr-FR"/>
        </w:rPr>
      </w:pPr>
      <w:r>
        <w:rPr>
          <w:lang w:val="fr-FR"/>
        </w:rPr>
        <w:lastRenderedPageBreak/>
        <w:t>L’</w:t>
      </w:r>
      <w:ins w:id="2079" w:author="Author">
        <w:r>
          <w:rPr>
            <w:lang w:val="fr-FR"/>
          </w:rPr>
          <w:t>essai</w:t>
        </w:r>
      </w:ins>
      <w:del w:id="2080" w:author="Author">
        <w:r>
          <w:rPr>
            <w:lang w:val="fr-FR"/>
          </w:rPr>
          <w:delText>étude</w:delText>
        </w:r>
      </w:del>
      <w:r>
        <w:rPr>
          <w:lang w:val="fr-FR"/>
        </w:rPr>
        <w:t xml:space="preserve"> V a évalué 499 patients qui avaient présenté une réponse clinique inadéquate ou qui étaient intolérants à un ou plusieurs antagonistes du facteur de nécrose tumorale (anti-TNF). Le traitement par anti-TNF a été interrompu avant la randomisation. Les posologies de 4 ou 8 mg/kg de tocilizumab ou un placebo ont été administrés toutes les quatre semaines en association avec une dose stable de MTX (10 mg à 25 mg une fois par semaine).</w:t>
      </w:r>
    </w:p>
    <w:p w14:paraId="09914AF1" w14:textId="77777777" w:rsidR="007C0C3C" w:rsidRDefault="007C0C3C">
      <w:pPr>
        <w:suppressAutoHyphens/>
        <w:rPr>
          <w:lang w:val="fr-FR"/>
        </w:rPr>
      </w:pPr>
    </w:p>
    <w:p w14:paraId="25F4B26E" w14:textId="77777777" w:rsidR="007C0C3C" w:rsidRDefault="007C0C3C">
      <w:pPr>
        <w:keepNext/>
        <w:keepLines/>
        <w:rPr>
          <w:i/>
          <w:u w:val="single"/>
          <w:lang w:val="fr-FR"/>
        </w:rPr>
      </w:pPr>
      <w:r>
        <w:rPr>
          <w:i/>
          <w:u w:val="single"/>
          <w:lang w:val="fr-FR"/>
        </w:rPr>
        <w:t>Réponse clinique</w:t>
      </w:r>
    </w:p>
    <w:p w14:paraId="376DE640" w14:textId="77777777" w:rsidR="007C0C3C" w:rsidRDefault="007C0C3C">
      <w:pPr>
        <w:keepNext/>
        <w:keepLines/>
        <w:rPr>
          <w:lang w:val="fr-FR"/>
        </w:rPr>
      </w:pPr>
      <w:r>
        <w:rPr>
          <w:lang w:val="fr-FR"/>
        </w:rPr>
        <w:t>Dans tous les essais, les patients traités par tocilizumab à la posologie de 8 mg/kg ont présenté des taux de réponse ACR 20, 50 et 70 statistiquement significativement supérieurs à ceux rapportés avec le groupe contrôle à 6 mois (Tableau 5). Dans l’</w:t>
      </w:r>
      <w:ins w:id="2081" w:author="Author">
        <w:r>
          <w:rPr>
            <w:lang w:val="fr-FR"/>
          </w:rPr>
          <w:t>essai</w:t>
        </w:r>
      </w:ins>
      <w:del w:id="2082" w:author="Author">
        <w:r>
          <w:rPr>
            <w:lang w:val="fr-FR"/>
          </w:rPr>
          <w:delText>étude</w:delText>
        </w:r>
      </w:del>
      <w:r>
        <w:rPr>
          <w:lang w:val="fr-FR"/>
        </w:rPr>
        <w:t xml:space="preserve"> I, la supériorité du tocilizumab 8 mg/kg a été démontrée par rapport au MTX utilisé comme comparateur actif.</w:t>
      </w:r>
    </w:p>
    <w:p w14:paraId="0E26F93F" w14:textId="77777777" w:rsidR="007C0C3C" w:rsidRDefault="007C0C3C">
      <w:pPr>
        <w:suppressAutoHyphens/>
        <w:rPr>
          <w:lang w:val="fr-FR"/>
        </w:rPr>
      </w:pPr>
      <w:r>
        <w:rPr>
          <w:lang w:val="fr-FR"/>
        </w:rPr>
        <w:t>L’effet thérapeutique a été similaire chez les patients indépendamment du facteur rhumatoïde, de l’âge, du sexe, de la race, du nombre de traitements précédents ou de l’état de la maladie. Le délai d’apparition de la réponse a été rapide (dès la 2</w:t>
      </w:r>
      <w:r>
        <w:rPr>
          <w:vertAlign w:val="superscript"/>
          <w:lang w:val="fr-FR"/>
        </w:rPr>
        <w:t>ème</w:t>
      </w:r>
      <w:r>
        <w:rPr>
          <w:lang w:val="fr-FR"/>
        </w:rPr>
        <w:t xml:space="preserve"> semaine) et l’amplitude de la réponse a continué à augmenter au cours du traitement. Des réponses durables et continues ont été observées pendant plus de 3 ans dans les essais d’extension en ouvert I- V.</w:t>
      </w:r>
    </w:p>
    <w:p w14:paraId="0834B11E" w14:textId="77777777" w:rsidR="007C0C3C" w:rsidRDefault="007C0C3C">
      <w:pPr>
        <w:suppressAutoHyphens/>
        <w:rPr>
          <w:lang w:val="fr-FR"/>
        </w:rPr>
      </w:pPr>
    </w:p>
    <w:p w14:paraId="687B8D75" w14:textId="77777777" w:rsidR="007C0C3C" w:rsidRDefault="007C0C3C">
      <w:pPr>
        <w:suppressAutoHyphens/>
        <w:rPr>
          <w:lang w:val="fr-FR"/>
        </w:rPr>
      </w:pPr>
      <w:r>
        <w:rPr>
          <w:lang w:val="fr-FR"/>
        </w:rPr>
        <w:t>Chez les patients traités par tocilizumab 8 mg/kg, des améliorations significatives ont été constatées pour toutes les composantes individuelles de la réponse ACR, notamment : nombre d’articulations douloureuses et gonflées ; évaluation globale par le patient et par le médecin ; scores de handicap fonctionnel ; évaluation de la douleur et CRP, par rapport aux patients recevant le placebo plus MTX ou d’autre DMARD dans tous les essais.</w:t>
      </w:r>
    </w:p>
    <w:p w14:paraId="66EEBF3B" w14:textId="77777777" w:rsidR="007C0C3C" w:rsidRDefault="007C0C3C">
      <w:pPr>
        <w:suppressAutoHyphens/>
        <w:rPr>
          <w:lang w:val="fr-FR"/>
        </w:rPr>
      </w:pPr>
    </w:p>
    <w:p w14:paraId="702B32B1" w14:textId="77777777" w:rsidR="007C0C3C" w:rsidRDefault="007C0C3C">
      <w:pPr>
        <w:keepNext/>
        <w:keepLines/>
        <w:suppressAutoHyphens/>
        <w:rPr>
          <w:lang w:val="fr-FR"/>
        </w:rPr>
      </w:pPr>
      <w:r>
        <w:rPr>
          <w:lang w:val="fr-FR"/>
        </w:rPr>
        <w:t>Les patients des essais I à V avaient un score d’activité de la maladie (DAS28) moyen compris entre 6,5 et 6,8 à l’inclusion. Une diminution significative moyenne du score DAS28 par rapport à la valeur à l’inclusion (amélioration moyenne), comprises entre 3,1 et 3,4, a été observée chez les patients traités par tocilizumab, comparés au groupe contrôle (diminutions comprises entre 1,3 et 2,1). La proportion de patients ayant atteint une rémission DAS28 (DAS28 &lt; 2,6) à 24 semaines a été significativement supérieure chez les patients recevant tocilizumab (28 à 34 %) par rapport aux patients du groupe contrôle (1 à 12</w:t>
      </w:r>
      <w:ins w:id="2083" w:author="Author">
        <w:r>
          <w:rPr>
            <w:lang w:val="fr-FR"/>
          </w:rPr>
          <w:t> </w:t>
        </w:r>
      </w:ins>
      <w:r>
        <w:rPr>
          <w:lang w:val="fr-FR"/>
        </w:rPr>
        <w:t>%). Dans l’</w:t>
      </w:r>
      <w:ins w:id="2084" w:author="Author">
        <w:r>
          <w:rPr>
            <w:lang w:val="fr-FR"/>
          </w:rPr>
          <w:t>essai</w:t>
        </w:r>
      </w:ins>
      <w:del w:id="2085" w:author="Author">
        <w:r>
          <w:rPr>
            <w:lang w:val="fr-FR"/>
          </w:rPr>
          <w:delText>étude</w:delText>
        </w:r>
      </w:del>
      <w:r>
        <w:rPr>
          <w:lang w:val="fr-FR"/>
        </w:rPr>
        <w:t xml:space="preserve"> II, 65</w:t>
      </w:r>
      <w:ins w:id="2086" w:author="Author">
        <w:r>
          <w:rPr>
            <w:lang w:val="fr-FR"/>
          </w:rPr>
          <w:t> </w:t>
        </w:r>
      </w:ins>
      <w:r>
        <w:rPr>
          <w:lang w:val="fr-FR"/>
        </w:rPr>
        <w:t>% des patients ont atteint une rémission DAS28 &lt; 2,6 à 104 semaines, contre 48</w:t>
      </w:r>
      <w:ins w:id="2087" w:author="Author">
        <w:r>
          <w:rPr>
            <w:lang w:val="fr-FR"/>
          </w:rPr>
          <w:t> </w:t>
        </w:r>
      </w:ins>
      <w:r>
        <w:rPr>
          <w:lang w:val="fr-FR"/>
        </w:rPr>
        <w:t>% à 52 semaines, et 33</w:t>
      </w:r>
      <w:ins w:id="2088" w:author="Author">
        <w:r>
          <w:rPr>
            <w:lang w:val="fr-FR"/>
          </w:rPr>
          <w:t> </w:t>
        </w:r>
      </w:ins>
      <w:r>
        <w:rPr>
          <w:lang w:val="fr-FR"/>
        </w:rPr>
        <w:t>% à 24 semaines.</w:t>
      </w:r>
    </w:p>
    <w:p w14:paraId="44449E98" w14:textId="77777777" w:rsidR="007C0C3C" w:rsidRDefault="007C0C3C">
      <w:pPr>
        <w:keepNext/>
        <w:keepLines/>
        <w:suppressAutoHyphens/>
        <w:rPr>
          <w:lang w:val="fr-FR"/>
        </w:rPr>
      </w:pPr>
    </w:p>
    <w:p w14:paraId="17851572" w14:textId="77777777" w:rsidR="007C0C3C" w:rsidRDefault="007C0C3C">
      <w:pPr>
        <w:keepNext/>
        <w:keepLines/>
        <w:suppressAutoHyphens/>
        <w:rPr>
          <w:lang w:val="fr-FR"/>
        </w:rPr>
      </w:pPr>
      <w:r>
        <w:rPr>
          <w:lang w:val="fr-FR"/>
        </w:rPr>
        <w:t>Dans une analyse poolée des essais II, III et IV, les proportions de patients ayant atteint une réponse ACR 20, 50 ou 70 ont été significativement supérieures (respectivement 59</w:t>
      </w:r>
      <w:ins w:id="2089" w:author="Author">
        <w:r>
          <w:rPr>
            <w:lang w:val="fr-FR"/>
          </w:rPr>
          <w:t> </w:t>
        </w:r>
      </w:ins>
      <w:r>
        <w:rPr>
          <w:lang w:val="fr-FR"/>
        </w:rPr>
        <w:t>% contre 50</w:t>
      </w:r>
      <w:ins w:id="2090" w:author="Author">
        <w:r>
          <w:rPr>
            <w:lang w:val="fr-FR"/>
          </w:rPr>
          <w:t> </w:t>
        </w:r>
      </w:ins>
      <w:r>
        <w:rPr>
          <w:lang w:val="fr-FR"/>
        </w:rPr>
        <w:t>%, 37</w:t>
      </w:r>
      <w:ins w:id="2091" w:author="Author">
        <w:r>
          <w:rPr>
            <w:lang w:val="fr-FR"/>
          </w:rPr>
          <w:t> </w:t>
        </w:r>
      </w:ins>
      <w:r>
        <w:rPr>
          <w:lang w:val="fr-FR"/>
        </w:rPr>
        <w:t>% contre 27</w:t>
      </w:r>
      <w:ins w:id="2092" w:author="Author">
        <w:r>
          <w:rPr>
            <w:lang w:val="fr-FR"/>
          </w:rPr>
          <w:t> </w:t>
        </w:r>
      </w:ins>
      <w:r>
        <w:rPr>
          <w:lang w:val="fr-FR"/>
        </w:rPr>
        <w:t>%, et 18</w:t>
      </w:r>
      <w:ins w:id="2093" w:author="Author">
        <w:r>
          <w:rPr>
            <w:lang w:val="fr-FR"/>
          </w:rPr>
          <w:t> </w:t>
        </w:r>
      </w:ins>
      <w:r>
        <w:rPr>
          <w:lang w:val="fr-FR"/>
        </w:rPr>
        <w:t>% contre 11</w:t>
      </w:r>
      <w:ins w:id="2094" w:author="Author">
        <w:r>
          <w:rPr>
            <w:lang w:val="fr-FR"/>
          </w:rPr>
          <w:t> </w:t>
        </w:r>
      </w:ins>
      <w:r>
        <w:rPr>
          <w:lang w:val="fr-FR"/>
        </w:rPr>
        <w:t>%) dans le groupe du tocilizumab 8 mg/kg plus DMARD par rapport au groupe traité par le tocilizumab 4 mg/kg plus DMARD (p &lt; 0,03). De même, la proportion de patients ayant atteint une rémission selon le score DAS28 (DAS28 &lt; 2,6) a été significativement supérieure (respectivement 31</w:t>
      </w:r>
      <w:ins w:id="2095" w:author="Author">
        <w:r>
          <w:rPr>
            <w:lang w:val="fr-FR"/>
          </w:rPr>
          <w:t> </w:t>
        </w:r>
      </w:ins>
      <w:r>
        <w:rPr>
          <w:lang w:val="fr-FR"/>
        </w:rPr>
        <w:t>% contre 16</w:t>
      </w:r>
      <w:ins w:id="2096" w:author="Author">
        <w:r>
          <w:rPr>
            <w:lang w:val="fr-FR"/>
          </w:rPr>
          <w:t> </w:t>
        </w:r>
      </w:ins>
      <w:r>
        <w:rPr>
          <w:lang w:val="fr-FR"/>
        </w:rPr>
        <w:t>%) chez les patients recevant le tocilizumab 8 mg/kg plus DMARD par rapport aux patients recevant le tocilizumab 4 mg/kg plus DMARD (p &lt; 0,0001).</w:t>
      </w:r>
    </w:p>
    <w:p w14:paraId="6794834A" w14:textId="77777777" w:rsidR="007C0C3C" w:rsidRDefault="007C0C3C">
      <w:pPr>
        <w:suppressAutoHyphens/>
        <w:rPr>
          <w:lang w:val="fr-FR"/>
        </w:rPr>
      </w:pPr>
    </w:p>
    <w:p w14:paraId="477D95A9" w14:textId="77777777" w:rsidR="007C0C3C" w:rsidRDefault="007C0C3C">
      <w:pPr>
        <w:keepNext/>
        <w:keepLines/>
        <w:rPr>
          <w:i/>
          <w:iCs/>
          <w:lang w:val="fr-FR"/>
        </w:rPr>
      </w:pPr>
      <w:r>
        <w:rPr>
          <w:i/>
          <w:iCs/>
          <w:lang w:val="fr-FR"/>
        </w:rPr>
        <w:t xml:space="preserve">Tableau 5. Réponses ACR lors des </w:t>
      </w:r>
      <w:del w:id="2097" w:author="Author">
        <w:r>
          <w:rPr>
            <w:i/>
            <w:iCs/>
            <w:lang w:val="fr-FR"/>
          </w:rPr>
          <w:delText xml:space="preserve">études </w:delText>
        </w:r>
      </w:del>
      <w:ins w:id="2098" w:author="Author">
        <w:r>
          <w:rPr>
            <w:i/>
            <w:iCs/>
            <w:lang w:val="fr-FR"/>
          </w:rPr>
          <w:t xml:space="preserve">essais </w:t>
        </w:r>
      </w:ins>
      <w:r>
        <w:rPr>
          <w:i/>
          <w:iCs/>
          <w:lang w:val="fr-FR"/>
        </w:rPr>
        <w:t>contrôlé</w:t>
      </w:r>
      <w:del w:id="2099" w:author="Author">
        <w:r>
          <w:rPr>
            <w:i/>
            <w:iCs/>
            <w:lang w:val="fr-FR"/>
          </w:rPr>
          <w:delText>e</w:delText>
        </w:r>
      </w:del>
      <w:r>
        <w:rPr>
          <w:i/>
          <w:iCs/>
          <w:lang w:val="fr-FR"/>
        </w:rPr>
        <w:t xml:space="preserve">s versus placebo / MTX / DMARD (% de patients) </w:t>
      </w:r>
    </w:p>
    <w:p w14:paraId="37E33DD3" w14:textId="77777777" w:rsidR="007C0C3C" w:rsidRDefault="007C0C3C">
      <w:pPr>
        <w:keepNext/>
        <w:keepLines/>
        <w:rPr>
          <w:lang w:val="fr-FR"/>
        </w:rPr>
      </w:pPr>
    </w:p>
    <w:tbl>
      <w:tblPr>
        <w:tblW w:w="10043"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2"/>
        <w:gridCol w:w="1008"/>
        <w:gridCol w:w="711"/>
        <w:gridCol w:w="1025"/>
        <w:gridCol w:w="838"/>
        <w:gridCol w:w="49"/>
        <w:gridCol w:w="1060"/>
        <w:gridCol w:w="894"/>
        <w:gridCol w:w="1093"/>
        <w:gridCol w:w="992"/>
        <w:gridCol w:w="978"/>
        <w:gridCol w:w="14"/>
        <w:gridCol w:w="709"/>
      </w:tblGrid>
      <w:tr w:rsidR="007C0C3C" w14:paraId="533B23CE" w14:textId="77777777">
        <w:trPr>
          <w:trHeight w:val="463"/>
        </w:trPr>
        <w:tc>
          <w:tcPr>
            <w:tcW w:w="672" w:type="dxa"/>
          </w:tcPr>
          <w:p w14:paraId="23C7A1CB" w14:textId="77777777" w:rsidR="007C0C3C" w:rsidRDefault="007C0C3C">
            <w:pPr>
              <w:keepNext/>
              <w:keepLines/>
              <w:numPr>
                <w:ilvl w:val="12"/>
                <w:numId w:val="0"/>
              </w:numPr>
              <w:ind w:right="-1"/>
              <w:rPr>
                <w:sz w:val="18"/>
                <w:szCs w:val="18"/>
                <w:lang w:val="fr-FR"/>
              </w:rPr>
            </w:pPr>
          </w:p>
        </w:tc>
        <w:tc>
          <w:tcPr>
            <w:tcW w:w="1719" w:type="dxa"/>
            <w:gridSpan w:val="2"/>
            <w:tcBorders>
              <w:bottom w:val="single" w:sz="4" w:space="0" w:color="auto"/>
            </w:tcBorders>
          </w:tcPr>
          <w:p w14:paraId="3C96AFEE" w14:textId="77777777" w:rsidR="007C0C3C" w:rsidRDefault="007C0C3C">
            <w:pPr>
              <w:keepNext/>
              <w:keepLines/>
              <w:numPr>
                <w:ilvl w:val="12"/>
                <w:numId w:val="0"/>
              </w:numPr>
              <w:ind w:right="-1"/>
              <w:jc w:val="center"/>
              <w:rPr>
                <w:b/>
                <w:bCs/>
                <w:sz w:val="18"/>
                <w:szCs w:val="18"/>
                <w:lang w:val="fr-FR"/>
              </w:rPr>
            </w:pPr>
            <w:del w:id="2100" w:author="Author">
              <w:r>
                <w:rPr>
                  <w:b/>
                  <w:bCs/>
                  <w:sz w:val="18"/>
                  <w:szCs w:val="18"/>
                  <w:lang w:val="fr-FR"/>
                </w:rPr>
                <w:delText xml:space="preserve">Étude </w:delText>
              </w:r>
            </w:del>
            <w:ins w:id="2101" w:author="Author">
              <w:r>
                <w:rPr>
                  <w:b/>
                  <w:bCs/>
                  <w:sz w:val="18"/>
                  <w:szCs w:val="18"/>
                  <w:lang w:val="fr-FR"/>
                </w:rPr>
                <w:t xml:space="preserve">Essai </w:t>
              </w:r>
            </w:ins>
            <w:r>
              <w:rPr>
                <w:b/>
                <w:bCs/>
                <w:sz w:val="18"/>
                <w:szCs w:val="18"/>
                <w:lang w:val="fr-FR"/>
              </w:rPr>
              <w:t>I</w:t>
            </w:r>
          </w:p>
          <w:p w14:paraId="7BE8065D" w14:textId="77777777" w:rsidR="007C0C3C" w:rsidRDefault="007C0C3C">
            <w:pPr>
              <w:keepNext/>
              <w:keepLines/>
              <w:numPr>
                <w:ilvl w:val="12"/>
                <w:numId w:val="0"/>
              </w:numPr>
              <w:ind w:right="-1"/>
              <w:jc w:val="center"/>
              <w:rPr>
                <w:b/>
                <w:bCs/>
                <w:sz w:val="18"/>
                <w:szCs w:val="18"/>
                <w:lang w:val="fr-FR"/>
              </w:rPr>
            </w:pPr>
            <w:r>
              <w:rPr>
                <w:b/>
                <w:bCs/>
                <w:sz w:val="18"/>
                <w:szCs w:val="18"/>
                <w:lang w:val="fr-FR"/>
              </w:rPr>
              <w:t>AMBITION</w:t>
            </w:r>
          </w:p>
        </w:tc>
        <w:tc>
          <w:tcPr>
            <w:tcW w:w="1863" w:type="dxa"/>
            <w:gridSpan w:val="2"/>
            <w:tcBorders>
              <w:bottom w:val="single" w:sz="4" w:space="0" w:color="auto"/>
            </w:tcBorders>
          </w:tcPr>
          <w:p w14:paraId="0F4913E0" w14:textId="77777777" w:rsidR="007C0C3C" w:rsidRDefault="007C0C3C">
            <w:pPr>
              <w:keepNext/>
              <w:keepLines/>
              <w:numPr>
                <w:ilvl w:val="12"/>
                <w:numId w:val="0"/>
              </w:numPr>
              <w:ind w:right="-1"/>
              <w:jc w:val="center"/>
              <w:rPr>
                <w:b/>
                <w:bCs/>
                <w:sz w:val="18"/>
                <w:szCs w:val="18"/>
                <w:lang w:val="fr-FR"/>
              </w:rPr>
            </w:pPr>
            <w:del w:id="2102" w:author="Author">
              <w:r>
                <w:rPr>
                  <w:b/>
                  <w:bCs/>
                  <w:sz w:val="18"/>
                  <w:szCs w:val="18"/>
                  <w:lang w:val="fr-FR"/>
                </w:rPr>
                <w:delText xml:space="preserve">Étude </w:delText>
              </w:r>
            </w:del>
            <w:ins w:id="2103" w:author="Author">
              <w:r>
                <w:rPr>
                  <w:b/>
                  <w:bCs/>
                  <w:sz w:val="18"/>
                  <w:szCs w:val="18"/>
                  <w:lang w:val="fr-FR"/>
                </w:rPr>
                <w:t xml:space="preserve">Essai </w:t>
              </w:r>
            </w:ins>
            <w:r>
              <w:rPr>
                <w:b/>
                <w:bCs/>
                <w:sz w:val="18"/>
                <w:szCs w:val="18"/>
                <w:lang w:val="fr-FR"/>
              </w:rPr>
              <w:t>II</w:t>
            </w:r>
          </w:p>
          <w:p w14:paraId="018C360C" w14:textId="77777777" w:rsidR="007C0C3C" w:rsidRDefault="007C0C3C">
            <w:pPr>
              <w:keepNext/>
              <w:keepLines/>
              <w:numPr>
                <w:ilvl w:val="12"/>
                <w:numId w:val="0"/>
              </w:numPr>
              <w:ind w:right="-1"/>
              <w:jc w:val="center"/>
              <w:rPr>
                <w:sz w:val="18"/>
                <w:szCs w:val="18"/>
                <w:lang w:val="fr-FR"/>
              </w:rPr>
            </w:pPr>
            <w:r>
              <w:rPr>
                <w:b/>
                <w:bCs/>
                <w:sz w:val="18"/>
                <w:szCs w:val="18"/>
                <w:lang w:val="fr-FR"/>
              </w:rPr>
              <w:t>LITHE</w:t>
            </w:r>
          </w:p>
        </w:tc>
        <w:tc>
          <w:tcPr>
            <w:tcW w:w="2003" w:type="dxa"/>
            <w:gridSpan w:val="3"/>
            <w:tcBorders>
              <w:bottom w:val="single" w:sz="4" w:space="0" w:color="auto"/>
            </w:tcBorders>
          </w:tcPr>
          <w:p w14:paraId="7B020A47" w14:textId="77777777" w:rsidR="007C0C3C" w:rsidRDefault="007C0C3C">
            <w:pPr>
              <w:keepNext/>
              <w:keepLines/>
              <w:numPr>
                <w:ilvl w:val="12"/>
                <w:numId w:val="0"/>
              </w:numPr>
              <w:ind w:right="-1"/>
              <w:jc w:val="center"/>
              <w:rPr>
                <w:b/>
                <w:bCs/>
                <w:sz w:val="18"/>
                <w:szCs w:val="18"/>
                <w:lang w:val="fr-FR"/>
              </w:rPr>
            </w:pPr>
            <w:del w:id="2104" w:author="Author">
              <w:r>
                <w:rPr>
                  <w:b/>
                  <w:bCs/>
                  <w:sz w:val="18"/>
                  <w:szCs w:val="18"/>
                  <w:lang w:val="fr-FR"/>
                </w:rPr>
                <w:delText xml:space="preserve">Étude </w:delText>
              </w:r>
            </w:del>
            <w:ins w:id="2105" w:author="Author">
              <w:r>
                <w:rPr>
                  <w:b/>
                  <w:bCs/>
                  <w:sz w:val="18"/>
                  <w:szCs w:val="18"/>
                  <w:lang w:val="fr-FR"/>
                </w:rPr>
                <w:t xml:space="preserve">Essai </w:t>
              </w:r>
            </w:ins>
            <w:r>
              <w:rPr>
                <w:b/>
                <w:bCs/>
                <w:sz w:val="18"/>
                <w:szCs w:val="18"/>
                <w:lang w:val="fr-FR"/>
              </w:rPr>
              <w:t>III</w:t>
            </w:r>
          </w:p>
          <w:p w14:paraId="18512E2C" w14:textId="77777777" w:rsidR="007C0C3C" w:rsidRDefault="007C0C3C">
            <w:pPr>
              <w:keepNext/>
              <w:keepLines/>
              <w:numPr>
                <w:ilvl w:val="12"/>
                <w:numId w:val="0"/>
              </w:numPr>
              <w:ind w:right="-1"/>
              <w:jc w:val="center"/>
              <w:rPr>
                <w:sz w:val="18"/>
                <w:szCs w:val="18"/>
                <w:lang w:val="fr-FR"/>
              </w:rPr>
            </w:pPr>
            <w:r>
              <w:rPr>
                <w:b/>
                <w:bCs/>
                <w:sz w:val="18"/>
                <w:szCs w:val="18"/>
                <w:lang w:val="fr-FR"/>
              </w:rPr>
              <w:t>OPTION</w:t>
            </w:r>
          </w:p>
        </w:tc>
        <w:tc>
          <w:tcPr>
            <w:tcW w:w="2085" w:type="dxa"/>
            <w:gridSpan w:val="2"/>
            <w:tcBorders>
              <w:bottom w:val="single" w:sz="4" w:space="0" w:color="auto"/>
            </w:tcBorders>
          </w:tcPr>
          <w:p w14:paraId="7D650E0B" w14:textId="77777777" w:rsidR="007C0C3C" w:rsidRDefault="007C0C3C">
            <w:pPr>
              <w:keepNext/>
              <w:keepLines/>
              <w:numPr>
                <w:ilvl w:val="12"/>
                <w:numId w:val="0"/>
              </w:numPr>
              <w:ind w:right="-1"/>
              <w:jc w:val="center"/>
              <w:rPr>
                <w:b/>
                <w:bCs/>
                <w:sz w:val="18"/>
                <w:szCs w:val="18"/>
                <w:lang w:val="fr-FR"/>
              </w:rPr>
            </w:pPr>
            <w:del w:id="2106" w:author="Author">
              <w:r>
                <w:rPr>
                  <w:b/>
                  <w:bCs/>
                  <w:sz w:val="18"/>
                  <w:szCs w:val="18"/>
                  <w:lang w:val="fr-FR"/>
                </w:rPr>
                <w:delText xml:space="preserve">Étude </w:delText>
              </w:r>
            </w:del>
            <w:ins w:id="2107" w:author="Author">
              <w:r>
                <w:rPr>
                  <w:b/>
                  <w:bCs/>
                  <w:sz w:val="18"/>
                  <w:szCs w:val="18"/>
                  <w:lang w:val="fr-FR"/>
                </w:rPr>
                <w:t xml:space="preserve">Essai </w:t>
              </w:r>
            </w:ins>
            <w:r>
              <w:rPr>
                <w:b/>
                <w:bCs/>
                <w:sz w:val="18"/>
                <w:szCs w:val="18"/>
                <w:lang w:val="fr-FR"/>
              </w:rPr>
              <w:t>IV</w:t>
            </w:r>
          </w:p>
          <w:p w14:paraId="28D8C7D0" w14:textId="77777777" w:rsidR="007C0C3C" w:rsidRDefault="007C0C3C">
            <w:pPr>
              <w:keepNext/>
              <w:keepLines/>
              <w:numPr>
                <w:ilvl w:val="12"/>
                <w:numId w:val="0"/>
              </w:numPr>
              <w:ind w:right="-1"/>
              <w:jc w:val="center"/>
              <w:rPr>
                <w:b/>
                <w:bCs/>
                <w:sz w:val="18"/>
                <w:szCs w:val="18"/>
                <w:lang w:val="fr-FR"/>
              </w:rPr>
            </w:pPr>
            <w:r>
              <w:rPr>
                <w:b/>
                <w:bCs/>
                <w:sz w:val="18"/>
                <w:szCs w:val="18"/>
                <w:lang w:val="fr-FR"/>
              </w:rPr>
              <w:t>TOWARD</w:t>
            </w:r>
          </w:p>
        </w:tc>
        <w:tc>
          <w:tcPr>
            <w:tcW w:w="1701" w:type="dxa"/>
            <w:gridSpan w:val="3"/>
            <w:tcBorders>
              <w:bottom w:val="single" w:sz="4" w:space="0" w:color="auto"/>
            </w:tcBorders>
          </w:tcPr>
          <w:p w14:paraId="1F764E4E" w14:textId="77777777" w:rsidR="007C0C3C" w:rsidRDefault="007C0C3C">
            <w:pPr>
              <w:keepNext/>
              <w:keepLines/>
              <w:numPr>
                <w:ilvl w:val="12"/>
                <w:numId w:val="0"/>
              </w:numPr>
              <w:ind w:right="-1"/>
              <w:jc w:val="center"/>
              <w:rPr>
                <w:b/>
                <w:bCs/>
                <w:sz w:val="18"/>
                <w:szCs w:val="18"/>
                <w:lang w:val="fr-FR"/>
              </w:rPr>
            </w:pPr>
            <w:del w:id="2108" w:author="Author">
              <w:r>
                <w:rPr>
                  <w:b/>
                  <w:bCs/>
                  <w:sz w:val="18"/>
                  <w:szCs w:val="18"/>
                  <w:lang w:val="fr-FR"/>
                </w:rPr>
                <w:delText xml:space="preserve">Étude </w:delText>
              </w:r>
            </w:del>
            <w:ins w:id="2109" w:author="Author">
              <w:r>
                <w:rPr>
                  <w:b/>
                  <w:bCs/>
                  <w:sz w:val="18"/>
                  <w:szCs w:val="18"/>
                  <w:lang w:val="fr-FR"/>
                </w:rPr>
                <w:t xml:space="preserve">Essai </w:t>
              </w:r>
            </w:ins>
            <w:r>
              <w:rPr>
                <w:b/>
                <w:bCs/>
                <w:sz w:val="18"/>
                <w:szCs w:val="18"/>
                <w:lang w:val="fr-FR"/>
              </w:rPr>
              <w:t>V</w:t>
            </w:r>
          </w:p>
          <w:p w14:paraId="18A6D4B7" w14:textId="77777777" w:rsidR="007C0C3C" w:rsidRDefault="007C0C3C">
            <w:pPr>
              <w:keepNext/>
              <w:keepLines/>
              <w:numPr>
                <w:ilvl w:val="12"/>
                <w:numId w:val="0"/>
              </w:numPr>
              <w:ind w:right="-1"/>
              <w:jc w:val="center"/>
              <w:rPr>
                <w:b/>
                <w:bCs/>
                <w:sz w:val="18"/>
                <w:szCs w:val="18"/>
                <w:lang w:val="fr-FR"/>
              </w:rPr>
            </w:pPr>
            <w:r>
              <w:rPr>
                <w:b/>
                <w:bCs/>
                <w:sz w:val="18"/>
                <w:szCs w:val="18"/>
                <w:lang w:val="fr-FR"/>
              </w:rPr>
              <w:t>RADIATE</w:t>
            </w:r>
          </w:p>
        </w:tc>
      </w:tr>
      <w:tr w:rsidR="007C0C3C" w14:paraId="4042B10E" w14:textId="77777777">
        <w:trPr>
          <w:trHeight w:val="737"/>
        </w:trPr>
        <w:tc>
          <w:tcPr>
            <w:tcW w:w="672" w:type="dxa"/>
          </w:tcPr>
          <w:p w14:paraId="1ED97FF0" w14:textId="77777777" w:rsidR="007C0C3C" w:rsidRDefault="007C0C3C">
            <w:pPr>
              <w:keepNext/>
              <w:keepLines/>
              <w:numPr>
                <w:ilvl w:val="12"/>
                <w:numId w:val="0"/>
              </w:numPr>
              <w:ind w:right="-1"/>
              <w:jc w:val="center"/>
              <w:rPr>
                <w:sz w:val="18"/>
                <w:szCs w:val="18"/>
                <w:lang w:val="fr-FR"/>
              </w:rPr>
            </w:pPr>
            <w:r>
              <w:rPr>
                <w:b/>
                <w:bCs/>
                <w:sz w:val="18"/>
                <w:szCs w:val="18"/>
                <w:lang w:val="fr-FR"/>
              </w:rPr>
              <w:t>Semaine</w:t>
            </w:r>
          </w:p>
        </w:tc>
        <w:tc>
          <w:tcPr>
            <w:tcW w:w="1008" w:type="dxa"/>
            <w:tcBorders>
              <w:right w:val="single" w:sz="4" w:space="0" w:color="auto"/>
            </w:tcBorders>
          </w:tcPr>
          <w:p w14:paraId="190DD575" w14:textId="77777777" w:rsidR="007C0C3C" w:rsidRDefault="007C0C3C">
            <w:pPr>
              <w:keepNext/>
              <w:keepLines/>
              <w:numPr>
                <w:ilvl w:val="12"/>
                <w:numId w:val="0"/>
              </w:numPr>
              <w:ind w:right="-1"/>
              <w:jc w:val="center"/>
              <w:rPr>
                <w:b/>
                <w:bCs/>
                <w:sz w:val="18"/>
                <w:szCs w:val="18"/>
                <w:lang w:val="fr-FR"/>
              </w:rPr>
            </w:pPr>
            <w:r>
              <w:rPr>
                <w:b/>
                <w:bCs/>
                <w:sz w:val="18"/>
                <w:szCs w:val="18"/>
                <w:lang w:val="fr-FR"/>
              </w:rPr>
              <w:t>TCZ</w:t>
            </w:r>
          </w:p>
          <w:p w14:paraId="42C2B6FB" w14:textId="77777777" w:rsidR="007C0C3C" w:rsidRDefault="007C0C3C">
            <w:pPr>
              <w:keepNext/>
              <w:keepLines/>
              <w:numPr>
                <w:ilvl w:val="12"/>
                <w:numId w:val="0"/>
              </w:numPr>
              <w:ind w:right="-1"/>
              <w:jc w:val="center"/>
              <w:rPr>
                <w:sz w:val="18"/>
                <w:szCs w:val="18"/>
                <w:lang w:val="fr-FR"/>
              </w:rPr>
            </w:pPr>
            <w:r>
              <w:rPr>
                <w:b/>
                <w:bCs/>
                <w:sz w:val="18"/>
                <w:szCs w:val="18"/>
                <w:lang w:val="fr-FR"/>
              </w:rPr>
              <w:t>8 mg/kg</w:t>
            </w:r>
          </w:p>
        </w:tc>
        <w:tc>
          <w:tcPr>
            <w:tcW w:w="711" w:type="dxa"/>
            <w:tcBorders>
              <w:left w:val="single" w:sz="4" w:space="0" w:color="auto"/>
              <w:right w:val="single" w:sz="4" w:space="0" w:color="auto"/>
            </w:tcBorders>
          </w:tcPr>
          <w:p w14:paraId="42F28DFB" w14:textId="77777777" w:rsidR="007C0C3C" w:rsidRDefault="007C0C3C">
            <w:pPr>
              <w:keepNext/>
              <w:keepLines/>
              <w:numPr>
                <w:ilvl w:val="12"/>
                <w:numId w:val="0"/>
              </w:numPr>
              <w:ind w:right="-1"/>
              <w:jc w:val="center"/>
              <w:rPr>
                <w:sz w:val="18"/>
                <w:szCs w:val="18"/>
                <w:lang w:val="fr-FR"/>
              </w:rPr>
            </w:pPr>
            <w:r>
              <w:rPr>
                <w:b/>
                <w:bCs/>
                <w:sz w:val="18"/>
                <w:szCs w:val="18"/>
                <w:lang w:val="fr-FR"/>
              </w:rPr>
              <w:t>MTX</w:t>
            </w:r>
          </w:p>
        </w:tc>
        <w:tc>
          <w:tcPr>
            <w:tcW w:w="1025" w:type="dxa"/>
            <w:tcBorders>
              <w:left w:val="single" w:sz="4" w:space="0" w:color="auto"/>
              <w:right w:val="single" w:sz="4" w:space="0" w:color="auto"/>
            </w:tcBorders>
          </w:tcPr>
          <w:p w14:paraId="6E3DA501" w14:textId="77777777" w:rsidR="007C0C3C" w:rsidRDefault="007C0C3C">
            <w:pPr>
              <w:keepNext/>
              <w:keepLines/>
              <w:numPr>
                <w:ilvl w:val="12"/>
                <w:numId w:val="0"/>
              </w:numPr>
              <w:ind w:right="-1"/>
              <w:jc w:val="center"/>
              <w:rPr>
                <w:b/>
                <w:bCs/>
                <w:sz w:val="18"/>
                <w:szCs w:val="18"/>
                <w:lang w:val="fr-FR"/>
              </w:rPr>
            </w:pPr>
            <w:r>
              <w:rPr>
                <w:b/>
                <w:bCs/>
                <w:sz w:val="18"/>
                <w:szCs w:val="18"/>
                <w:lang w:val="fr-FR"/>
              </w:rPr>
              <w:t>TCZ</w:t>
            </w:r>
          </w:p>
          <w:p w14:paraId="4DF01ADD" w14:textId="77777777" w:rsidR="007C0C3C" w:rsidRDefault="007C0C3C">
            <w:pPr>
              <w:keepNext/>
              <w:keepLines/>
              <w:numPr>
                <w:ilvl w:val="12"/>
                <w:numId w:val="0"/>
              </w:numPr>
              <w:ind w:right="-1"/>
              <w:jc w:val="center"/>
              <w:rPr>
                <w:b/>
                <w:bCs/>
                <w:sz w:val="18"/>
                <w:szCs w:val="18"/>
                <w:lang w:val="fr-FR"/>
              </w:rPr>
            </w:pPr>
            <w:r>
              <w:rPr>
                <w:b/>
                <w:bCs/>
                <w:sz w:val="18"/>
                <w:szCs w:val="18"/>
                <w:lang w:val="fr-FR"/>
              </w:rPr>
              <w:t>8 mg/kg + MTX</w:t>
            </w:r>
          </w:p>
        </w:tc>
        <w:tc>
          <w:tcPr>
            <w:tcW w:w="887" w:type="dxa"/>
            <w:gridSpan w:val="2"/>
            <w:tcBorders>
              <w:left w:val="single" w:sz="4" w:space="0" w:color="auto"/>
              <w:right w:val="single" w:sz="4" w:space="0" w:color="auto"/>
            </w:tcBorders>
          </w:tcPr>
          <w:p w14:paraId="0F4361BC" w14:textId="77777777" w:rsidR="007C0C3C" w:rsidRDefault="007C0C3C">
            <w:pPr>
              <w:keepNext/>
              <w:keepLines/>
              <w:numPr>
                <w:ilvl w:val="12"/>
                <w:numId w:val="0"/>
              </w:numPr>
              <w:ind w:right="-1"/>
              <w:jc w:val="center"/>
              <w:rPr>
                <w:sz w:val="18"/>
                <w:szCs w:val="18"/>
                <w:lang w:val="fr-FR"/>
              </w:rPr>
            </w:pPr>
            <w:r>
              <w:rPr>
                <w:b/>
                <w:bCs/>
                <w:sz w:val="18"/>
                <w:szCs w:val="18"/>
                <w:lang w:val="fr-FR"/>
              </w:rPr>
              <w:t>PBO+ MTX</w:t>
            </w:r>
          </w:p>
        </w:tc>
        <w:tc>
          <w:tcPr>
            <w:tcW w:w="1060" w:type="dxa"/>
            <w:tcBorders>
              <w:left w:val="single" w:sz="4" w:space="0" w:color="auto"/>
              <w:right w:val="single" w:sz="4" w:space="0" w:color="auto"/>
            </w:tcBorders>
          </w:tcPr>
          <w:p w14:paraId="27092DC8" w14:textId="77777777" w:rsidR="007C0C3C" w:rsidRDefault="007C0C3C">
            <w:pPr>
              <w:keepNext/>
              <w:keepLines/>
              <w:numPr>
                <w:ilvl w:val="12"/>
                <w:numId w:val="0"/>
              </w:numPr>
              <w:ind w:right="-1"/>
              <w:jc w:val="center"/>
              <w:rPr>
                <w:b/>
                <w:bCs/>
                <w:sz w:val="18"/>
                <w:szCs w:val="18"/>
                <w:lang w:val="fr-FR"/>
              </w:rPr>
            </w:pPr>
            <w:r>
              <w:rPr>
                <w:b/>
                <w:bCs/>
                <w:sz w:val="18"/>
                <w:szCs w:val="18"/>
                <w:lang w:val="fr-FR"/>
              </w:rPr>
              <w:t>TCZ</w:t>
            </w:r>
          </w:p>
          <w:p w14:paraId="262E2C3F" w14:textId="77777777" w:rsidR="007C0C3C" w:rsidRDefault="007C0C3C">
            <w:pPr>
              <w:keepNext/>
              <w:keepLines/>
              <w:numPr>
                <w:ilvl w:val="12"/>
                <w:numId w:val="0"/>
              </w:numPr>
              <w:ind w:right="-1"/>
              <w:jc w:val="center"/>
              <w:rPr>
                <w:b/>
                <w:bCs/>
                <w:sz w:val="18"/>
                <w:szCs w:val="18"/>
                <w:lang w:val="fr-FR"/>
              </w:rPr>
            </w:pPr>
            <w:r>
              <w:rPr>
                <w:b/>
                <w:bCs/>
                <w:sz w:val="18"/>
                <w:szCs w:val="18"/>
                <w:lang w:val="fr-FR"/>
              </w:rPr>
              <w:t>8 mg/kg + MTX</w:t>
            </w:r>
          </w:p>
        </w:tc>
        <w:tc>
          <w:tcPr>
            <w:tcW w:w="894" w:type="dxa"/>
            <w:tcBorders>
              <w:left w:val="single" w:sz="4" w:space="0" w:color="auto"/>
            </w:tcBorders>
          </w:tcPr>
          <w:p w14:paraId="54643784" w14:textId="77777777" w:rsidR="007C0C3C" w:rsidRDefault="007C0C3C">
            <w:pPr>
              <w:keepNext/>
              <w:keepLines/>
              <w:numPr>
                <w:ilvl w:val="12"/>
                <w:numId w:val="0"/>
              </w:numPr>
              <w:ind w:right="-1"/>
              <w:jc w:val="center"/>
              <w:rPr>
                <w:b/>
                <w:bCs/>
                <w:sz w:val="18"/>
                <w:szCs w:val="18"/>
                <w:lang w:val="fr-FR"/>
              </w:rPr>
            </w:pPr>
            <w:r>
              <w:rPr>
                <w:b/>
                <w:bCs/>
                <w:sz w:val="18"/>
                <w:szCs w:val="18"/>
                <w:lang w:val="fr-FR"/>
              </w:rPr>
              <w:t>PBO+ MTX</w:t>
            </w:r>
          </w:p>
        </w:tc>
        <w:tc>
          <w:tcPr>
            <w:tcW w:w="1093" w:type="dxa"/>
            <w:tcBorders>
              <w:left w:val="nil"/>
              <w:right w:val="single" w:sz="4" w:space="0" w:color="auto"/>
            </w:tcBorders>
          </w:tcPr>
          <w:p w14:paraId="23B2997F" w14:textId="77777777" w:rsidR="007C0C3C" w:rsidRDefault="007C0C3C">
            <w:pPr>
              <w:keepNext/>
              <w:keepLines/>
              <w:numPr>
                <w:ilvl w:val="12"/>
                <w:numId w:val="0"/>
              </w:numPr>
              <w:ind w:right="-1"/>
              <w:jc w:val="center"/>
              <w:rPr>
                <w:b/>
                <w:bCs/>
                <w:sz w:val="18"/>
                <w:szCs w:val="18"/>
                <w:lang w:val="fr-FR"/>
              </w:rPr>
            </w:pPr>
            <w:r>
              <w:rPr>
                <w:b/>
                <w:bCs/>
                <w:sz w:val="18"/>
                <w:szCs w:val="18"/>
                <w:lang w:val="fr-FR"/>
              </w:rPr>
              <w:t>TCZ</w:t>
            </w:r>
          </w:p>
          <w:p w14:paraId="15B76F1C" w14:textId="77777777" w:rsidR="007C0C3C" w:rsidRDefault="007C0C3C">
            <w:pPr>
              <w:keepNext/>
              <w:keepLines/>
              <w:numPr>
                <w:ilvl w:val="12"/>
                <w:numId w:val="0"/>
              </w:numPr>
              <w:ind w:right="-1"/>
              <w:jc w:val="center"/>
              <w:rPr>
                <w:b/>
                <w:bCs/>
                <w:sz w:val="18"/>
                <w:szCs w:val="18"/>
                <w:lang w:val="fr-FR"/>
              </w:rPr>
            </w:pPr>
            <w:r>
              <w:rPr>
                <w:b/>
                <w:bCs/>
                <w:sz w:val="18"/>
                <w:szCs w:val="18"/>
                <w:lang w:val="fr-FR"/>
              </w:rPr>
              <w:t>8 mg/kg + DMARD</w:t>
            </w:r>
          </w:p>
        </w:tc>
        <w:tc>
          <w:tcPr>
            <w:tcW w:w="992" w:type="dxa"/>
            <w:tcBorders>
              <w:left w:val="single" w:sz="4" w:space="0" w:color="auto"/>
            </w:tcBorders>
          </w:tcPr>
          <w:p w14:paraId="392E5412" w14:textId="77777777" w:rsidR="007C0C3C" w:rsidRDefault="007C0C3C">
            <w:pPr>
              <w:keepNext/>
              <w:keepLines/>
              <w:numPr>
                <w:ilvl w:val="12"/>
                <w:numId w:val="0"/>
              </w:numPr>
              <w:ind w:right="-1"/>
              <w:jc w:val="center"/>
              <w:rPr>
                <w:b/>
                <w:bCs/>
                <w:sz w:val="18"/>
                <w:szCs w:val="18"/>
                <w:lang w:val="fr-FR"/>
              </w:rPr>
            </w:pPr>
            <w:r>
              <w:rPr>
                <w:b/>
                <w:bCs/>
                <w:sz w:val="18"/>
                <w:szCs w:val="18"/>
                <w:lang w:val="fr-FR"/>
              </w:rPr>
              <w:t>PBO+ DMARD</w:t>
            </w:r>
          </w:p>
        </w:tc>
        <w:tc>
          <w:tcPr>
            <w:tcW w:w="978" w:type="dxa"/>
            <w:tcBorders>
              <w:left w:val="nil"/>
              <w:right w:val="single" w:sz="4" w:space="0" w:color="auto"/>
            </w:tcBorders>
          </w:tcPr>
          <w:p w14:paraId="415C1AA5" w14:textId="77777777" w:rsidR="007C0C3C" w:rsidRDefault="007C0C3C">
            <w:pPr>
              <w:keepNext/>
              <w:keepLines/>
              <w:numPr>
                <w:ilvl w:val="12"/>
                <w:numId w:val="0"/>
              </w:numPr>
              <w:ind w:right="-1"/>
              <w:jc w:val="center"/>
              <w:rPr>
                <w:b/>
                <w:bCs/>
                <w:sz w:val="18"/>
                <w:szCs w:val="18"/>
                <w:lang w:val="fr-FR"/>
              </w:rPr>
            </w:pPr>
            <w:r>
              <w:rPr>
                <w:b/>
                <w:bCs/>
                <w:sz w:val="18"/>
                <w:szCs w:val="18"/>
                <w:lang w:val="fr-FR"/>
              </w:rPr>
              <w:t>TCZ 8 mg/kg + MTX</w:t>
            </w:r>
          </w:p>
        </w:tc>
        <w:tc>
          <w:tcPr>
            <w:tcW w:w="723" w:type="dxa"/>
            <w:gridSpan w:val="2"/>
            <w:tcBorders>
              <w:left w:val="single" w:sz="4" w:space="0" w:color="auto"/>
            </w:tcBorders>
          </w:tcPr>
          <w:p w14:paraId="0576F932" w14:textId="77777777" w:rsidR="007C0C3C" w:rsidRDefault="007C0C3C">
            <w:pPr>
              <w:keepNext/>
              <w:keepLines/>
              <w:numPr>
                <w:ilvl w:val="12"/>
                <w:numId w:val="0"/>
              </w:numPr>
              <w:ind w:right="-1"/>
              <w:jc w:val="center"/>
              <w:rPr>
                <w:b/>
                <w:bCs/>
                <w:sz w:val="18"/>
                <w:szCs w:val="18"/>
                <w:lang w:val="fr-FR"/>
              </w:rPr>
            </w:pPr>
            <w:r>
              <w:rPr>
                <w:b/>
                <w:bCs/>
                <w:sz w:val="18"/>
                <w:szCs w:val="18"/>
                <w:lang w:val="fr-FR"/>
              </w:rPr>
              <w:t>PBO+ MTX</w:t>
            </w:r>
            <w:r>
              <w:rPr>
                <w:b/>
                <w:bCs/>
                <w:sz w:val="18"/>
                <w:szCs w:val="18"/>
                <w:lang w:val="fr-FR"/>
              </w:rPr>
              <w:br/>
            </w:r>
          </w:p>
        </w:tc>
      </w:tr>
      <w:tr w:rsidR="007C0C3C" w14:paraId="3F49F8B4" w14:textId="77777777">
        <w:trPr>
          <w:trHeight w:val="521"/>
        </w:trPr>
        <w:tc>
          <w:tcPr>
            <w:tcW w:w="672" w:type="dxa"/>
          </w:tcPr>
          <w:p w14:paraId="598F4146" w14:textId="77777777" w:rsidR="007C0C3C" w:rsidRDefault="007C0C3C">
            <w:pPr>
              <w:keepNext/>
              <w:keepLines/>
              <w:numPr>
                <w:ilvl w:val="12"/>
                <w:numId w:val="0"/>
              </w:numPr>
              <w:ind w:right="-1"/>
              <w:jc w:val="center"/>
              <w:rPr>
                <w:b/>
                <w:bCs/>
                <w:sz w:val="18"/>
                <w:szCs w:val="18"/>
                <w:lang w:val="fr-FR"/>
              </w:rPr>
            </w:pPr>
          </w:p>
        </w:tc>
        <w:tc>
          <w:tcPr>
            <w:tcW w:w="1008" w:type="dxa"/>
            <w:tcBorders>
              <w:right w:val="single" w:sz="4" w:space="0" w:color="auto"/>
            </w:tcBorders>
          </w:tcPr>
          <w:p w14:paraId="67C7F671" w14:textId="77777777" w:rsidR="007C0C3C" w:rsidRDefault="007C0C3C">
            <w:pPr>
              <w:keepNext/>
              <w:keepLines/>
              <w:numPr>
                <w:ilvl w:val="12"/>
                <w:numId w:val="0"/>
              </w:numPr>
              <w:ind w:right="-1"/>
              <w:jc w:val="center"/>
              <w:rPr>
                <w:b/>
                <w:bCs/>
                <w:sz w:val="18"/>
                <w:szCs w:val="18"/>
                <w:lang w:val="fr-FR"/>
              </w:rPr>
            </w:pPr>
            <w:ins w:id="2110" w:author="Author">
              <w:r>
                <w:rPr>
                  <w:b/>
                  <w:bCs/>
                  <w:sz w:val="18"/>
                  <w:szCs w:val="18"/>
                  <w:lang w:val="en-GB"/>
                  <w:rPrChange w:id="2111" w:author="Author">
                    <w:rPr>
                      <w:b/>
                      <w:bCs/>
                      <w:sz w:val="21"/>
                      <w:szCs w:val="21"/>
                      <w:lang w:val="en-GB"/>
                    </w:rPr>
                  </w:rPrChange>
                </w:rPr>
                <w:t>n = </w:t>
              </w:r>
            </w:ins>
            <w:del w:id="2112" w:author="Author">
              <w:r>
                <w:rPr>
                  <w:b/>
                  <w:bCs/>
                  <w:sz w:val="18"/>
                  <w:szCs w:val="18"/>
                  <w:lang w:val="fr-FR"/>
                </w:rPr>
                <w:delText>N =</w:delText>
              </w:r>
            </w:del>
          </w:p>
          <w:p w14:paraId="7D4628FC" w14:textId="77777777" w:rsidR="007C0C3C" w:rsidRDefault="007C0C3C">
            <w:pPr>
              <w:keepNext/>
              <w:keepLines/>
              <w:numPr>
                <w:ilvl w:val="12"/>
                <w:numId w:val="0"/>
              </w:numPr>
              <w:ind w:right="-1"/>
              <w:jc w:val="center"/>
              <w:rPr>
                <w:b/>
                <w:bCs/>
                <w:sz w:val="18"/>
                <w:szCs w:val="18"/>
                <w:lang w:val="fr-FR"/>
              </w:rPr>
            </w:pPr>
            <w:r>
              <w:rPr>
                <w:b/>
                <w:bCs/>
                <w:sz w:val="18"/>
                <w:szCs w:val="18"/>
                <w:lang w:val="fr-FR"/>
              </w:rPr>
              <w:t>286</w:t>
            </w:r>
          </w:p>
        </w:tc>
        <w:tc>
          <w:tcPr>
            <w:tcW w:w="711" w:type="dxa"/>
            <w:tcBorders>
              <w:left w:val="single" w:sz="4" w:space="0" w:color="auto"/>
              <w:right w:val="single" w:sz="4" w:space="0" w:color="auto"/>
            </w:tcBorders>
          </w:tcPr>
          <w:p w14:paraId="079F46E2" w14:textId="77777777" w:rsidR="007C0C3C" w:rsidRDefault="007C0C3C">
            <w:pPr>
              <w:keepNext/>
              <w:keepLines/>
              <w:numPr>
                <w:ilvl w:val="12"/>
                <w:numId w:val="0"/>
              </w:numPr>
              <w:ind w:right="-1"/>
              <w:jc w:val="center"/>
              <w:rPr>
                <w:b/>
                <w:bCs/>
                <w:sz w:val="18"/>
                <w:szCs w:val="18"/>
                <w:lang w:val="fr-FR"/>
              </w:rPr>
            </w:pPr>
            <w:ins w:id="2113" w:author="Author">
              <w:r>
                <w:rPr>
                  <w:b/>
                  <w:bCs/>
                  <w:sz w:val="18"/>
                  <w:szCs w:val="18"/>
                  <w:lang w:val="en-GB"/>
                  <w:rPrChange w:id="2114" w:author="Author">
                    <w:rPr>
                      <w:b/>
                      <w:bCs/>
                      <w:sz w:val="21"/>
                      <w:szCs w:val="21"/>
                      <w:lang w:val="en-GB"/>
                    </w:rPr>
                  </w:rPrChange>
                </w:rPr>
                <w:t>n = </w:t>
              </w:r>
            </w:ins>
            <w:del w:id="2115" w:author="Author">
              <w:r>
                <w:rPr>
                  <w:b/>
                  <w:bCs/>
                  <w:sz w:val="18"/>
                  <w:szCs w:val="18"/>
                  <w:lang w:val="fr-FR"/>
                </w:rPr>
                <w:delText>N =</w:delText>
              </w:r>
            </w:del>
          </w:p>
          <w:p w14:paraId="046EFEFB" w14:textId="77777777" w:rsidR="007C0C3C" w:rsidRDefault="007C0C3C">
            <w:pPr>
              <w:keepNext/>
              <w:keepLines/>
              <w:numPr>
                <w:ilvl w:val="12"/>
                <w:numId w:val="0"/>
              </w:numPr>
              <w:ind w:right="-1"/>
              <w:jc w:val="center"/>
              <w:rPr>
                <w:b/>
                <w:bCs/>
                <w:sz w:val="18"/>
                <w:szCs w:val="18"/>
                <w:lang w:val="fr-FR"/>
              </w:rPr>
            </w:pPr>
            <w:r>
              <w:rPr>
                <w:b/>
                <w:bCs/>
                <w:sz w:val="18"/>
                <w:szCs w:val="18"/>
                <w:lang w:val="fr-FR"/>
              </w:rPr>
              <w:t>284</w:t>
            </w:r>
          </w:p>
        </w:tc>
        <w:tc>
          <w:tcPr>
            <w:tcW w:w="1025" w:type="dxa"/>
            <w:tcBorders>
              <w:left w:val="single" w:sz="4" w:space="0" w:color="auto"/>
              <w:right w:val="single" w:sz="4" w:space="0" w:color="auto"/>
            </w:tcBorders>
          </w:tcPr>
          <w:p w14:paraId="3138A379" w14:textId="77777777" w:rsidR="007C0C3C" w:rsidRDefault="007C0C3C">
            <w:pPr>
              <w:keepNext/>
              <w:keepLines/>
              <w:numPr>
                <w:ilvl w:val="12"/>
                <w:numId w:val="0"/>
              </w:numPr>
              <w:ind w:right="-1"/>
              <w:jc w:val="center"/>
              <w:rPr>
                <w:b/>
                <w:bCs/>
                <w:sz w:val="18"/>
                <w:szCs w:val="18"/>
                <w:lang w:val="fr-FR"/>
              </w:rPr>
            </w:pPr>
            <w:ins w:id="2116" w:author="Author">
              <w:r>
                <w:rPr>
                  <w:b/>
                  <w:bCs/>
                  <w:sz w:val="18"/>
                  <w:szCs w:val="18"/>
                  <w:lang w:val="en-GB"/>
                  <w:rPrChange w:id="2117" w:author="Author">
                    <w:rPr>
                      <w:b/>
                      <w:bCs/>
                      <w:sz w:val="21"/>
                      <w:szCs w:val="21"/>
                      <w:lang w:val="en-GB"/>
                    </w:rPr>
                  </w:rPrChange>
                </w:rPr>
                <w:t>n = </w:t>
              </w:r>
            </w:ins>
            <w:del w:id="2118" w:author="Author">
              <w:r>
                <w:rPr>
                  <w:b/>
                  <w:bCs/>
                  <w:sz w:val="18"/>
                  <w:szCs w:val="18"/>
                  <w:lang w:val="fr-FR"/>
                </w:rPr>
                <w:delText>N =</w:delText>
              </w:r>
            </w:del>
          </w:p>
          <w:p w14:paraId="64E42CF3" w14:textId="77777777" w:rsidR="007C0C3C" w:rsidRDefault="007C0C3C">
            <w:pPr>
              <w:keepNext/>
              <w:keepLines/>
              <w:numPr>
                <w:ilvl w:val="12"/>
                <w:numId w:val="0"/>
              </w:numPr>
              <w:ind w:right="-1"/>
              <w:jc w:val="center"/>
              <w:rPr>
                <w:b/>
                <w:bCs/>
                <w:sz w:val="18"/>
                <w:szCs w:val="18"/>
                <w:lang w:val="fr-FR"/>
              </w:rPr>
            </w:pPr>
            <w:r>
              <w:rPr>
                <w:b/>
                <w:bCs/>
                <w:sz w:val="18"/>
                <w:szCs w:val="18"/>
                <w:lang w:val="fr-FR"/>
              </w:rPr>
              <w:t>398</w:t>
            </w:r>
          </w:p>
        </w:tc>
        <w:tc>
          <w:tcPr>
            <w:tcW w:w="887" w:type="dxa"/>
            <w:gridSpan w:val="2"/>
            <w:tcBorders>
              <w:left w:val="single" w:sz="4" w:space="0" w:color="auto"/>
              <w:right w:val="single" w:sz="4" w:space="0" w:color="auto"/>
            </w:tcBorders>
          </w:tcPr>
          <w:p w14:paraId="209D57DF" w14:textId="77777777" w:rsidR="007C0C3C" w:rsidRDefault="007C0C3C">
            <w:pPr>
              <w:keepNext/>
              <w:keepLines/>
              <w:numPr>
                <w:ilvl w:val="12"/>
                <w:numId w:val="0"/>
              </w:numPr>
              <w:ind w:right="-1"/>
              <w:jc w:val="center"/>
              <w:rPr>
                <w:b/>
                <w:bCs/>
                <w:sz w:val="18"/>
                <w:szCs w:val="18"/>
                <w:lang w:val="fr-FR"/>
              </w:rPr>
            </w:pPr>
            <w:ins w:id="2119" w:author="Author">
              <w:r>
                <w:rPr>
                  <w:b/>
                  <w:bCs/>
                  <w:sz w:val="18"/>
                  <w:szCs w:val="18"/>
                  <w:lang w:val="en-GB"/>
                  <w:rPrChange w:id="2120" w:author="Author">
                    <w:rPr>
                      <w:b/>
                      <w:bCs/>
                      <w:sz w:val="21"/>
                      <w:szCs w:val="21"/>
                      <w:lang w:val="en-GB"/>
                    </w:rPr>
                  </w:rPrChange>
                </w:rPr>
                <w:t>n = </w:t>
              </w:r>
            </w:ins>
            <w:del w:id="2121" w:author="Author">
              <w:r>
                <w:rPr>
                  <w:b/>
                  <w:bCs/>
                  <w:sz w:val="18"/>
                  <w:szCs w:val="18"/>
                  <w:lang w:val="fr-FR"/>
                </w:rPr>
                <w:delText>N =</w:delText>
              </w:r>
            </w:del>
          </w:p>
          <w:p w14:paraId="4F40C793" w14:textId="77777777" w:rsidR="007C0C3C" w:rsidRDefault="007C0C3C">
            <w:pPr>
              <w:keepNext/>
              <w:keepLines/>
              <w:numPr>
                <w:ilvl w:val="12"/>
                <w:numId w:val="0"/>
              </w:numPr>
              <w:ind w:right="-1"/>
              <w:jc w:val="center"/>
              <w:rPr>
                <w:b/>
                <w:bCs/>
                <w:sz w:val="18"/>
                <w:szCs w:val="18"/>
                <w:lang w:val="fr-FR"/>
              </w:rPr>
            </w:pPr>
            <w:r>
              <w:rPr>
                <w:b/>
                <w:bCs/>
                <w:sz w:val="18"/>
                <w:szCs w:val="18"/>
                <w:lang w:val="fr-FR"/>
              </w:rPr>
              <w:t>393</w:t>
            </w:r>
          </w:p>
        </w:tc>
        <w:tc>
          <w:tcPr>
            <w:tcW w:w="1060" w:type="dxa"/>
            <w:tcBorders>
              <w:left w:val="single" w:sz="4" w:space="0" w:color="auto"/>
              <w:right w:val="single" w:sz="4" w:space="0" w:color="auto"/>
            </w:tcBorders>
          </w:tcPr>
          <w:p w14:paraId="033529C6" w14:textId="77777777" w:rsidR="007C0C3C" w:rsidRDefault="007C0C3C">
            <w:pPr>
              <w:keepNext/>
              <w:keepLines/>
              <w:numPr>
                <w:ilvl w:val="12"/>
                <w:numId w:val="0"/>
              </w:numPr>
              <w:ind w:right="-1"/>
              <w:jc w:val="center"/>
              <w:rPr>
                <w:b/>
                <w:bCs/>
                <w:sz w:val="18"/>
                <w:szCs w:val="18"/>
                <w:lang w:val="fr-FR"/>
              </w:rPr>
            </w:pPr>
            <w:ins w:id="2122" w:author="Author">
              <w:r>
                <w:rPr>
                  <w:b/>
                  <w:bCs/>
                  <w:sz w:val="18"/>
                  <w:szCs w:val="18"/>
                  <w:lang w:val="en-GB"/>
                  <w:rPrChange w:id="2123" w:author="Author">
                    <w:rPr>
                      <w:b/>
                      <w:bCs/>
                      <w:sz w:val="21"/>
                      <w:szCs w:val="21"/>
                      <w:lang w:val="en-GB"/>
                    </w:rPr>
                  </w:rPrChange>
                </w:rPr>
                <w:t>n = </w:t>
              </w:r>
            </w:ins>
            <w:del w:id="2124" w:author="Author">
              <w:r>
                <w:rPr>
                  <w:b/>
                  <w:bCs/>
                  <w:sz w:val="18"/>
                  <w:szCs w:val="18"/>
                  <w:lang w:val="fr-FR"/>
                </w:rPr>
                <w:delText>N =</w:delText>
              </w:r>
            </w:del>
          </w:p>
          <w:p w14:paraId="29903C77" w14:textId="77777777" w:rsidR="007C0C3C" w:rsidRDefault="007C0C3C">
            <w:pPr>
              <w:keepNext/>
              <w:keepLines/>
              <w:numPr>
                <w:ilvl w:val="12"/>
                <w:numId w:val="0"/>
              </w:numPr>
              <w:ind w:right="-1"/>
              <w:jc w:val="center"/>
              <w:rPr>
                <w:b/>
                <w:bCs/>
                <w:sz w:val="18"/>
                <w:szCs w:val="18"/>
                <w:lang w:val="fr-FR"/>
              </w:rPr>
            </w:pPr>
            <w:r>
              <w:rPr>
                <w:b/>
                <w:bCs/>
                <w:sz w:val="18"/>
                <w:szCs w:val="18"/>
                <w:lang w:val="fr-FR"/>
              </w:rPr>
              <w:t>205</w:t>
            </w:r>
          </w:p>
        </w:tc>
        <w:tc>
          <w:tcPr>
            <w:tcW w:w="894" w:type="dxa"/>
            <w:tcBorders>
              <w:left w:val="single" w:sz="4" w:space="0" w:color="auto"/>
            </w:tcBorders>
          </w:tcPr>
          <w:p w14:paraId="1D6C692B" w14:textId="77777777" w:rsidR="007C0C3C" w:rsidRDefault="007C0C3C">
            <w:pPr>
              <w:keepNext/>
              <w:keepLines/>
              <w:numPr>
                <w:ilvl w:val="12"/>
                <w:numId w:val="0"/>
              </w:numPr>
              <w:ind w:right="-1"/>
              <w:jc w:val="center"/>
              <w:rPr>
                <w:b/>
                <w:bCs/>
                <w:sz w:val="18"/>
                <w:szCs w:val="18"/>
                <w:lang w:val="fr-FR"/>
              </w:rPr>
            </w:pPr>
            <w:ins w:id="2125" w:author="Author">
              <w:r>
                <w:rPr>
                  <w:b/>
                  <w:bCs/>
                  <w:sz w:val="18"/>
                  <w:szCs w:val="18"/>
                  <w:lang w:val="en-GB"/>
                  <w:rPrChange w:id="2126" w:author="Author">
                    <w:rPr>
                      <w:b/>
                      <w:bCs/>
                      <w:sz w:val="21"/>
                      <w:szCs w:val="21"/>
                      <w:lang w:val="en-GB"/>
                    </w:rPr>
                  </w:rPrChange>
                </w:rPr>
                <w:t>n = </w:t>
              </w:r>
            </w:ins>
            <w:del w:id="2127" w:author="Author">
              <w:r>
                <w:rPr>
                  <w:b/>
                  <w:bCs/>
                  <w:sz w:val="18"/>
                  <w:szCs w:val="18"/>
                  <w:lang w:val="fr-FR"/>
                </w:rPr>
                <w:delText>N =</w:delText>
              </w:r>
            </w:del>
          </w:p>
          <w:p w14:paraId="630B491F" w14:textId="77777777" w:rsidR="007C0C3C" w:rsidRDefault="007C0C3C">
            <w:pPr>
              <w:keepNext/>
              <w:keepLines/>
              <w:numPr>
                <w:ilvl w:val="12"/>
                <w:numId w:val="0"/>
              </w:numPr>
              <w:ind w:right="-1"/>
              <w:jc w:val="center"/>
              <w:rPr>
                <w:b/>
                <w:bCs/>
                <w:sz w:val="18"/>
                <w:szCs w:val="18"/>
                <w:lang w:val="fr-FR"/>
              </w:rPr>
            </w:pPr>
            <w:r>
              <w:rPr>
                <w:b/>
                <w:bCs/>
                <w:sz w:val="18"/>
                <w:szCs w:val="18"/>
                <w:lang w:val="fr-FR"/>
              </w:rPr>
              <w:t>204</w:t>
            </w:r>
          </w:p>
        </w:tc>
        <w:tc>
          <w:tcPr>
            <w:tcW w:w="1093" w:type="dxa"/>
            <w:tcBorders>
              <w:left w:val="nil"/>
              <w:right w:val="single" w:sz="4" w:space="0" w:color="auto"/>
            </w:tcBorders>
          </w:tcPr>
          <w:p w14:paraId="4301146F" w14:textId="77777777" w:rsidR="007C0C3C" w:rsidRDefault="007C0C3C">
            <w:pPr>
              <w:keepNext/>
              <w:keepLines/>
              <w:numPr>
                <w:ilvl w:val="12"/>
                <w:numId w:val="0"/>
              </w:numPr>
              <w:ind w:right="-1"/>
              <w:jc w:val="center"/>
              <w:rPr>
                <w:b/>
                <w:bCs/>
                <w:sz w:val="18"/>
                <w:szCs w:val="18"/>
                <w:lang w:val="fr-FR"/>
              </w:rPr>
            </w:pPr>
            <w:ins w:id="2128" w:author="Author">
              <w:r>
                <w:rPr>
                  <w:b/>
                  <w:bCs/>
                  <w:sz w:val="18"/>
                  <w:szCs w:val="18"/>
                  <w:lang w:val="en-GB"/>
                  <w:rPrChange w:id="2129" w:author="Author">
                    <w:rPr>
                      <w:b/>
                      <w:bCs/>
                      <w:sz w:val="21"/>
                      <w:szCs w:val="21"/>
                      <w:lang w:val="en-GB"/>
                    </w:rPr>
                  </w:rPrChange>
                </w:rPr>
                <w:t>n = </w:t>
              </w:r>
            </w:ins>
            <w:del w:id="2130" w:author="Author">
              <w:r>
                <w:rPr>
                  <w:b/>
                  <w:bCs/>
                  <w:sz w:val="18"/>
                  <w:szCs w:val="18"/>
                  <w:lang w:val="fr-FR"/>
                </w:rPr>
                <w:delText>N =</w:delText>
              </w:r>
            </w:del>
          </w:p>
          <w:p w14:paraId="1B79CEED" w14:textId="77777777" w:rsidR="007C0C3C" w:rsidRDefault="007C0C3C">
            <w:pPr>
              <w:keepNext/>
              <w:keepLines/>
              <w:numPr>
                <w:ilvl w:val="12"/>
                <w:numId w:val="0"/>
              </w:numPr>
              <w:ind w:right="-1"/>
              <w:jc w:val="center"/>
              <w:rPr>
                <w:b/>
                <w:bCs/>
                <w:sz w:val="18"/>
                <w:szCs w:val="18"/>
                <w:lang w:val="fr-FR"/>
              </w:rPr>
            </w:pPr>
            <w:r>
              <w:rPr>
                <w:b/>
                <w:bCs/>
                <w:sz w:val="18"/>
                <w:szCs w:val="18"/>
                <w:lang w:val="fr-FR"/>
              </w:rPr>
              <w:t>803</w:t>
            </w:r>
          </w:p>
        </w:tc>
        <w:tc>
          <w:tcPr>
            <w:tcW w:w="992" w:type="dxa"/>
            <w:tcBorders>
              <w:left w:val="single" w:sz="4" w:space="0" w:color="auto"/>
            </w:tcBorders>
          </w:tcPr>
          <w:p w14:paraId="2B042374" w14:textId="77777777" w:rsidR="007C0C3C" w:rsidRDefault="007C0C3C">
            <w:pPr>
              <w:keepNext/>
              <w:keepLines/>
              <w:numPr>
                <w:ilvl w:val="12"/>
                <w:numId w:val="0"/>
              </w:numPr>
              <w:ind w:right="-1"/>
              <w:jc w:val="center"/>
              <w:rPr>
                <w:b/>
                <w:bCs/>
                <w:sz w:val="18"/>
                <w:szCs w:val="18"/>
                <w:lang w:val="fr-FR"/>
              </w:rPr>
            </w:pPr>
            <w:ins w:id="2131" w:author="Author">
              <w:r>
                <w:rPr>
                  <w:b/>
                  <w:bCs/>
                  <w:sz w:val="18"/>
                  <w:szCs w:val="18"/>
                  <w:lang w:val="en-GB"/>
                  <w:rPrChange w:id="2132" w:author="Author">
                    <w:rPr>
                      <w:b/>
                      <w:bCs/>
                      <w:sz w:val="21"/>
                      <w:szCs w:val="21"/>
                      <w:lang w:val="en-GB"/>
                    </w:rPr>
                  </w:rPrChange>
                </w:rPr>
                <w:t>n = </w:t>
              </w:r>
            </w:ins>
            <w:del w:id="2133" w:author="Author">
              <w:r>
                <w:rPr>
                  <w:b/>
                  <w:bCs/>
                  <w:sz w:val="18"/>
                  <w:szCs w:val="18"/>
                  <w:lang w:val="fr-FR"/>
                </w:rPr>
                <w:delText>N =</w:delText>
              </w:r>
            </w:del>
          </w:p>
          <w:p w14:paraId="58D0EC4F" w14:textId="77777777" w:rsidR="007C0C3C" w:rsidRDefault="007C0C3C">
            <w:pPr>
              <w:keepNext/>
              <w:keepLines/>
              <w:numPr>
                <w:ilvl w:val="12"/>
                <w:numId w:val="0"/>
              </w:numPr>
              <w:ind w:right="-1"/>
              <w:jc w:val="center"/>
              <w:rPr>
                <w:b/>
                <w:bCs/>
                <w:sz w:val="18"/>
                <w:szCs w:val="18"/>
                <w:lang w:val="fr-FR"/>
              </w:rPr>
            </w:pPr>
            <w:r>
              <w:rPr>
                <w:b/>
                <w:bCs/>
                <w:sz w:val="18"/>
                <w:szCs w:val="18"/>
                <w:lang w:val="fr-FR"/>
              </w:rPr>
              <w:t>413</w:t>
            </w:r>
          </w:p>
        </w:tc>
        <w:tc>
          <w:tcPr>
            <w:tcW w:w="978" w:type="dxa"/>
            <w:tcBorders>
              <w:left w:val="nil"/>
              <w:right w:val="single" w:sz="4" w:space="0" w:color="auto"/>
            </w:tcBorders>
          </w:tcPr>
          <w:p w14:paraId="6206845D" w14:textId="77777777" w:rsidR="007C0C3C" w:rsidRDefault="007C0C3C">
            <w:pPr>
              <w:keepNext/>
              <w:keepLines/>
              <w:numPr>
                <w:ilvl w:val="12"/>
                <w:numId w:val="0"/>
              </w:numPr>
              <w:ind w:right="-1"/>
              <w:jc w:val="center"/>
              <w:rPr>
                <w:b/>
                <w:bCs/>
                <w:sz w:val="18"/>
                <w:szCs w:val="18"/>
                <w:lang w:val="fr-FR"/>
              </w:rPr>
            </w:pPr>
            <w:ins w:id="2134" w:author="Author">
              <w:r>
                <w:rPr>
                  <w:b/>
                  <w:bCs/>
                  <w:sz w:val="18"/>
                  <w:szCs w:val="18"/>
                  <w:lang w:val="en-GB"/>
                  <w:rPrChange w:id="2135" w:author="Author">
                    <w:rPr>
                      <w:b/>
                      <w:bCs/>
                      <w:sz w:val="21"/>
                      <w:szCs w:val="21"/>
                      <w:lang w:val="en-GB"/>
                    </w:rPr>
                  </w:rPrChange>
                </w:rPr>
                <w:t>n = </w:t>
              </w:r>
            </w:ins>
            <w:del w:id="2136" w:author="Author">
              <w:r>
                <w:rPr>
                  <w:b/>
                  <w:bCs/>
                  <w:sz w:val="18"/>
                  <w:szCs w:val="18"/>
                  <w:lang w:val="fr-FR"/>
                </w:rPr>
                <w:delText>N =</w:delText>
              </w:r>
            </w:del>
          </w:p>
          <w:p w14:paraId="2F10D2AE" w14:textId="77777777" w:rsidR="007C0C3C" w:rsidRDefault="007C0C3C">
            <w:pPr>
              <w:keepNext/>
              <w:keepLines/>
              <w:numPr>
                <w:ilvl w:val="12"/>
                <w:numId w:val="0"/>
              </w:numPr>
              <w:ind w:right="-1"/>
              <w:jc w:val="center"/>
              <w:rPr>
                <w:b/>
                <w:bCs/>
                <w:sz w:val="18"/>
                <w:szCs w:val="18"/>
                <w:lang w:val="fr-FR"/>
              </w:rPr>
            </w:pPr>
            <w:r>
              <w:rPr>
                <w:b/>
                <w:bCs/>
                <w:sz w:val="18"/>
                <w:szCs w:val="18"/>
                <w:lang w:val="fr-FR"/>
              </w:rPr>
              <w:t>170</w:t>
            </w:r>
          </w:p>
        </w:tc>
        <w:tc>
          <w:tcPr>
            <w:tcW w:w="723" w:type="dxa"/>
            <w:gridSpan w:val="2"/>
            <w:tcBorders>
              <w:left w:val="single" w:sz="4" w:space="0" w:color="auto"/>
            </w:tcBorders>
          </w:tcPr>
          <w:p w14:paraId="336F3075" w14:textId="77777777" w:rsidR="007C0C3C" w:rsidRDefault="007C0C3C">
            <w:pPr>
              <w:keepNext/>
              <w:keepLines/>
              <w:numPr>
                <w:ilvl w:val="12"/>
                <w:numId w:val="0"/>
              </w:numPr>
              <w:ind w:right="-1"/>
              <w:jc w:val="center"/>
              <w:rPr>
                <w:b/>
                <w:bCs/>
                <w:sz w:val="18"/>
                <w:szCs w:val="18"/>
                <w:lang w:val="fr-FR"/>
              </w:rPr>
            </w:pPr>
            <w:ins w:id="2137" w:author="Author">
              <w:r>
                <w:rPr>
                  <w:b/>
                  <w:bCs/>
                  <w:sz w:val="18"/>
                  <w:szCs w:val="18"/>
                  <w:lang w:val="en-GB"/>
                  <w:rPrChange w:id="2138" w:author="Author">
                    <w:rPr>
                      <w:b/>
                      <w:bCs/>
                      <w:sz w:val="21"/>
                      <w:szCs w:val="21"/>
                      <w:lang w:val="en-GB"/>
                    </w:rPr>
                  </w:rPrChange>
                </w:rPr>
                <w:t>n = </w:t>
              </w:r>
            </w:ins>
            <w:del w:id="2139" w:author="Author">
              <w:r>
                <w:rPr>
                  <w:b/>
                  <w:bCs/>
                  <w:sz w:val="18"/>
                  <w:szCs w:val="18"/>
                  <w:lang w:val="fr-FR"/>
                </w:rPr>
                <w:delText>N =</w:delText>
              </w:r>
            </w:del>
          </w:p>
          <w:p w14:paraId="4BA2CAC6" w14:textId="77777777" w:rsidR="007C0C3C" w:rsidRDefault="007C0C3C">
            <w:pPr>
              <w:keepNext/>
              <w:keepLines/>
              <w:numPr>
                <w:ilvl w:val="12"/>
                <w:numId w:val="0"/>
              </w:numPr>
              <w:ind w:right="-1"/>
              <w:jc w:val="center"/>
              <w:rPr>
                <w:b/>
                <w:bCs/>
                <w:sz w:val="18"/>
                <w:szCs w:val="18"/>
                <w:lang w:val="fr-FR"/>
              </w:rPr>
            </w:pPr>
            <w:r>
              <w:rPr>
                <w:b/>
                <w:bCs/>
                <w:sz w:val="18"/>
                <w:szCs w:val="18"/>
                <w:lang w:val="fr-FR"/>
              </w:rPr>
              <w:t>158</w:t>
            </w:r>
          </w:p>
        </w:tc>
      </w:tr>
      <w:tr w:rsidR="007C0C3C" w14:paraId="361C72D7" w14:textId="77777777">
        <w:tc>
          <w:tcPr>
            <w:tcW w:w="10043" w:type="dxa"/>
            <w:gridSpan w:val="13"/>
          </w:tcPr>
          <w:p w14:paraId="13D6E503" w14:textId="77777777" w:rsidR="007C0C3C" w:rsidRDefault="007C0C3C">
            <w:pPr>
              <w:keepNext/>
              <w:keepLines/>
              <w:numPr>
                <w:ilvl w:val="12"/>
                <w:numId w:val="0"/>
              </w:numPr>
              <w:ind w:right="-1"/>
              <w:jc w:val="center"/>
              <w:rPr>
                <w:b/>
                <w:sz w:val="18"/>
                <w:szCs w:val="18"/>
                <w:lang w:val="fr-FR"/>
              </w:rPr>
            </w:pPr>
            <w:r>
              <w:rPr>
                <w:b/>
                <w:sz w:val="18"/>
                <w:szCs w:val="18"/>
                <w:lang w:val="fr-FR"/>
              </w:rPr>
              <w:t>ACR 20</w:t>
            </w:r>
          </w:p>
        </w:tc>
      </w:tr>
      <w:tr w:rsidR="007C0C3C" w14:paraId="02189252" w14:textId="77777777">
        <w:tc>
          <w:tcPr>
            <w:tcW w:w="672" w:type="dxa"/>
            <w:tcBorders>
              <w:right w:val="single" w:sz="4" w:space="0" w:color="auto"/>
            </w:tcBorders>
          </w:tcPr>
          <w:p w14:paraId="7C6E7845" w14:textId="77777777" w:rsidR="007C0C3C" w:rsidRDefault="007C0C3C">
            <w:pPr>
              <w:keepNext/>
              <w:keepLines/>
              <w:numPr>
                <w:ilvl w:val="12"/>
                <w:numId w:val="0"/>
              </w:numPr>
              <w:ind w:right="-1"/>
              <w:jc w:val="center"/>
              <w:rPr>
                <w:sz w:val="18"/>
                <w:szCs w:val="18"/>
                <w:lang w:val="fr-FR"/>
              </w:rPr>
            </w:pPr>
            <w:r>
              <w:rPr>
                <w:sz w:val="18"/>
                <w:szCs w:val="18"/>
                <w:lang w:val="fr-FR"/>
              </w:rPr>
              <w:t>24</w:t>
            </w:r>
          </w:p>
        </w:tc>
        <w:tc>
          <w:tcPr>
            <w:tcW w:w="1008" w:type="dxa"/>
            <w:tcBorders>
              <w:left w:val="single" w:sz="4" w:space="0" w:color="auto"/>
              <w:right w:val="single" w:sz="4" w:space="0" w:color="auto"/>
            </w:tcBorders>
          </w:tcPr>
          <w:p w14:paraId="3508EAED" w14:textId="77777777" w:rsidR="007C0C3C" w:rsidRDefault="007C0C3C">
            <w:pPr>
              <w:keepNext/>
              <w:keepLines/>
              <w:numPr>
                <w:ilvl w:val="12"/>
                <w:numId w:val="0"/>
              </w:numPr>
              <w:ind w:right="-1"/>
              <w:jc w:val="center"/>
              <w:rPr>
                <w:sz w:val="18"/>
                <w:szCs w:val="18"/>
                <w:lang w:val="fr-FR"/>
              </w:rPr>
            </w:pPr>
            <w:r>
              <w:rPr>
                <w:sz w:val="18"/>
                <w:szCs w:val="18"/>
                <w:lang w:val="fr-FR"/>
              </w:rPr>
              <w:t>70 %***</w:t>
            </w:r>
          </w:p>
        </w:tc>
        <w:tc>
          <w:tcPr>
            <w:tcW w:w="711" w:type="dxa"/>
            <w:tcBorders>
              <w:left w:val="single" w:sz="4" w:space="0" w:color="auto"/>
              <w:right w:val="single" w:sz="4" w:space="0" w:color="auto"/>
            </w:tcBorders>
          </w:tcPr>
          <w:p w14:paraId="32294351" w14:textId="77777777" w:rsidR="007C0C3C" w:rsidRDefault="007C0C3C">
            <w:pPr>
              <w:keepNext/>
              <w:keepLines/>
              <w:numPr>
                <w:ilvl w:val="12"/>
                <w:numId w:val="0"/>
              </w:numPr>
              <w:ind w:right="-1"/>
              <w:jc w:val="center"/>
              <w:rPr>
                <w:sz w:val="18"/>
                <w:szCs w:val="18"/>
                <w:lang w:val="fr-FR"/>
              </w:rPr>
            </w:pPr>
            <w:r>
              <w:rPr>
                <w:sz w:val="18"/>
                <w:szCs w:val="18"/>
                <w:lang w:val="fr-FR"/>
              </w:rPr>
              <w:t>52 %</w:t>
            </w:r>
          </w:p>
        </w:tc>
        <w:tc>
          <w:tcPr>
            <w:tcW w:w="1025" w:type="dxa"/>
            <w:tcBorders>
              <w:left w:val="single" w:sz="4" w:space="0" w:color="auto"/>
              <w:right w:val="single" w:sz="4" w:space="0" w:color="auto"/>
            </w:tcBorders>
          </w:tcPr>
          <w:p w14:paraId="74083D42" w14:textId="77777777" w:rsidR="007C0C3C" w:rsidRDefault="007C0C3C">
            <w:pPr>
              <w:keepNext/>
              <w:keepLines/>
              <w:numPr>
                <w:ilvl w:val="12"/>
                <w:numId w:val="0"/>
              </w:numPr>
              <w:ind w:right="-1"/>
              <w:jc w:val="center"/>
              <w:rPr>
                <w:sz w:val="18"/>
                <w:szCs w:val="18"/>
                <w:lang w:val="fr-FR"/>
              </w:rPr>
            </w:pPr>
            <w:r>
              <w:rPr>
                <w:sz w:val="18"/>
                <w:szCs w:val="18"/>
                <w:lang w:val="fr-FR"/>
              </w:rPr>
              <w:t>56 %***</w:t>
            </w:r>
          </w:p>
        </w:tc>
        <w:tc>
          <w:tcPr>
            <w:tcW w:w="887" w:type="dxa"/>
            <w:gridSpan w:val="2"/>
            <w:tcBorders>
              <w:left w:val="single" w:sz="4" w:space="0" w:color="auto"/>
              <w:right w:val="single" w:sz="4" w:space="0" w:color="auto"/>
            </w:tcBorders>
          </w:tcPr>
          <w:p w14:paraId="7B230E13" w14:textId="77777777" w:rsidR="007C0C3C" w:rsidRDefault="007C0C3C">
            <w:pPr>
              <w:keepNext/>
              <w:keepLines/>
              <w:numPr>
                <w:ilvl w:val="12"/>
                <w:numId w:val="0"/>
              </w:numPr>
              <w:ind w:right="-1"/>
              <w:jc w:val="center"/>
              <w:rPr>
                <w:sz w:val="18"/>
                <w:szCs w:val="18"/>
                <w:lang w:val="fr-FR"/>
              </w:rPr>
            </w:pPr>
            <w:r>
              <w:rPr>
                <w:sz w:val="18"/>
                <w:szCs w:val="18"/>
                <w:lang w:val="fr-FR"/>
              </w:rPr>
              <w:t>27 %</w:t>
            </w:r>
          </w:p>
        </w:tc>
        <w:tc>
          <w:tcPr>
            <w:tcW w:w="1060" w:type="dxa"/>
            <w:tcBorders>
              <w:left w:val="single" w:sz="4" w:space="0" w:color="auto"/>
              <w:right w:val="single" w:sz="4" w:space="0" w:color="auto"/>
            </w:tcBorders>
          </w:tcPr>
          <w:p w14:paraId="0ADFEDE9" w14:textId="77777777" w:rsidR="007C0C3C" w:rsidRDefault="007C0C3C">
            <w:pPr>
              <w:keepNext/>
              <w:keepLines/>
              <w:numPr>
                <w:ilvl w:val="12"/>
                <w:numId w:val="0"/>
              </w:numPr>
              <w:ind w:right="-1"/>
              <w:jc w:val="center"/>
              <w:rPr>
                <w:sz w:val="18"/>
                <w:szCs w:val="18"/>
                <w:lang w:val="fr-FR"/>
              </w:rPr>
            </w:pPr>
            <w:r>
              <w:rPr>
                <w:sz w:val="18"/>
                <w:szCs w:val="18"/>
                <w:lang w:val="fr-FR"/>
              </w:rPr>
              <w:t>59 %***</w:t>
            </w:r>
          </w:p>
        </w:tc>
        <w:tc>
          <w:tcPr>
            <w:tcW w:w="894" w:type="dxa"/>
            <w:tcBorders>
              <w:left w:val="single" w:sz="4" w:space="0" w:color="auto"/>
            </w:tcBorders>
          </w:tcPr>
          <w:p w14:paraId="4BB6B2A0" w14:textId="77777777" w:rsidR="007C0C3C" w:rsidRDefault="007C0C3C">
            <w:pPr>
              <w:keepNext/>
              <w:keepLines/>
              <w:numPr>
                <w:ilvl w:val="12"/>
                <w:numId w:val="0"/>
              </w:numPr>
              <w:ind w:right="-1"/>
              <w:jc w:val="center"/>
              <w:rPr>
                <w:sz w:val="18"/>
                <w:szCs w:val="18"/>
                <w:lang w:val="fr-FR"/>
              </w:rPr>
            </w:pPr>
            <w:r>
              <w:rPr>
                <w:sz w:val="18"/>
                <w:szCs w:val="18"/>
                <w:lang w:val="fr-FR"/>
              </w:rPr>
              <w:t>26 %</w:t>
            </w:r>
          </w:p>
        </w:tc>
        <w:tc>
          <w:tcPr>
            <w:tcW w:w="1093" w:type="dxa"/>
            <w:tcBorders>
              <w:left w:val="nil"/>
            </w:tcBorders>
          </w:tcPr>
          <w:p w14:paraId="3AEF79B2" w14:textId="77777777" w:rsidR="007C0C3C" w:rsidRDefault="007C0C3C">
            <w:pPr>
              <w:keepNext/>
              <w:keepLines/>
              <w:numPr>
                <w:ilvl w:val="12"/>
                <w:numId w:val="0"/>
              </w:numPr>
              <w:ind w:right="-1"/>
              <w:jc w:val="center"/>
              <w:rPr>
                <w:sz w:val="18"/>
                <w:szCs w:val="18"/>
                <w:lang w:val="fr-FR"/>
              </w:rPr>
            </w:pPr>
            <w:r>
              <w:rPr>
                <w:sz w:val="18"/>
                <w:szCs w:val="18"/>
                <w:lang w:val="fr-FR"/>
              </w:rPr>
              <w:t>61 %***</w:t>
            </w:r>
          </w:p>
        </w:tc>
        <w:tc>
          <w:tcPr>
            <w:tcW w:w="992" w:type="dxa"/>
            <w:tcBorders>
              <w:left w:val="nil"/>
            </w:tcBorders>
          </w:tcPr>
          <w:p w14:paraId="101C65C7" w14:textId="77777777" w:rsidR="007C0C3C" w:rsidRDefault="007C0C3C">
            <w:pPr>
              <w:keepNext/>
              <w:keepLines/>
              <w:numPr>
                <w:ilvl w:val="12"/>
                <w:numId w:val="0"/>
              </w:numPr>
              <w:ind w:right="-1"/>
              <w:jc w:val="center"/>
              <w:rPr>
                <w:sz w:val="18"/>
                <w:szCs w:val="18"/>
                <w:lang w:val="fr-FR"/>
              </w:rPr>
            </w:pPr>
            <w:r>
              <w:rPr>
                <w:sz w:val="18"/>
                <w:szCs w:val="18"/>
                <w:lang w:val="fr-FR"/>
              </w:rPr>
              <w:t>24 %</w:t>
            </w:r>
          </w:p>
        </w:tc>
        <w:tc>
          <w:tcPr>
            <w:tcW w:w="978" w:type="dxa"/>
            <w:tcBorders>
              <w:left w:val="nil"/>
            </w:tcBorders>
          </w:tcPr>
          <w:p w14:paraId="2C793B0B" w14:textId="77777777" w:rsidR="007C0C3C" w:rsidRDefault="007C0C3C">
            <w:pPr>
              <w:keepNext/>
              <w:keepLines/>
              <w:numPr>
                <w:ilvl w:val="12"/>
                <w:numId w:val="0"/>
              </w:numPr>
              <w:ind w:right="-1"/>
              <w:jc w:val="center"/>
              <w:rPr>
                <w:sz w:val="18"/>
                <w:szCs w:val="18"/>
                <w:lang w:val="fr-FR"/>
              </w:rPr>
            </w:pPr>
            <w:r>
              <w:rPr>
                <w:sz w:val="18"/>
                <w:szCs w:val="18"/>
                <w:lang w:val="fr-FR"/>
              </w:rPr>
              <w:t>50 %***</w:t>
            </w:r>
          </w:p>
        </w:tc>
        <w:tc>
          <w:tcPr>
            <w:tcW w:w="723" w:type="dxa"/>
            <w:gridSpan w:val="2"/>
            <w:tcBorders>
              <w:left w:val="nil"/>
            </w:tcBorders>
          </w:tcPr>
          <w:p w14:paraId="41DACDDE" w14:textId="77777777" w:rsidR="007C0C3C" w:rsidRDefault="007C0C3C">
            <w:pPr>
              <w:keepNext/>
              <w:keepLines/>
              <w:numPr>
                <w:ilvl w:val="12"/>
                <w:numId w:val="0"/>
              </w:numPr>
              <w:ind w:right="-1"/>
              <w:jc w:val="center"/>
              <w:rPr>
                <w:sz w:val="18"/>
                <w:szCs w:val="18"/>
                <w:lang w:val="fr-FR"/>
              </w:rPr>
            </w:pPr>
            <w:r>
              <w:rPr>
                <w:sz w:val="18"/>
                <w:szCs w:val="18"/>
                <w:lang w:val="fr-FR"/>
              </w:rPr>
              <w:t>10 %</w:t>
            </w:r>
          </w:p>
        </w:tc>
      </w:tr>
      <w:tr w:rsidR="007C0C3C" w14:paraId="60C2C1CD" w14:textId="77777777">
        <w:tc>
          <w:tcPr>
            <w:tcW w:w="672" w:type="dxa"/>
            <w:tcBorders>
              <w:right w:val="single" w:sz="4" w:space="0" w:color="auto"/>
            </w:tcBorders>
          </w:tcPr>
          <w:p w14:paraId="03B21102" w14:textId="77777777" w:rsidR="007C0C3C" w:rsidRDefault="007C0C3C">
            <w:pPr>
              <w:keepNext/>
              <w:keepLines/>
              <w:numPr>
                <w:ilvl w:val="12"/>
                <w:numId w:val="0"/>
              </w:numPr>
              <w:ind w:right="-1"/>
              <w:jc w:val="center"/>
              <w:rPr>
                <w:sz w:val="18"/>
                <w:szCs w:val="18"/>
                <w:lang w:val="fr-FR"/>
              </w:rPr>
            </w:pPr>
            <w:r>
              <w:rPr>
                <w:sz w:val="18"/>
                <w:szCs w:val="18"/>
                <w:lang w:val="fr-FR"/>
              </w:rPr>
              <w:t>52</w:t>
            </w:r>
          </w:p>
        </w:tc>
        <w:tc>
          <w:tcPr>
            <w:tcW w:w="1008" w:type="dxa"/>
            <w:tcBorders>
              <w:left w:val="single" w:sz="4" w:space="0" w:color="auto"/>
              <w:right w:val="single" w:sz="4" w:space="0" w:color="auto"/>
            </w:tcBorders>
          </w:tcPr>
          <w:p w14:paraId="61433C90" w14:textId="77777777" w:rsidR="007C0C3C" w:rsidRDefault="007C0C3C">
            <w:pPr>
              <w:keepNext/>
              <w:keepLines/>
              <w:numPr>
                <w:ilvl w:val="12"/>
                <w:numId w:val="0"/>
              </w:numPr>
              <w:ind w:right="-1"/>
              <w:jc w:val="center"/>
              <w:rPr>
                <w:sz w:val="18"/>
                <w:szCs w:val="18"/>
                <w:lang w:val="fr-FR"/>
              </w:rPr>
            </w:pPr>
          </w:p>
        </w:tc>
        <w:tc>
          <w:tcPr>
            <w:tcW w:w="711" w:type="dxa"/>
            <w:tcBorders>
              <w:left w:val="single" w:sz="4" w:space="0" w:color="auto"/>
              <w:right w:val="single" w:sz="4" w:space="0" w:color="auto"/>
            </w:tcBorders>
          </w:tcPr>
          <w:p w14:paraId="6B77520B" w14:textId="77777777" w:rsidR="007C0C3C" w:rsidRDefault="007C0C3C">
            <w:pPr>
              <w:keepNext/>
              <w:keepLines/>
              <w:numPr>
                <w:ilvl w:val="12"/>
                <w:numId w:val="0"/>
              </w:numPr>
              <w:ind w:right="-1"/>
              <w:jc w:val="center"/>
              <w:rPr>
                <w:sz w:val="18"/>
                <w:szCs w:val="18"/>
                <w:lang w:val="fr-FR"/>
              </w:rPr>
            </w:pPr>
          </w:p>
        </w:tc>
        <w:tc>
          <w:tcPr>
            <w:tcW w:w="1025" w:type="dxa"/>
            <w:tcBorders>
              <w:left w:val="single" w:sz="4" w:space="0" w:color="auto"/>
              <w:right w:val="single" w:sz="4" w:space="0" w:color="auto"/>
            </w:tcBorders>
          </w:tcPr>
          <w:p w14:paraId="5B935692" w14:textId="77777777" w:rsidR="007C0C3C" w:rsidRDefault="007C0C3C">
            <w:pPr>
              <w:keepNext/>
              <w:keepLines/>
              <w:numPr>
                <w:ilvl w:val="12"/>
                <w:numId w:val="0"/>
              </w:numPr>
              <w:ind w:right="-1"/>
              <w:jc w:val="center"/>
              <w:rPr>
                <w:sz w:val="18"/>
                <w:szCs w:val="18"/>
                <w:lang w:val="fr-FR"/>
              </w:rPr>
            </w:pPr>
            <w:r>
              <w:rPr>
                <w:sz w:val="18"/>
                <w:szCs w:val="18"/>
                <w:lang w:val="fr-FR"/>
              </w:rPr>
              <w:t>56 %***</w:t>
            </w:r>
          </w:p>
        </w:tc>
        <w:tc>
          <w:tcPr>
            <w:tcW w:w="887" w:type="dxa"/>
            <w:gridSpan w:val="2"/>
            <w:tcBorders>
              <w:left w:val="single" w:sz="4" w:space="0" w:color="auto"/>
              <w:right w:val="single" w:sz="4" w:space="0" w:color="auto"/>
            </w:tcBorders>
          </w:tcPr>
          <w:p w14:paraId="3E6D1281" w14:textId="77777777" w:rsidR="007C0C3C" w:rsidRDefault="007C0C3C">
            <w:pPr>
              <w:keepNext/>
              <w:keepLines/>
              <w:numPr>
                <w:ilvl w:val="12"/>
                <w:numId w:val="0"/>
              </w:numPr>
              <w:ind w:right="-1"/>
              <w:jc w:val="center"/>
              <w:rPr>
                <w:sz w:val="18"/>
                <w:szCs w:val="18"/>
                <w:lang w:val="fr-FR"/>
              </w:rPr>
            </w:pPr>
            <w:r>
              <w:rPr>
                <w:sz w:val="18"/>
                <w:szCs w:val="18"/>
                <w:lang w:val="fr-FR"/>
              </w:rPr>
              <w:t>25 %</w:t>
            </w:r>
          </w:p>
        </w:tc>
        <w:tc>
          <w:tcPr>
            <w:tcW w:w="1060" w:type="dxa"/>
            <w:tcBorders>
              <w:left w:val="single" w:sz="4" w:space="0" w:color="auto"/>
              <w:right w:val="single" w:sz="4" w:space="0" w:color="auto"/>
            </w:tcBorders>
          </w:tcPr>
          <w:p w14:paraId="796BB52D" w14:textId="77777777" w:rsidR="007C0C3C" w:rsidRDefault="007C0C3C">
            <w:pPr>
              <w:keepNext/>
              <w:keepLines/>
              <w:numPr>
                <w:ilvl w:val="12"/>
                <w:numId w:val="0"/>
              </w:numPr>
              <w:ind w:right="-1"/>
              <w:jc w:val="center"/>
              <w:rPr>
                <w:sz w:val="18"/>
                <w:szCs w:val="18"/>
                <w:lang w:val="fr-FR"/>
              </w:rPr>
            </w:pPr>
          </w:p>
        </w:tc>
        <w:tc>
          <w:tcPr>
            <w:tcW w:w="894" w:type="dxa"/>
            <w:tcBorders>
              <w:left w:val="single" w:sz="4" w:space="0" w:color="auto"/>
            </w:tcBorders>
          </w:tcPr>
          <w:p w14:paraId="34128924" w14:textId="77777777" w:rsidR="007C0C3C" w:rsidRDefault="007C0C3C">
            <w:pPr>
              <w:keepNext/>
              <w:keepLines/>
              <w:numPr>
                <w:ilvl w:val="12"/>
                <w:numId w:val="0"/>
              </w:numPr>
              <w:ind w:right="-1"/>
              <w:jc w:val="center"/>
              <w:rPr>
                <w:sz w:val="18"/>
                <w:szCs w:val="18"/>
                <w:lang w:val="fr-FR"/>
              </w:rPr>
            </w:pPr>
          </w:p>
        </w:tc>
        <w:tc>
          <w:tcPr>
            <w:tcW w:w="1093" w:type="dxa"/>
            <w:tcBorders>
              <w:left w:val="nil"/>
            </w:tcBorders>
          </w:tcPr>
          <w:p w14:paraId="4624056A" w14:textId="77777777" w:rsidR="007C0C3C" w:rsidRDefault="007C0C3C">
            <w:pPr>
              <w:keepNext/>
              <w:keepLines/>
              <w:numPr>
                <w:ilvl w:val="12"/>
                <w:numId w:val="0"/>
              </w:numPr>
              <w:ind w:right="-1"/>
              <w:jc w:val="center"/>
              <w:rPr>
                <w:sz w:val="18"/>
                <w:szCs w:val="18"/>
                <w:lang w:val="fr-FR"/>
              </w:rPr>
            </w:pPr>
          </w:p>
        </w:tc>
        <w:tc>
          <w:tcPr>
            <w:tcW w:w="992" w:type="dxa"/>
            <w:tcBorders>
              <w:left w:val="nil"/>
            </w:tcBorders>
          </w:tcPr>
          <w:p w14:paraId="6EF09D74" w14:textId="77777777" w:rsidR="007C0C3C" w:rsidRDefault="007C0C3C">
            <w:pPr>
              <w:keepNext/>
              <w:keepLines/>
              <w:numPr>
                <w:ilvl w:val="12"/>
                <w:numId w:val="0"/>
              </w:numPr>
              <w:ind w:right="-1"/>
              <w:jc w:val="center"/>
              <w:rPr>
                <w:sz w:val="18"/>
                <w:szCs w:val="18"/>
                <w:lang w:val="fr-FR"/>
              </w:rPr>
            </w:pPr>
          </w:p>
        </w:tc>
        <w:tc>
          <w:tcPr>
            <w:tcW w:w="978" w:type="dxa"/>
            <w:tcBorders>
              <w:left w:val="nil"/>
            </w:tcBorders>
          </w:tcPr>
          <w:p w14:paraId="1FD56533" w14:textId="77777777" w:rsidR="007C0C3C" w:rsidRDefault="007C0C3C">
            <w:pPr>
              <w:keepNext/>
              <w:keepLines/>
              <w:numPr>
                <w:ilvl w:val="12"/>
                <w:numId w:val="0"/>
              </w:numPr>
              <w:ind w:right="-1"/>
              <w:jc w:val="center"/>
              <w:rPr>
                <w:sz w:val="18"/>
                <w:szCs w:val="18"/>
                <w:lang w:val="fr-FR"/>
              </w:rPr>
            </w:pPr>
          </w:p>
        </w:tc>
        <w:tc>
          <w:tcPr>
            <w:tcW w:w="723" w:type="dxa"/>
            <w:gridSpan w:val="2"/>
            <w:tcBorders>
              <w:left w:val="nil"/>
            </w:tcBorders>
          </w:tcPr>
          <w:p w14:paraId="58982B52" w14:textId="77777777" w:rsidR="007C0C3C" w:rsidRDefault="007C0C3C">
            <w:pPr>
              <w:keepNext/>
              <w:keepLines/>
              <w:numPr>
                <w:ilvl w:val="12"/>
                <w:numId w:val="0"/>
              </w:numPr>
              <w:ind w:right="-1"/>
              <w:jc w:val="center"/>
              <w:rPr>
                <w:sz w:val="18"/>
                <w:szCs w:val="18"/>
                <w:lang w:val="fr-FR"/>
              </w:rPr>
            </w:pPr>
          </w:p>
        </w:tc>
      </w:tr>
      <w:tr w:rsidR="007C0C3C" w14:paraId="3688AD7D" w14:textId="77777777">
        <w:tc>
          <w:tcPr>
            <w:tcW w:w="10043" w:type="dxa"/>
            <w:gridSpan w:val="13"/>
          </w:tcPr>
          <w:p w14:paraId="2A91CD96" w14:textId="77777777" w:rsidR="007C0C3C" w:rsidRDefault="007C0C3C">
            <w:pPr>
              <w:keepNext/>
              <w:keepLines/>
              <w:numPr>
                <w:ilvl w:val="12"/>
                <w:numId w:val="0"/>
              </w:numPr>
              <w:ind w:right="-1"/>
              <w:jc w:val="center"/>
              <w:rPr>
                <w:b/>
                <w:sz w:val="18"/>
                <w:szCs w:val="18"/>
                <w:lang w:val="fr-FR"/>
              </w:rPr>
            </w:pPr>
            <w:r>
              <w:rPr>
                <w:b/>
                <w:sz w:val="18"/>
                <w:szCs w:val="18"/>
                <w:lang w:val="fr-FR"/>
              </w:rPr>
              <w:t>ACR 50</w:t>
            </w:r>
          </w:p>
        </w:tc>
      </w:tr>
      <w:tr w:rsidR="007C0C3C" w14:paraId="7ADEB414" w14:textId="77777777">
        <w:tc>
          <w:tcPr>
            <w:tcW w:w="672" w:type="dxa"/>
            <w:tcBorders>
              <w:right w:val="single" w:sz="4" w:space="0" w:color="auto"/>
            </w:tcBorders>
          </w:tcPr>
          <w:p w14:paraId="34745E84" w14:textId="77777777" w:rsidR="007C0C3C" w:rsidRDefault="007C0C3C">
            <w:pPr>
              <w:keepNext/>
              <w:keepLines/>
              <w:numPr>
                <w:ilvl w:val="12"/>
                <w:numId w:val="0"/>
              </w:numPr>
              <w:ind w:right="-1"/>
              <w:jc w:val="center"/>
              <w:rPr>
                <w:sz w:val="18"/>
                <w:szCs w:val="18"/>
                <w:lang w:val="fr-FR"/>
              </w:rPr>
            </w:pPr>
            <w:r>
              <w:rPr>
                <w:sz w:val="18"/>
                <w:szCs w:val="18"/>
                <w:lang w:val="fr-FR"/>
              </w:rPr>
              <w:t>24</w:t>
            </w:r>
          </w:p>
        </w:tc>
        <w:tc>
          <w:tcPr>
            <w:tcW w:w="1008" w:type="dxa"/>
            <w:tcBorders>
              <w:left w:val="single" w:sz="4" w:space="0" w:color="auto"/>
              <w:right w:val="single" w:sz="4" w:space="0" w:color="auto"/>
            </w:tcBorders>
          </w:tcPr>
          <w:p w14:paraId="6F5ABA14" w14:textId="77777777" w:rsidR="007C0C3C" w:rsidRDefault="007C0C3C">
            <w:pPr>
              <w:keepNext/>
              <w:keepLines/>
              <w:numPr>
                <w:ilvl w:val="12"/>
                <w:numId w:val="0"/>
              </w:numPr>
              <w:ind w:right="-1"/>
              <w:jc w:val="center"/>
              <w:rPr>
                <w:sz w:val="18"/>
                <w:szCs w:val="18"/>
                <w:lang w:val="fr-FR"/>
              </w:rPr>
            </w:pPr>
            <w:r>
              <w:rPr>
                <w:sz w:val="18"/>
                <w:szCs w:val="18"/>
                <w:lang w:val="fr-FR"/>
              </w:rPr>
              <w:t>44 %**</w:t>
            </w:r>
          </w:p>
        </w:tc>
        <w:tc>
          <w:tcPr>
            <w:tcW w:w="711" w:type="dxa"/>
            <w:tcBorders>
              <w:left w:val="single" w:sz="4" w:space="0" w:color="auto"/>
              <w:right w:val="single" w:sz="4" w:space="0" w:color="auto"/>
            </w:tcBorders>
          </w:tcPr>
          <w:p w14:paraId="06A18017" w14:textId="77777777" w:rsidR="007C0C3C" w:rsidRDefault="007C0C3C">
            <w:pPr>
              <w:keepNext/>
              <w:keepLines/>
              <w:numPr>
                <w:ilvl w:val="12"/>
                <w:numId w:val="0"/>
              </w:numPr>
              <w:ind w:right="-1"/>
              <w:jc w:val="center"/>
              <w:rPr>
                <w:sz w:val="18"/>
                <w:szCs w:val="18"/>
                <w:lang w:val="fr-FR"/>
              </w:rPr>
            </w:pPr>
            <w:r>
              <w:rPr>
                <w:sz w:val="18"/>
                <w:szCs w:val="18"/>
                <w:lang w:val="fr-FR"/>
              </w:rPr>
              <w:t>33 %</w:t>
            </w:r>
          </w:p>
        </w:tc>
        <w:tc>
          <w:tcPr>
            <w:tcW w:w="1025" w:type="dxa"/>
            <w:tcBorders>
              <w:left w:val="single" w:sz="4" w:space="0" w:color="auto"/>
              <w:right w:val="single" w:sz="4" w:space="0" w:color="auto"/>
            </w:tcBorders>
          </w:tcPr>
          <w:p w14:paraId="7CBB9857" w14:textId="77777777" w:rsidR="007C0C3C" w:rsidRDefault="007C0C3C">
            <w:pPr>
              <w:keepNext/>
              <w:keepLines/>
              <w:numPr>
                <w:ilvl w:val="12"/>
                <w:numId w:val="0"/>
              </w:numPr>
              <w:ind w:right="-1"/>
              <w:jc w:val="center"/>
              <w:rPr>
                <w:sz w:val="18"/>
                <w:szCs w:val="18"/>
                <w:lang w:val="fr-FR"/>
              </w:rPr>
            </w:pPr>
            <w:r>
              <w:rPr>
                <w:sz w:val="18"/>
                <w:szCs w:val="18"/>
                <w:lang w:val="fr-FR"/>
              </w:rPr>
              <w:t>32 %***</w:t>
            </w:r>
          </w:p>
        </w:tc>
        <w:tc>
          <w:tcPr>
            <w:tcW w:w="887" w:type="dxa"/>
            <w:gridSpan w:val="2"/>
            <w:tcBorders>
              <w:left w:val="single" w:sz="4" w:space="0" w:color="auto"/>
              <w:right w:val="single" w:sz="4" w:space="0" w:color="auto"/>
            </w:tcBorders>
          </w:tcPr>
          <w:p w14:paraId="43D04554" w14:textId="77777777" w:rsidR="007C0C3C" w:rsidRDefault="007C0C3C">
            <w:pPr>
              <w:keepNext/>
              <w:keepLines/>
              <w:numPr>
                <w:ilvl w:val="12"/>
                <w:numId w:val="0"/>
              </w:numPr>
              <w:ind w:right="-1"/>
              <w:jc w:val="center"/>
              <w:rPr>
                <w:sz w:val="18"/>
                <w:szCs w:val="18"/>
                <w:lang w:val="fr-FR"/>
              </w:rPr>
            </w:pPr>
            <w:r>
              <w:rPr>
                <w:sz w:val="18"/>
                <w:szCs w:val="18"/>
                <w:lang w:val="fr-FR"/>
              </w:rPr>
              <w:t>10 %</w:t>
            </w:r>
          </w:p>
        </w:tc>
        <w:tc>
          <w:tcPr>
            <w:tcW w:w="1060" w:type="dxa"/>
            <w:tcBorders>
              <w:left w:val="single" w:sz="4" w:space="0" w:color="auto"/>
              <w:right w:val="single" w:sz="4" w:space="0" w:color="auto"/>
            </w:tcBorders>
          </w:tcPr>
          <w:p w14:paraId="28008DF2" w14:textId="77777777" w:rsidR="007C0C3C" w:rsidRDefault="007C0C3C">
            <w:pPr>
              <w:keepNext/>
              <w:keepLines/>
              <w:numPr>
                <w:ilvl w:val="12"/>
                <w:numId w:val="0"/>
              </w:numPr>
              <w:ind w:right="-1"/>
              <w:jc w:val="center"/>
              <w:rPr>
                <w:sz w:val="18"/>
                <w:szCs w:val="18"/>
                <w:lang w:val="fr-FR"/>
              </w:rPr>
            </w:pPr>
            <w:r>
              <w:rPr>
                <w:sz w:val="18"/>
                <w:szCs w:val="18"/>
                <w:lang w:val="fr-FR"/>
              </w:rPr>
              <w:t>44 %***</w:t>
            </w:r>
          </w:p>
        </w:tc>
        <w:tc>
          <w:tcPr>
            <w:tcW w:w="894" w:type="dxa"/>
            <w:tcBorders>
              <w:left w:val="single" w:sz="4" w:space="0" w:color="auto"/>
            </w:tcBorders>
          </w:tcPr>
          <w:p w14:paraId="38523C01" w14:textId="77777777" w:rsidR="007C0C3C" w:rsidRDefault="007C0C3C">
            <w:pPr>
              <w:keepNext/>
              <w:keepLines/>
              <w:numPr>
                <w:ilvl w:val="12"/>
                <w:numId w:val="0"/>
              </w:numPr>
              <w:ind w:right="-1"/>
              <w:jc w:val="center"/>
              <w:rPr>
                <w:sz w:val="18"/>
                <w:szCs w:val="18"/>
                <w:lang w:val="fr-FR"/>
              </w:rPr>
            </w:pPr>
            <w:r>
              <w:rPr>
                <w:sz w:val="18"/>
                <w:szCs w:val="18"/>
                <w:lang w:val="fr-FR"/>
              </w:rPr>
              <w:t>11 %</w:t>
            </w:r>
          </w:p>
        </w:tc>
        <w:tc>
          <w:tcPr>
            <w:tcW w:w="1093" w:type="dxa"/>
            <w:tcBorders>
              <w:left w:val="nil"/>
            </w:tcBorders>
          </w:tcPr>
          <w:p w14:paraId="45D4C9F4" w14:textId="77777777" w:rsidR="007C0C3C" w:rsidRDefault="007C0C3C">
            <w:pPr>
              <w:keepNext/>
              <w:keepLines/>
              <w:numPr>
                <w:ilvl w:val="12"/>
                <w:numId w:val="0"/>
              </w:numPr>
              <w:ind w:right="-1"/>
              <w:jc w:val="center"/>
              <w:rPr>
                <w:sz w:val="18"/>
                <w:szCs w:val="18"/>
                <w:lang w:val="fr-FR"/>
              </w:rPr>
            </w:pPr>
            <w:r>
              <w:rPr>
                <w:sz w:val="18"/>
                <w:szCs w:val="18"/>
                <w:lang w:val="fr-FR"/>
              </w:rPr>
              <w:t>38 %***</w:t>
            </w:r>
          </w:p>
        </w:tc>
        <w:tc>
          <w:tcPr>
            <w:tcW w:w="992" w:type="dxa"/>
            <w:tcBorders>
              <w:left w:val="nil"/>
            </w:tcBorders>
          </w:tcPr>
          <w:p w14:paraId="0F547C72" w14:textId="77777777" w:rsidR="007C0C3C" w:rsidRDefault="007C0C3C">
            <w:pPr>
              <w:keepNext/>
              <w:keepLines/>
              <w:numPr>
                <w:ilvl w:val="12"/>
                <w:numId w:val="0"/>
              </w:numPr>
              <w:ind w:right="-1"/>
              <w:jc w:val="center"/>
              <w:rPr>
                <w:sz w:val="18"/>
                <w:szCs w:val="18"/>
                <w:lang w:val="fr-FR"/>
              </w:rPr>
            </w:pPr>
            <w:r>
              <w:rPr>
                <w:sz w:val="18"/>
                <w:szCs w:val="18"/>
                <w:lang w:val="fr-FR"/>
              </w:rPr>
              <w:t>9 %</w:t>
            </w:r>
          </w:p>
        </w:tc>
        <w:tc>
          <w:tcPr>
            <w:tcW w:w="992" w:type="dxa"/>
            <w:gridSpan w:val="2"/>
            <w:tcBorders>
              <w:left w:val="nil"/>
            </w:tcBorders>
          </w:tcPr>
          <w:p w14:paraId="3736DCFC" w14:textId="77777777" w:rsidR="007C0C3C" w:rsidRDefault="007C0C3C">
            <w:pPr>
              <w:keepNext/>
              <w:keepLines/>
              <w:numPr>
                <w:ilvl w:val="12"/>
                <w:numId w:val="0"/>
              </w:numPr>
              <w:ind w:right="-1"/>
              <w:jc w:val="center"/>
              <w:rPr>
                <w:sz w:val="18"/>
                <w:szCs w:val="18"/>
                <w:lang w:val="fr-FR"/>
              </w:rPr>
            </w:pPr>
            <w:r>
              <w:rPr>
                <w:sz w:val="18"/>
                <w:szCs w:val="18"/>
                <w:lang w:val="fr-FR"/>
              </w:rPr>
              <w:t>29 %***</w:t>
            </w:r>
          </w:p>
        </w:tc>
        <w:tc>
          <w:tcPr>
            <w:tcW w:w="709" w:type="dxa"/>
            <w:tcBorders>
              <w:left w:val="nil"/>
            </w:tcBorders>
          </w:tcPr>
          <w:p w14:paraId="4EC87288" w14:textId="77777777" w:rsidR="007C0C3C" w:rsidRDefault="007C0C3C">
            <w:pPr>
              <w:keepNext/>
              <w:keepLines/>
              <w:numPr>
                <w:ilvl w:val="12"/>
                <w:numId w:val="0"/>
              </w:numPr>
              <w:ind w:right="-1"/>
              <w:jc w:val="center"/>
              <w:rPr>
                <w:sz w:val="18"/>
                <w:szCs w:val="18"/>
                <w:lang w:val="fr-FR"/>
              </w:rPr>
            </w:pPr>
            <w:r>
              <w:rPr>
                <w:sz w:val="18"/>
                <w:szCs w:val="18"/>
                <w:lang w:val="fr-FR"/>
              </w:rPr>
              <w:t>4 %</w:t>
            </w:r>
          </w:p>
        </w:tc>
      </w:tr>
      <w:tr w:rsidR="007C0C3C" w14:paraId="03A392E8" w14:textId="77777777">
        <w:tc>
          <w:tcPr>
            <w:tcW w:w="672" w:type="dxa"/>
            <w:tcBorders>
              <w:right w:val="single" w:sz="4" w:space="0" w:color="auto"/>
            </w:tcBorders>
          </w:tcPr>
          <w:p w14:paraId="4CAF59F4" w14:textId="77777777" w:rsidR="007C0C3C" w:rsidRDefault="007C0C3C">
            <w:pPr>
              <w:keepNext/>
              <w:numPr>
                <w:ilvl w:val="12"/>
                <w:numId w:val="0"/>
              </w:numPr>
              <w:ind w:right="-1"/>
              <w:jc w:val="center"/>
              <w:rPr>
                <w:sz w:val="18"/>
                <w:szCs w:val="18"/>
                <w:lang w:val="fr-FR"/>
              </w:rPr>
            </w:pPr>
            <w:r>
              <w:rPr>
                <w:sz w:val="18"/>
                <w:szCs w:val="18"/>
                <w:lang w:val="fr-FR"/>
              </w:rPr>
              <w:t>52</w:t>
            </w:r>
          </w:p>
        </w:tc>
        <w:tc>
          <w:tcPr>
            <w:tcW w:w="1008" w:type="dxa"/>
            <w:tcBorders>
              <w:left w:val="single" w:sz="4" w:space="0" w:color="auto"/>
              <w:right w:val="single" w:sz="4" w:space="0" w:color="auto"/>
            </w:tcBorders>
          </w:tcPr>
          <w:p w14:paraId="7E1AB4B0" w14:textId="77777777" w:rsidR="007C0C3C" w:rsidRDefault="007C0C3C">
            <w:pPr>
              <w:keepNext/>
              <w:numPr>
                <w:ilvl w:val="12"/>
                <w:numId w:val="0"/>
              </w:numPr>
              <w:ind w:right="-1"/>
              <w:jc w:val="center"/>
              <w:rPr>
                <w:sz w:val="18"/>
                <w:szCs w:val="18"/>
                <w:lang w:val="fr-FR"/>
              </w:rPr>
            </w:pPr>
          </w:p>
        </w:tc>
        <w:tc>
          <w:tcPr>
            <w:tcW w:w="711" w:type="dxa"/>
            <w:tcBorders>
              <w:left w:val="single" w:sz="4" w:space="0" w:color="auto"/>
              <w:right w:val="single" w:sz="4" w:space="0" w:color="auto"/>
            </w:tcBorders>
          </w:tcPr>
          <w:p w14:paraId="6192B5FA" w14:textId="77777777" w:rsidR="007C0C3C" w:rsidRDefault="007C0C3C">
            <w:pPr>
              <w:keepNext/>
              <w:numPr>
                <w:ilvl w:val="12"/>
                <w:numId w:val="0"/>
              </w:numPr>
              <w:ind w:right="-1"/>
              <w:jc w:val="center"/>
              <w:rPr>
                <w:sz w:val="18"/>
                <w:szCs w:val="18"/>
                <w:lang w:val="fr-FR"/>
              </w:rPr>
            </w:pPr>
          </w:p>
        </w:tc>
        <w:tc>
          <w:tcPr>
            <w:tcW w:w="1025" w:type="dxa"/>
            <w:tcBorders>
              <w:left w:val="single" w:sz="4" w:space="0" w:color="auto"/>
              <w:right w:val="single" w:sz="4" w:space="0" w:color="auto"/>
            </w:tcBorders>
          </w:tcPr>
          <w:p w14:paraId="545C2357" w14:textId="77777777" w:rsidR="007C0C3C" w:rsidRDefault="007C0C3C">
            <w:pPr>
              <w:keepNext/>
              <w:numPr>
                <w:ilvl w:val="12"/>
                <w:numId w:val="0"/>
              </w:numPr>
              <w:ind w:right="-1"/>
              <w:jc w:val="center"/>
              <w:rPr>
                <w:sz w:val="18"/>
                <w:szCs w:val="18"/>
                <w:lang w:val="fr-FR"/>
              </w:rPr>
            </w:pPr>
            <w:r>
              <w:rPr>
                <w:sz w:val="18"/>
                <w:szCs w:val="18"/>
                <w:lang w:val="fr-FR"/>
              </w:rPr>
              <w:t>36 %***</w:t>
            </w:r>
          </w:p>
        </w:tc>
        <w:tc>
          <w:tcPr>
            <w:tcW w:w="887" w:type="dxa"/>
            <w:gridSpan w:val="2"/>
            <w:tcBorders>
              <w:left w:val="single" w:sz="4" w:space="0" w:color="auto"/>
              <w:right w:val="single" w:sz="4" w:space="0" w:color="auto"/>
            </w:tcBorders>
          </w:tcPr>
          <w:p w14:paraId="6DC4B38B" w14:textId="77777777" w:rsidR="007C0C3C" w:rsidRDefault="007C0C3C">
            <w:pPr>
              <w:keepNext/>
              <w:numPr>
                <w:ilvl w:val="12"/>
                <w:numId w:val="0"/>
              </w:numPr>
              <w:ind w:right="-1"/>
              <w:jc w:val="center"/>
              <w:rPr>
                <w:sz w:val="18"/>
                <w:szCs w:val="18"/>
                <w:lang w:val="fr-FR"/>
              </w:rPr>
            </w:pPr>
            <w:r>
              <w:rPr>
                <w:sz w:val="18"/>
                <w:szCs w:val="18"/>
                <w:lang w:val="fr-FR"/>
              </w:rPr>
              <w:t>10 %</w:t>
            </w:r>
          </w:p>
        </w:tc>
        <w:tc>
          <w:tcPr>
            <w:tcW w:w="1060" w:type="dxa"/>
            <w:tcBorders>
              <w:left w:val="single" w:sz="4" w:space="0" w:color="auto"/>
              <w:right w:val="single" w:sz="4" w:space="0" w:color="auto"/>
            </w:tcBorders>
          </w:tcPr>
          <w:p w14:paraId="2E28CDC3" w14:textId="77777777" w:rsidR="007C0C3C" w:rsidRDefault="007C0C3C">
            <w:pPr>
              <w:keepNext/>
              <w:numPr>
                <w:ilvl w:val="12"/>
                <w:numId w:val="0"/>
              </w:numPr>
              <w:ind w:right="-1"/>
              <w:jc w:val="center"/>
              <w:rPr>
                <w:sz w:val="18"/>
                <w:szCs w:val="18"/>
                <w:lang w:val="fr-FR"/>
              </w:rPr>
            </w:pPr>
          </w:p>
        </w:tc>
        <w:tc>
          <w:tcPr>
            <w:tcW w:w="894" w:type="dxa"/>
            <w:tcBorders>
              <w:left w:val="single" w:sz="4" w:space="0" w:color="auto"/>
            </w:tcBorders>
          </w:tcPr>
          <w:p w14:paraId="6E6A8BD4" w14:textId="77777777" w:rsidR="007C0C3C" w:rsidRDefault="007C0C3C">
            <w:pPr>
              <w:keepNext/>
              <w:numPr>
                <w:ilvl w:val="12"/>
                <w:numId w:val="0"/>
              </w:numPr>
              <w:ind w:right="-1"/>
              <w:jc w:val="center"/>
              <w:rPr>
                <w:sz w:val="18"/>
                <w:szCs w:val="18"/>
                <w:lang w:val="fr-FR"/>
              </w:rPr>
            </w:pPr>
          </w:p>
        </w:tc>
        <w:tc>
          <w:tcPr>
            <w:tcW w:w="1093" w:type="dxa"/>
            <w:tcBorders>
              <w:left w:val="nil"/>
            </w:tcBorders>
          </w:tcPr>
          <w:p w14:paraId="088323A1" w14:textId="77777777" w:rsidR="007C0C3C" w:rsidRDefault="007C0C3C">
            <w:pPr>
              <w:keepNext/>
              <w:numPr>
                <w:ilvl w:val="12"/>
                <w:numId w:val="0"/>
              </w:numPr>
              <w:ind w:right="-1"/>
              <w:jc w:val="center"/>
              <w:rPr>
                <w:sz w:val="18"/>
                <w:szCs w:val="18"/>
                <w:lang w:val="fr-FR"/>
              </w:rPr>
            </w:pPr>
          </w:p>
        </w:tc>
        <w:tc>
          <w:tcPr>
            <w:tcW w:w="992" w:type="dxa"/>
            <w:tcBorders>
              <w:left w:val="nil"/>
            </w:tcBorders>
          </w:tcPr>
          <w:p w14:paraId="29FA8246" w14:textId="77777777" w:rsidR="007C0C3C" w:rsidRDefault="007C0C3C">
            <w:pPr>
              <w:keepNext/>
              <w:numPr>
                <w:ilvl w:val="12"/>
                <w:numId w:val="0"/>
              </w:numPr>
              <w:ind w:right="-1"/>
              <w:jc w:val="center"/>
              <w:rPr>
                <w:sz w:val="18"/>
                <w:szCs w:val="18"/>
                <w:lang w:val="fr-FR"/>
              </w:rPr>
            </w:pPr>
          </w:p>
        </w:tc>
        <w:tc>
          <w:tcPr>
            <w:tcW w:w="992" w:type="dxa"/>
            <w:gridSpan w:val="2"/>
            <w:tcBorders>
              <w:left w:val="nil"/>
            </w:tcBorders>
          </w:tcPr>
          <w:p w14:paraId="0A648668" w14:textId="77777777" w:rsidR="007C0C3C" w:rsidRDefault="007C0C3C">
            <w:pPr>
              <w:keepNext/>
              <w:numPr>
                <w:ilvl w:val="12"/>
                <w:numId w:val="0"/>
              </w:numPr>
              <w:ind w:right="-1"/>
              <w:jc w:val="center"/>
              <w:rPr>
                <w:sz w:val="18"/>
                <w:szCs w:val="18"/>
                <w:lang w:val="fr-FR"/>
              </w:rPr>
            </w:pPr>
          </w:p>
        </w:tc>
        <w:tc>
          <w:tcPr>
            <w:tcW w:w="709" w:type="dxa"/>
            <w:tcBorders>
              <w:left w:val="nil"/>
            </w:tcBorders>
          </w:tcPr>
          <w:p w14:paraId="4D85087D" w14:textId="77777777" w:rsidR="007C0C3C" w:rsidRDefault="007C0C3C">
            <w:pPr>
              <w:keepNext/>
              <w:numPr>
                <w:ilvl w:val="12"/>
                <w:numId w:val="0"/>
              </w:numPr>
              <w:ind w:right="-1"/>
              <w:jc w:val="center"/>
              <w:rPr>
                <w:sz w:val="18"/>
                <w:szCs w:val="18"/>
                <w:lang w:val="fr-FR"/>
              </w:rPr>
            </w:pPr>
          </w:p>
        </w:tc>
      </w:tr>
      <w:tr w:rsidR="007C0C3C" w14:paraId="14E7AE87" w14:textId="77777777">
        <w:tc>
          <w:tcPr>
            <w:tcW w:w="10043" w:type="dxa"/>
            <w:gridSpan w:val="13"/>
          </w:tcPr>
          <w:p w14:paraId="35478C8C" w14:textId="77777777" w:rsidR="007C0C3C" w:rsidRDefault="007C0C3C">
            <w:pPr>
              <w:keepNext/>
              <w:numPr>
                <w:ilvl w:val="12"/>
                <w:numId w:val="0"/>
              </w:numPr>
              <w:jc w:val="center"/>
              <w:rPr>
                <w:b/>
                <w:sz w:val="18"/>
                <w:szCs w:val="18"/>
                <w:lang w:val="fr-FR"/>
              </w:rPr>
            </w:pPr>
            <w:r>
              <w:rPr>
                <w:b/>
                <w:sz w:val="18"/>
                <w:szCs w:val="18"/>
                <w:lang w:val="fr-FR"/>
              </w:rPr>
              <w:t>ACR 70</w:t>
            </w:r>
          </w:p>
        </w:tc>
      </w:tr>
      <w:tr w:rsidR="007C0C3C" w14:paraId="1BBC7F57" w14:textId="77777777">
        <w:tc>
          <w:tcPr>
            <w:tcW w:w="672" w:type="dxa"/>
            <w:tcBorders>
              <w:right w:val="single" w:sz="4" w:space="0" w:color="auto"/>
            </w:tcBorders>
          </w:tcPr>
          <w:p w14:paraId="171F3874" w14:textId="77777777" w:rsidR="007C0C3C" w:rsidRDefault="007C0C3C">
            <w:pPr>
              <w:keepNext/>
              <w:numPr>
                <w:ilvl w:val="12"/>
                <w:numId w:val="0"/>
              </w:numPr>
              <w:jc w:val="center"/>
              <w:rPr>
                <w:sz w:val="18"/>
                <w:szCs w:val="18"/>
                <w:lang w:val="fr-FR"/>
              </w:rPr>
            </w:pPr>
            <w:r>
              <w:rPr>
                <w:sz w:val="18"/>
                <w:szCs w:val="18"/>
                <w:lang w:val="fr-FR"/>
              </w:rPr>
              <w:t>24</w:t>
            </w:r>
          </w:p>
        </w:tc>
        <w:tc>
          <w:tcPr>
            <w:tcW w:w="1008" w:type="dxa"/>
            <w:tcBorders>
              <w:left w:val="single" w:sz="4" w:space="0" w:color="auto"/>
              <w:right w:val="single" w:sz="4" w:space="0" w:color="auto"/>
            </w:tcBorders>
          </w:tcPr>
          <w:p w14:paraId="23C57197" w14:textId="77777777" w:rsidR="007C0C3C" w:rsidRDefault="007C0C3C">
            <w:pPr>
              <w:keepNext/>
              <w:numPr>
                <w:ilvl w:val="12"/>
                <w:numId w:val="0"/>
              </w:numPr>
              <w:jc w:val="center"/>
              <w:rPr>
                <w:sz w:val="18"/>
                <w:szCs w:val="18"/>
                <w:lang w:val="fr-FR"/>
              </w:rPr>
            </w:pPr>
            <w:r>
              <w:rPr>
                <w:sz w:val="18"/>
                <w:szCs w:val="18"/>
                <w:lang w:val="fr-FR"/>
              </w:rPr>
              <w:t>28 %**</w:t>
            </w:r>
          </w:p>
        </w:tc>
        <w:tc>
          <w:tcPr>
            <w:tcW w:w="711" w:type="dxa"/>
            <w:tcBorders>
              <w:left w:val="single" w:sz="4" w:space="0" w:color="auto"/>
              <w:right w:val="single" w:sz="4" w:space="0" w:color="auto"/>
            </w:tcBorders>
          </w:tcPr>
          <w:p w14:paraId="68A37137" w14:textId="77777777" w:rsidR="007C0C3C" w:rsidRDefault="007C0C3C">
            <w:pPr>
              <w:keepNext/>
              <w:numPr>
                <w:ilvl w:val="12"/>
                <w:numId w:val="0"/>
              </w:numPr>
              <w:jc w:val="center"/>
              <w:rPr>
                <w:sz w:val="18"/>
                <w:szCs w:val="18"/>
                <w:lang w:val="fr-FR"/>
              </w:rPr>
            </w:pPr>
            <w:r>
              <w:rPr>
                <w:sz w:val="18"/>
                <w:szCs w:val="18"/>
                <w:lang w:val="fr-FR"/>
              </w:rPr>
              <w:t>15 %</w:t>
            </w:r>
          </w:p>
        </w:tc>
        <w:tc>
          <w:tcPr>
            <w:tcW w:w="1025" w:type="dxa"/>
            <w:tcBorders>
              <w:left w:val="single" w:sz="4" w:space="0" w:color="auto"/>
              <w:right w:val="single" w:sz="4" w:space="0" w:color="auto"/>
            </w:tcBorders>
          </w:tcPr>
          <w:p w14:paraId="613B3022" w14:textId="77777777" w:rsidR="007C0C3C" w:rsidRDefault="007C0C3C">
            <w:pPr>
              <w:keepNext/>
              <w:numPr>
                <w:ilvl w:val="12"/>
                <w:numId w:val="0"/>
              </w:numPr>
              <w:jc w:val="center"/>
              <w:rPr>
                <w:sz w:val="18"/>
                <w:szCs w:val="18"/>
                <w:lang w:val="fr-FR"/>
              </w:rPr>
            </w:pPr>
            <w:r>
              <w:rPr>
                <w:sz w:val="18"/>
                <w:szCs w:val="18"/>
                <w:lang w:val="fr-FR"/>
              </w:rPr>
              <w:t>13 %***</w:t>
            </w:r>
          </w:p>
        </w:tc>
        <w:tc>
          <w:tcPr>
            <w:tcW w:w="887" w:type="dxa"/>
            <w:gridSpan w:val="2"/>
            <w:tcBorders>
              <w:left w:val="single" w:sz="4" w:space="0" w:color="auto"/>
              <w:right w:val="single" w:sz="4" w:space="0" w:color="auto"/>
            </w:tcBorders>
          </w:tcPr>
          <w:p w14:paraId="36B26A6F" w14:textId="77777777" w:rsidR="007C0C3C" w:rsidRDefault="007C0C3C">
            <w:pPr>
              <w:keepNext/>
              <w:numPr>
                <w:ilvl w:val="12"/>
                <w:numId w:val="0"/>
              </w:numPr>
              <w:jc w:val="center"/>
              <w:rPr>
                <w:sz w:val="18"/>
                <w:szCs w:val="18"/>
                <w:lang w:val="fr-FR"/>
              </w:rPr>
            </w:pPr>
            <w:r>
              <w:rPr>
                <w:sz w:val="18"/>
                <w:szCs w:val="18"/>
                <w:lang w:val="fr-FR"/>
              </w:rPr>
              <w:t>2 %</w:t>
            </w:r>
          </w:p>
        </w:tc>
        <w:tc>
          <w:tcPr>
            <w:tcW w:w="1060" w:type="dxa"/>
            <w:tcBorders>
              <w:left w:val="single" w:sz="4" w:space="0" w:color="auto"/>
              <w:right w:val="single" w:sz="4" w:space="0" w:color="auto"/>
            </w:tcBorders>
          </w:tcPr>
          <w:p w14:paraId="75A9F53E" w14:textId="77777777" w:rsidR="007C0C3C" w:rsidRDefault="007C0C3C">
            <w:pPr>
              <w:keepNext/>
              <w:numPr>
                <w:ilvl w:val="12"/>
                <w:numId w:val="0"/>
              </w:numPr>
              <w:jc w:val="center"/>
              <w:rPr>
                <w:sz w:val="18"/>
                <w:szCs w:val="18"/>
                <w:lang w:val="fr-FR"/>
              </w:rPr>
            </w:pPr>
            <w:r>
              <w:rPr>
                <w:sz w:val="18"/>
                <w:szCs w:val="18"/>
                <w:lang w:val="fr-FR"/>
              </w:rPr>
              <w:t>22 %***</w:t>
            </w:r>
          </w:p>
        </w:tc>
        <w:tc>
          <w:tcPr>
            <w:tcW w:w="894" w:type="dxa"/>
            <w:tcBorders>
              <w:left w:val="single" w:sz="4" w:space="0" w:color="auto"/>
            </w:tcBorders>
          </w:tcPr>
          <w:p w14:paraId="14325253" w14:textId="77777777" w:rsidR="007C0C3C" w:rsidRDefault="007C0C3C">
            <w:pPr>
              <w:keepNext/>
              <w:numPr>
                <w:ilvl w:val="12"/>
                <w:numId w:val="0"/>
              </w:numPr>
              <w:jc w:val="center"/>
              <w:rPr>
                <w:sz w:val="18"/>
                <w:szCs w:val="18"/>
                <w:lang w:val="fr-FR"/>
              </w:rPr>
            </w:pPr>
            <w:r>
              <w:rPr>
                <w:sz w:val="18"/>
                <w:szCs w:val="18"/>
                <w:lang w:val="fr-FR"/>
              </w:rPr>
              <w:t>2 %</w:t>
            </w:r>
          </w:p>
        </w:tc>
        <w:tc>
          <w:tcPr>
            <w:tcW w:w="1093" w:type="dxa"/>
            <w:tcBorders>
              <w:left w:val="nil"/>
            </w:tcBorders>
          </w:tcPr>
          <w:p w14:paraId="698CE4EF" w14:textId="77777777" w:rsidR="007C0C3C" w:rsidRDefault="007C0C3C">
            <w:pPr>
              <w:keepNext/>
              <w:numPr>
                <w:ilvl w:val="12"/>
                <w:numId w:val="0"/>
              </w:numPr>
              <w:jc w:val="center"/>
              <w:rPr>
                <w:sz w:val="18"/>
                <w:szCs w:val="18"/>
                <w:lang w:val="fr-FR"/>
              </w:rPr>
            </w:pPr>
            <w:r>
              <w:rPr>
                <w:sz w:val="18"/>
                <w:szCs w:val="18"/>
                <w:lang w:val="fr-FR"/>
              </w:rPr>
              <w:t>21 %***</w:t>
            </w:r>
          </w:p>
        </w:tc>
        <w:tc>
          <w:tcPr>
            <w:tcW w:w="992" w:type="dxa"/>
            <w:tcBorders>
              <w:left w:val="nil"/>
            </w:tcBorders>
          </w:tcPr>
          <w:p w14:paraId="5D379A29" w14:textId="77777777" w:rsidR="007C0C3C" w:rsidRDefault="007C0C3C">
            <w:pPr>
              <w:keepNext/>
              <w:numPr>
                <w:ilvl w:val="12"/>
                <w:numId w:val="0"/>
              </w:numPr>
              <w:jc w:val="center"/>
              <w:rPr>
                <w:sz w:val="18"/>
                <w:szCs w:val="18"/>
                <w:lang w:val="fr-FR"/>
              </w:rPr>
            </w:pPr>
            <w:r>
              <w:rPr>
                <w:sz w:val="18"/>
                <w:szCs w:val="18"/>
                <w:lang w:val="fr-FR"/>
              </w:rPr>
              <w:t>3 %</w:t>
            </w:r>
          </w:p>
        </w:tc>
        <w:tc>
          <w:tcPr>
            <w:tcW w:w="978" w:type="dxa"/>
            <w:tcBorders>
              <w:left w:val="nil"/>
            </w:tcBorders>
          </w:tcPr>
          <w:p w14:paraId="392201F8" w14:textId="77777777" w:rsidR="007C0C3C" w:rsidRDefault="007C0C3C">
            <w:pPr>
              <w:keepNext/>
              <w:numPr>
                <w:ilvl w:val="12"/>
                <w:numId w:val="0"/>
              </w:numPr>
              <w:jc w:val="center"/>
              <w:rPr>
                <w:sz w:val="18"/>
                <w:szCs w:val="18"/>
                <w:lang w:val="fr-FR"/>
              </w:rPr>
            </w:pPr>
            <w:r>
              <w:rPr>
                <w:sz w:val="18"/>
                <w:szCs w:val="18"/>
                <w:lang w:val="fr-FR"/>
              </w:rPr>
              <w:t>12 %**</w:t>
            </w:r>
          </w:p>
        </w:tc>
        <w:tc>
          <w:tcPr>
            <w:tcW w:w="723" w:type="dxa"/>
            <w:gridSpan w:val="2"/>
            <w:tcBorders>
              <w:left w:val="nil"/>
            </w:tcBorders>
          </w:tcPr>
          <w:p w14:paraId="68B25039" w14:textId="77777777" w:rsidR="007C0C3C" w:rsidRDefault="007C0C3C">
            <w:pPr>
              <w:keepNext/>
              <w:numPr>
                <w:ilvl w:val="12"/>
                <w:numId w:val="0"/>
              </w:numPr>
              <w:jc w:val="center"/>
              <w:rPr>
                <w:sz w:val="18"/>
                <w:szCs w:val="18"/>
                <w:lang w:val="fr-FR"/>
              </w:rPr>
            </w:pPr>
            <w:r>
              <w:rPr>
                <w:sz w:val="18"/>
                <w:szCs w:val="18"/>
                <w:lang w:val="fr-FR"/>
              </w:rPr>
              <w:t>1 %</w:t>
            </w:r>
          </w:p>
        </w:tc>
      </w:tr>
      <w:tr w:rsidR="007C0C3C" w14:paraId="35E3422B" w14:textId="77777777">
        <w:tc>
          <w:tcPr>
            <w:tcW w:w="672" w:type="dxa"/>
          </w:tcPr>
          <w:p w14:paraId="296DDDE9" w14:textId="77777777" w:rsidR="007C0C3C" w:rsidRDefault="007C0C3C">
            <w:pPr>
              <w:keepNext/>
              <w:numPr>
                <w:ilvl w:val="12"/>
                <w:numId w:val="0"/>
              </w:numPr>
              <w:jc w:val="center"/>
              <w:rPr>
                <w:sz w:val="18"/>
                <w:szCs w:val="18"/>
                <w:lang w:val="fr-FR"/>
              </w:rPr>
              <w:pPrChange w:id="2140" w:author="Author">
                <w:pPr>
                  <w:numPr>
                    <w:ilvl w:val="12"/>
                  </w:numPr>
                  <w:jc w:val="center"/>
                </w:pPr>
              </w:pPrChange>
            </w:pPr>
            <w:r>
              <w:rPr>
                <w:sz w:val="18"/>
                <w:szCs w:val="18"/>
                <w:lang w:val="fr-FR"/>
              </w:rPr>
              <w:t>52</w:t>
            </w:r>
          </w:p>
        </w:tc>
        <w:tc>
          <w:tcPr>
            <w:tcW w:w="1008" w:type="dxa"/>
            <w:tcBorders>
              <w:right w:val="nil"/>
            </w:tcBorders>
          </w:tcPr>
          <w:p w14:paraId="76E6FB0C" w14:textId="77777777" w:rsidR="007C0C3C" w:rsidRDefault="007C0C3C">
            <w:pPr>
              <w:keepNext/>
              <w:numPr>
                <w:ilvl w:val="12"/>
                <w:numId w:val="0"/>
              </w:numPr>
              <w:jc w:val="center"/>
              <w:rPr>
                <w:sz w:val="18"/>
                <w:szCs w:val="18"/>
                <w:lang w:val="fr-FR"/>
              </w:rPr>
              <w:pPrChange w:id="2141" w:author="Author">
                <w:pPr>
                  <w:numPr>
                    <w:ilvl w:val="12"/>
                  </w:numPr>
                  <w:jc w:val="center"/>
                </w:pPr>
              </w:pPrChange>
            </w:pPr>
          </w:p>
        </w:tc>
        <w:tc>
          <w:tcPr>
            <w:tcW w:w="711" w:type="dxa"/>
            <w:tcBorders>
              <w:left w:val="nil"/>
            </w:tcBorders>
          </w:tcPr>
          <w:p w14:paraId="1639FF89" w14:textId="77777777" w:rsidR="007C0C3C" w:rsidRDefault="007C0C3C">
            <w:pPr>
              <w:keepNext/>
              <w:numPr>
                <w:ilvl w:val="12"/>
                <w:numId w:val="0"/>
              </w:numPr>
              <w:jc w:val="center"/>
              <w:rPr>
                <w:sz w:val="18"/>
                <w:szCs w:val="18"/>
                <w:lang w:val="fr-FR"/>
              </w:rPr>
              <w:pPrChange w:id="2142" w:author="Author">
                <w:pPr>
                  <w:numPr>
                    <w:ilvl w:val="12"/>
                  </w:numPr>
                  <w:jc w:val="center"/>
                </w:pPr>
              </w:pPrChange>
            </w:pPr>
          </w:p>
        </w:tc>
        <w:tc>
          <w:tcPr>
            <w:tcW w:w="1025" w:type="dxa"/>
          </w:tcPr>
          <w:p w14:paraId="4A0CEE21" w14:textId="77777777" w:rsidR="007C0C3C" w:rsidRDefault="007C0C3C">
            <w:pPr>
              <w:keepNext/>
              <w:numPr>
                <w:ilvl w:val="12"/>
                <w:numId w:val="0"/>
              </w:numPr>
              <w:jc w:val="center"/>
              <w:rPr>
                <w:sz w:val="18"/>
                <w:szCs w:val="18"/>
                <w:lang w:val="fr-FR"/>
              </w:rPr>
              <w:pPrChange w:id="2143" w:author="Author">
                <w:pPr>
                  <w:numPr>
                    <w:ilvl w:val="12"/>
                  </w:numPr>
                  <w:jc w:val="center"/>
                </w:pPr>
              </w:pPrChange>
            </w:pPr>
            <w:r>
              <w:rPr>
                <w:sz w:val="18"/>
                <w:szCs w:val="18"/>
                <w:lang w:val="fr-FR"/>
              </w:rPr>
              <w:t>20 %***</w:t>
            </w:r>
          </w:p>
        </w:tc>
        <w:tc>
          <w:tcPr>
            <w:tcW w:w="887" w:type="dxa"/>
            <w:gridSpan w:val="2"/>
          </w:tcPr>
          <w:p w14:paraId="6D184D24" w14:textId="77777777" w:rsidR="007C0C3C" w:rsidRDefault="007C0C3C">
            <w:pPr>
              <w:keepNext/>
              <w:numPr>
                <w:ilvl w:val="12"/>
                <w:numId w:val="0"/>
              </w:numPr>
              <w:jc w:val="center"/>
              <w:rPr>
                <w:sz w:val="18"/>
                <w:szCs w:val="18"/>
                <w:lang w:val="fr-FR"/>
              </w:rPr>
              <w:pPrChange w:id="2144" w:author="Author">
                <w:pPr>
                  <w:numPr>
                    <w:ilvl w:val="12"/>
                  </w:numPr>
                  <w:jc w:val="center"/>
                </w:pPr>
              </w:pPrChange>
            </w:pPr>
            <w:r>
              <w:rPr>
                <w:sz w:val="18"/>
                <w:szCs w:val="18"/>
                <w:lang w:val="fr-FR"/>
              </w:rPr>
              <w:t>4 %</w:t>
            </w:r>
          </w:p>
        </w:tc>
        <w:tc>
          <w:tcPr>
            <w:tcW w:w="1060" w:type="dxa"/>
            <w:tcBorders>
              <w:right w:val="nil"/>
            </w:tcBorders>
          </w:tcPr>
          <w:p w14:paraId="58544028" w14:textId="77777777" w:rsidR="007C0C3C" w:rsidRDefault="007C0C3C">
            <w:pPr>
              <w:keepNext/>
              <w:numPr>
                <w:ilvl w:val="12"/>
                <w:numId w:val="0"/>
              </w:numPr>
              <w:jc w:val="center"/>
              <w:rPr>
                <w:sz w:val="18"/>
                <w:szCs w:val="18"/>
                <w:lang w:val="fr-FR"/>
              </w:rPr>
              <w:pPrChange w:id="2145" w:author="Author">
                <w:pPr>
                  <w:numPr>
                    <w:ilvl w:val="12"/>
                  </w:numPr>
                  <w:jc w:val="center"/>
                </w:pPr>
              </w:pPrChange>
            </w:pPr>
          </w:p>
        </w:tc>
        <w:tc>
          <w:tcPr>
            <w:tcW w:w="894" w:type="dxa"/>
            <w:tcBorders>
              <w:left w:val="nil"/>
            </w:tcBorders>
          </w:tcPr>
          <w:p w14:paraId="332E35E5" w14:textId="77777777" w:rsidR="007C0C3C" w:rsidRDefault="007C0C3C">
            <w:pPr>
              <w:keepNext/>
              <w:numPr>
                <w:ilvl w:val="12"/>
                <w:numId w:val="0"/>
              </w:numPr>
              <w:jc w:val="center"/>
              <w:rPr>
                <w:sz w:val="18"/>
                <w:szCs w:val="18"/>
                <w:lang w:val="fr-FR"/>
              </w:rPr>
              <w:pPrChange w:id="2146" w:author="Author">
                <w:pPr>
                  <w:numPr>
                    <w:ilvl w:val="12"/>
                  </w:numPr>
                  <w:jc w:val="center"/>
                </w:pPr>
              </w:pPrChange>
            </w:pPr>
          </w:p>
        </w:tc>
        <w:tc>
          <w:tcPr>
            <w:tcW w:w="1093" w:type="dxa"/>
            <w:tcBorders>
              <w:left w:val="nil"/>
            </w:tcBorders>
          </w:tcPr>
          <w:p w14:paraId="0ED6533C" w14:textId="77777777" w:rsidR="007C0C3C" w:rsidRDefault="007C0C3C">
            <w:pPr>
              <w:keepNext/>
              <w:numPr>
                <w:ilvl w:val="12"/>
                <w:numId w:val="0"/>
              </w:numPr>
              <w:jc w:val="center"/>
              <w:rPr>
                <w:sz w:val="18"/>
                <w:szCs w:val="18"/>
                <w:lang w:val="fr-FR"/>
              </w:rPr>
              <w:pPrChange w:id="2147" w:author="Author">
                <w:pPr>
                  <w:numPr>
                    <w:ilvl w:val="12"/>
                  </w:numPr>
                  <w:jc w:val="center"/>
                </w:pPr>
              </w:pPrChange>
            </w:pPr>
          </w:p>
        </w:tc>
        <w:tc>
          <w:tcPr>
            <w:tcW w:w="992" w:type="dxa"/>
            <w:tcBorders>
              <w:left w:val="nil"/>
            </w:tcBorders>
          </w:tcPr>
          <w:p w14:paraId="4F43CB62" w14:textId="77777777" w:rsidR="007C0C3C" w:rsidRDefault="007C0C3C">
            <w:pPr>
              <w:keepNext/>
              <w:numPr>
                <w:ilvl w:val="12"/>
                <w:numId w:val="0"/>
              </w:numPr>
              <w:jc w:val="center"/>
              <w:rPr>
                <w:sz w:val="18"/>
                <w:szCs w:val="18"/>
                <w:lang w:val="fr-FR"/>
              </w:rPr>
              <w:pPrChange w:id="2148" w:author="Author">
                <w:pPr>
                  <w:numPr>
                    <w:ilvl w:val="12"/>
                  </w:numPr>
                  <w:jc w:val="center"/>
                </w:pPr>
              </w:pPrChange>
            </w:pPr>
          </w:p>
        </w:tc>
        <w:tc>
          <w:tcPr>
            <w:tcW w:w="978" w:type="dxa"/>
            <w:tcBorders>
              <w:left w:val="nil"/>
            </w:tcBorders>
          </w:tcPr>
          <w:p w14:paraId="76DE5D58" w14:textId="77777777" w:rsidR="007C0C3C" w:rsidRDefault="007C0C3C">
            <w:pPr>
              <w:keepNext/>
              <w:numPr>
                <w:ilvl w:val="12"/>
                <w:numId w:val="0"/>
              </w:numPr>
              <w:jc w:val="center"/>
              <w:rPr>
                <w:sz w:val="18"/>
                <w:szCs w:val="18"/>
                <w:lang w:val="fr-FR"/>
              </w:rPr>
              <w:pPrChange w:id="2149" w:author="Author">
                <w:pPr>
                  <w:numPr>
                    <w:ilvl w:val="12"/>
                  </w:numPr>
                  <w:jc w:val="center"/>
                </w:pPr>
              </w:pPrChange>
            </w:pPr>
          </w:p>
        </w:tc>
        <w:tc>
          <w:tcPr>
            <w:tcW w:w="723" w:type="dxa"/>
            <w:gridSpan w:val="2"/>
            <w:tcBorders>
              <w:left w:val="nil"/>
            </w:tcBorders>
          </w:tcPr>
          <w:p w14:paraId="4BAFE4A4" w14:textId="77777777" w:rsidR="007C0C3C" w:rsidRDefault="007C0C3C">
            <w:pPr>
              <w:keepNext/>
              <w:numPr>
                <w:ilvl w:val="12"/>
                <w:numId w:val="0"/>
              </w:numPr>
              <w:jc w:val="center"/>
              <w:rPr>
                <w:sz w:val="18"/>
                <w:szCs w:val="18"/>
                <w:lang w:val="fr-FR"/>
              </w:rPr>
              <w:pPrChange w:id="2150" w:author="Author">
                <w:pPr>
                  <w:numPr>
                    <w:ilvl w:val="12"/>
                  </w:numPr>
                  <w:jc w:val="center"/>
                </w:pPr>
              </w:pPrChange>
            </w:pPr>
          </w:p>
        </w:tc>
      </w:tr>
    </w:tbl>
    <w:p w14:paraId="6A6E363F" w14:textId="77777777" w:rsidR="007C0C3C" w:rsidRDefault="007C0C3C">
      <w:pPr>
        <w:numPr>
          <w:ilvl w:val="12"/>
          <w:numId w:val="0"/>
        </w:numPr>
        <w:rPr>
          <w:i/>
          <w:iCs/>
          <w:sz w:val="18"/>
          <w:szCs w:val="18"/>
          <w:lang w:val="fr-FR"/>
        </w:rPr>
      </w:pPr>
      <w:r>
        <w:rPr>
          <w:i/>
          <w:iCs/>
          <w:sz w:val="18"/>
          <w:szCs w:val="18"/>
          <w:lang w:val="fr-FR"/>
        </w:rPr>
        <w:t xml:space="preserve">TCZ </w:t>
      </w:r>
      <w:r>
        <w:rPr>
          <w:i/>
          <w:iCs/>
          <w:sz w:val="18"/>
          <w:szCs w:val="18"/>
          <w:lang w:val="fr-FR"/>
        </w:rPr>
        <w:tab/>
      </w:r>
      <w:r>
        <w:rPr>
          <w:i/>
          <w:iCs/>
          <w:sz w:val="18"/>
          <w:szCs w:val="18"/>
          <w:lang w:val="fr-FR"/>
        </w:rPr>
        <w:tab/>
        <w:t>- Tocilizumab</w:t>
      </w:r>
    </w:p>
    <w:p w14:paraId="21240BCB" w14:textId="77777777" w:rsidR="007C0C3C" w:rsidRDefault="007C0C3C">
      <w:pPr>
        <w:numPr>
          <w:ilvl w:val="12"/>
          <w:numId w:val="0"/>
        </w:numPr>
        <w:rPr>
          <w:i/>
          <w:iCs/>
          <w:sz w:val="18"/>
          <w:szCs w:val="18"/>
          <w:lang w:val="fr-FR"/>
        </w:rPr>
      </w:pPr>
      <w:r>
        <w:rPr>
          <w:i/>
          <w:iCs/>
          <w:sz w:val="18"/>
          <w:szCs w:val="18"/>
          <w:lang w:val="fr-FR"/>
        </w:rPr>
        <w:lastRenderedPageBreak/>
        <w:t>MTX</w:t>
      </w:r>
      <w:r>
        <w:rPr>
          <w:i/>
          <w:iCs/>
          <w:sz w:val="18"/>
          <w:szCs w:val="18"/>
          <w:lang w:val="fr-FR"/>
        </w:rPr>
        <w:tab/>
        <w:t xml:space="preserve"> </w:t>
      </w:r>
      <w:r>
        <w:rPr>
          <w:i/>
          <w:iCs/>
          <w:sz w:val="18"/>
          <w:szCs w:val="18"/>
          <w:lang w:val="fr-FR"/>
        </w:rPr>
        <w:tab/>
        <w:t>- Méthotrexate</w:t>
      </w:r>
    </w:p>
    <w:p w14:paraId="7EE53CB7" w14:textId="77777777" w:rsidR="007C0C3C" w:rsidRDefault="007C0C3C">
      <w:pPr>
        <w:numPr>
          <w:ilvl w:val="12"/>
          <w:numId w:val="0"/>
        </w:numPr>
        <w:rPr>
          <w:i/>
          <w:iCs/>
          <w:sz w:val="18"/>
          <w:szCs w:val="18"/>
          <w:lang w:val="fr-FR"/>
        </w:rPr>
      </w:pPr>
      <w:r>
        <w:rPr>
          <w:i/>
          <w:iCs/>
          <w:sz w:val="18"/>
          <w:szCs w:val="18"/>
          <w:lang w:val="fr-FR"/>
        </w:rPr>
        <w:t xml:space="preserve">PBO </w:t>
      </w:r>
      <w:r>
        <w:rPr>
          <w:i/>
          <w:iCs/>
          <w:sz w:val="18"/>
          <w:szCs w:val="18"/>
          <w:lang w:val="fr-FR"/>
        </w:rPr>
        <w:tab/>
      </w:r>
      <w:r>
        <w:rPr>
          <w:i/>
          <w:iCs/>
          <w:sz w:val="18"/>
          <w:szCs w:val="18"/>
          <w:lang w:val="fr-FR"/>
        </w:rPr>
        <w:tab/>
        <w:t>-Placebo</w:t>
      </w:r>
    </w:p>
    <w:p w14:paraId="3B572DBE" w14:textId="77777777" w:rsidR="007C0C3C" w:rsidRDefault="007C0C3C">
      <w:pPr>
        <w:numPr>
          <w:ilvl w:val="12"/>
          <w:numId w:val="0"/>
        </w:numPr>
        <w:rPr>
          <w:i/>
          <w:iCs/>
          <w:sz w:val="18"/>
          <w:szCs w:val="18"/>
          <w:lang w:val="fr-FR"/>
        </w:rPr>
      </w:pPr>
      <w:r>
        <w:rPr>
          <w:i/>
          <w:iCs/>
          <w:sz w:val="18"/>
          <w:szCs w:val="18"/>
          <w:lang w:val="fr-FR"/>
        </w:rPr>
        <w:t>DMARD</w:t>
      </w:r>
      <w:r>
        <w:rPr>
          <w:i/>
          <w:iCs/>
          <w:sz w:val="18"/>
          <w:szCs w:val="18"/>
          <w:lang w:val="fr-FR"/>
        </w:rPr>
        <w:tab/>
        <w:t>- traitement de fond</w:t>
      </w:r>
    </w:p>
    <w:p w14:paraId="1A82B635" w14:textId="77777777" w:rsidR="007C0C3C" w:rsidRDefault="007C0C3C">
      <w:pPr>
        <w:numPr>
          <w:ilvl w:val="12"/>
          <w:numId w:val="0"/>
        </w:numPr>
        <w:rPr>
          <w:i/>
          <w:iCs/>
          <w:sz w:val="18"/>
          <w:szCs w:val="18"/>
          <w:lang w:val="fr-FR"/>
        </w:rPr>
      </w:pPr>
      <w:r>
        <w:rPr>
          <w:i/>
          <w:iCs/>
          <w:sz w:val="18"/>
          <w:szCs w:val="18"/>
          <w:lang w:val="fr-FR"/>
        </w:rPr>
        <w:t xml:space="preserve">** </w:t>
      </w:r>
      <w:r>
        <w:rPr>
          <w:i/>
          <w:iCs/>
          <w:sz w:val="18"/>
          <w:szCs w:val="18"/>
          <w:lang w:val="fr-FR"/>
        </w:rPr>
        <w:tab/>
      </w:r>
      <w:r>
        <w:rPr>
          <w:i/>
          <w:iCs/>
          <w:sz w:val="18"/>
          <w:szCs w:val="18"/>
          <w:lang w:val="fr-FR"/>
        </w:rPr>
        <w:tab/>
        <w:t xml:space="preserve">- p &lt; 0,01, TCZ vs PBO + MTX / DMARD </w:t>
      </w:r>
    </w:p>
    <w:p w14:paraId="2394BD1D" w14:textId="77777777" w:rsidR="007C0C3C" w:rsidRDefault="007C0C3C">
      <w:pPr>
        <w:numPr>
          <w:ilvl w:val="12"/>
          <w:numId w:val="0"/>
        </w:numPr>
        <w:ind w:right="-2"/>
        <w:rPr>
          <w:i/>
          <w:iCs/>
          <w:sz w:val="18"/>
          <w:szCs w:val="18"/>
          <w:lang w:val="fr-FR"/>
        </w:rPr>
      </w:pPr>
      <w:r>
        <w:rPr>
          <w:i/>
          <w:iCs/>
          <w:sz w:val="18"/>
          <w:szCs w:val="18"/>
          <w:lang w:val="fr-FR"/>
        </w:rPr>
        <w:t xml:space="preserve">*** </w:t>
      </w:r>
      <w:r>
        <w:rPr>
          <w:i/>
          <w:iCs/>
          <w:sz w:val="18"/>
          <w:szCs w:val="18"/>
          <w:lang w:val="fr-FR"/>
        </w:rPr>
        <w:tab/>
      </w:r>
      <w:r>
        <w:rPr>
          <w:i/>
          <w:iCs/>
          <w:sz w:val="18"/>
          <w:szCs w:val="18"/>
          <w:lang w:val="fr-FR"/>
        </w:rPr>
        <w:tab/>
        <w:t xml:space="preserve">- p &lt; 0,0001, TCZ vs PBO + MTX / DMARD </w:t>
      </w:r>
    </w:p>
    <w:p w14:paraId="1C27BB4F" w14:textId="77777777" w:rsidR="007C0C3C" w:rsidRDefault="007C0C3C">
      <w:pPr>
        <w:rPr>
          <w:b/>
          <w:i/>
          <w:lang w:val="fr-FR"/>
        </w:rPr>
      </w:pPr>
    </w:p>
    <w:p w14:paraId="3B497AE6" w14:textId="77777777" w:rsidR="007C0C3C" w:rsidRDefault="007C0C3C">
      <w:pPr>
        <w:keepNext/>
        <w:keepLines/>
        <w:rPr>
          <w:i/>
          <w:u w:val="single"/>
          <w:lang w:val="fr-FR"/>
        </w:rPr>
      </w:pPr>
      <w:r>
        <w:rPr>
          <w:i/>
          <w:u w:val="single"/>
          <w:lang w:val="fr-FR"/>
        </w:rPr>
        <w:t>Réponse clinique majeure</w:t>
      </w:r>
    </w:p>
    <w:p w14:paraId="0CFCA20C" w14:textId="77777777" w:rsidR="007C0C3C" w:rsidRDefault="007C0C3C">
      <w:pPr>
        <w:keepNext/>
        <w:keepLines/>
        <w:rPr>
          <w:lang w:val="fr-FR"/>
        </w:rPr>
      </w:pPr>
      <w:r>
        <w:rPr>
          <w:lang w:val="fr-FR"/>
        </w:rPr>
        <w:t>Après 2 ans de traitement avec tocilizumab + MTX, 14</w:t>
      </w:r>
      <w:ins w:id="2151" w:author="Author">
        <w:r>
          <w:rPr>
            <w:lang w:val="fr-FR"/>
          </w:rPr>
          <w:t> </w:t>
        </w:r>
      </w:ins>
      <w:r>
        <w:rPr>
          <w:lang w:val="fr-FR"/>
        </w:rPr>
        <w:t>% des patients ont atteint une réponse clinique majeure (maintien d’une réponse ACR70 pendant 24 semaines ou plus).</w:t>
      </w:r>
    </w:p>
    <w:p w14:paraId="52E16DB1" w14:textId="77777777" w:rsidR="007C0C3C" w:rsidRDefault="007C0C3C">
      <w:pPr>
        <w:rPr>
          <w:lang w:val="fr-FR"/>
        </w:rPr>
      </w:pPr>
    </w:p>
    <w:p w14:paraId="2D39F625" w14:textId="77777777" w:rsidR="007C0C3C" w:rsidRDefault="007C0C3C">
      <w:pPr>
        <w:rPr>
          <w:i/>
          <w:u w:val="single"/>
          <w:lang w:val="fr-FR"/>
        </w:rPr>
      </w:pPr>
      <w:r>
        <w:rPr>
          <w:i/>
          <w:u w:val="single"/>
          <w:lang w:val="fr-FR"/>
        </w:rPr>
        <w:t xml:space="preserve">Réponse radiographique </w:t>
      </w:r>
    </w:p>
    <w:p w14:paraId="23A4B0ED" w14:textId="77777777" w:rsidR="007C0C3C" w:rsidRDefault="007C0C3C">
      <w:pPr>
        <w:rPr>
          <w:lang w:val="fr-FR"/>
        </w:rPr>
      </w:pPr>
      <w:r>
        <w:rPr>
          <w:lang w:val="fr-FR"/>
        </w:rPr>
        <w:t>Dans l’</w:t>
      </w:r>
      <w:ins w:id="2152" w:author="Author">
        <w:r>
          <w:rPr>
            <w:lang w:val="fr-FR"/>
          </w:rPr>
          <w:t>essai</w:t>
        </w:r>
      </w:ins>
      <w:del w:id="2153" w:author="Author">
        <w:r>
          <w:rPr>
            <w:lang w:val="fr-FR"/>
          </w:rPr>
          <w:delText>étude</w:delText>
        </w:r>
      </w:del>
      <w:r>
        <w:rPr>
          <w:lang w:val="fr-FR"/>
        </w:rPr>
        <w:t xml:space="preserve"> II, chez les patients ayant présenté une réponse inadéquate au MTX, la réduction de la progression des dommages structuraux articulaires a été évaluée par radiographie et exprimée par le changement du score total de Sharp modifié par Genant et ses composants, le score d’érosion et le score de pincement articulaire. La réduction de la progression des dommages structuraux articulaires a été mise en évidence par un taux de progression radiographique significativement moindre chez les patients traités par tocilizumab comparé au groupe contrôle (Tableau 6). </w:t>
      </w:r>
    </w:p>
    <w:p w14:paraId="00243284" w14:textId="77777777" w:rsidR="007C0C3C" w:rsidRDefault="007C0C3C">
      <w:pPr>
        <w:rPr>
          <w:lang w:val="fr-FR"/>
        </w:rPr>
      </w:pPr>
    </w:p>
    <w:p w14:paraId="07B2B132" w14:textId="77777777" w:rsidR="007C0C3C" w:rsidRDefault="007C0C3C">
      <w:pPr>
        <w:rPr>
          <w:lang w:val="fr-FR"/>
        </w:rPr>
      </w:pPr>
      <w:r>
        <w:rPr>
          <w:iCs/>
          <w:lang w:val="fr-FR"/>
        </w:rPr>
        <w:t>Durant la phase d’extension en ouvert de l’</w:t>
      </w:r>
      <w:ins w:id="2154" w:author="Author">
        <w:r>
          <w:rPr>
            <w:iCs/>
            <w:lang w:val="fr-FR"/>
          </w:rPr>
          <w:t>essai</w:t>
        </w:r>
      </w:ins>
      <w:del w:id="2155" w:author="Author">
        <w:r>
          <w:rPr>
            <w:iCs/>
            <w:lang w:val="fr-FR"/>
          </w:rPr>
          <w:delText>étude</w:delText>
        </w:r>
      </w:del>
      <w:r>
        <w:rPr>
          <w:iCs/>
          <w:lang w:val="fr-FR"/>
        </w:rPr>
        <w:t xml:space="preserve"> II, l’inhibition de la progression des dommages structuraux articulaires chez les patients traités par tocilizumab + MTX a été maintenue durant la 2</w:t>
      </w:r>
      <w:r>
        <w:rPr>
          <w:iCs/>
          <w:vertAlign w:val="superscript"/>
          <w:lang w:val="fr-FR"/>
        </w:rPr>
        <w:t>ème</w:t>
      </w:r>
      <w:r>
        <w:rPr>
          <w:iCs/>
          <w:lang w:val="fr-FR"/>
        </w:rPr>
        <w:t xml:space="preserve"> année de traitement. La variation moyenne du score total de Sharp par Genant entre l’inclusion et la semaine 104 a été significativement plus basse chez les patients randomisés dans le bras tocilizumab 8 mg/kg + MTX (p &lt; 0,0001) que chez les patients randomisés dans le bras placebo + MTX.</w:t>
      </w:r>
    </w:p>
    <w:p w14:paraId="6D448A54" w14:textId="77777777" w:rsidR="007C0C3C" w:rsidRDefault="007C0C3C">
      <w:pPr>
        <w:rPr>
          <w:i/>
          <w:iCs/>
          <w:lang w:val="fr-FR"/>
        </w:rPr>
      </w:pPr>
    </w:p>
    <w:p w14:paraId="797BA573" w14:textId="77777777" w:rsidR="007C0C3C" w:rsidRDefault="007C0C3C">
      <w:pPr>
        <w:keepNext/>
        <w:rPr>
          <w:i/>
          <w:iCs/>
          <w:lang w:val="fr-FR"/>
        </w:rPr>
      </w:pPr>
      <w:r>
        <w:rPr>
          <w:i/>
          <w:iCs/>
          <w:lang w:val="fr-FR"/>
        </w:rPr>
        <w:t>Tableau 6. Changements radiographiques moyens au cours des 52 semaines de l’</w:t>
      </w:r>
      <w:del w:id="2156" w:author="Author">
        <w:r>
          <w:rPr>
            <w:i/>
            <w:iCs/>
            <w:lang w:val="fr-FR"/>
          </w:rPr>
          <w:delText>étud</w:delText>
        </w:r>
      </w:del>
      <w:ins w:id="2157" w:author="Author">
        <w:r>
          <w:rPr>
            <w:i/>
            <w:iCs/>
            <w:lang w:val="fr-FR"/>
          </w:rPr>
          <w:t>essai</w:t>
        </w:r>
      </w:ins>
      <w:del w:id="2158" w:author="Author">
        <w:r>
          <w:rPr>
            <w:i/>
            <w:iCs/>
            <w:lang w:val="fr-FR"/>
          </w:rPr>
          <w:delText>e</w:delText>
        </w:r>
      </w:del>
      <w:r>
        <w:rPr>
          <w:i/>
          <w:iCs/>
          <w:lang w:val="fr-FR"/>
        </w:rPr>
        <w:t xml:space="preserve"> II </w:t>
      </w:r>
    </w:p>
    <w:p w14:paraId="178721E5" w14:textId="77777777" w:rsidR="007C0C3C" w:rsidRDefault="007C0C3C">
      <w:pPr>
        <w:keepNext/>
        <w:rPr>
          <w:i/>
          <w:iCs/>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43"/>
        <w:gridCol w:w="2790"/>
        <w:gridCol w:w="2610"/>
      </w:tblGrid>
      <w:tr w:rsidR="007C0C3C" w:rsidRPr="00B122F8" w14:paraId="456D1A88" w14:textId="77777777">
        <w:tc>
          <w:tcPr>
            <w:tcW w:w="2943" w:type="dxa"/>
          </w:tcPr>
          <w:p w14:paraId="362BFE12" w14:textId="77777777" w:rsidR="007C0C3C" w:rsidRDefault="007C0C3C">
            <w:pPr>
              <w:keepNext/>
              <w:rPr>
                <w:lang w:val="fr-FR"/>
              </w:rPr>
            </w:pPr>
          </w:p>
        </w:tc>
        <w:tc>
          <w:tcPr>
            <w:tcW w:w="2790" w:type="dxa"/>
          </w:tcPr>
          <w:p w14:paraId="50BED500" w14:textId="77777777" w:rsidR="007C0C3C" w:rsidRDefault="007C0C3C">
            <w:pPr>
              <w:keepNext/>
              <w:numPr>
                <w:ilvl w:val="12"/>
                <w:numId w:val="0"/>
              </w:numPr>
              <w:ind w:right="-1"/>
              <w:jc w:val="center"/>
              <w:rPr>
                <w:b/>
                <w:bCs/>
                <w:sz w:val="20"/>
                <w:lang w:val="fr-FR"/>
              </w:rPr>
            </w:pPr>
            <w:r>
              <w:rPr>
                <w:b/>
                <w:bCs/>
                <w:sz w:val="20"/>
                <w:lang w:val="fr-FR"/>
              </w:rPr>
              <w:t xml:space="preserve">PBO+ MTX </w:t>
            </w:r>
          </w:p>
          <w:p w14:paraId="43FE4062" w14:textId="77777777" w:rsidR="007C0C3C" w:rsidRDefault="007C0C3C">
            <w:pPr>
              <w:keepNext/>
              <w:numPr>
                <w:ilvl w:val="12"/>
                <w:numId w:val="0"/>
              </w:numPr>
              <w:ind w:right="-1"/>
              <w:jc w:val="center"/>
              <w:rPr>
                <w:b/>
                <w:bCs/>
                <w:sz w:val="20"/>
                <w:lang w:val="fr-FR"/>
              </w:rPr>
            </w:pPr>
            <w:r>
              <w:rPr>
                <w:b/>
                <w:bCs/>
                <w:sz w:val="20"/>
                <w:lang w:val="fr-FR"/>
              </w:rPr>
              <w:t>(+TCZ à partir de la semaine 24)</w:t>
            </w:r>
          </w:p>
          <w:p w14:paraId="0BF8D236" w14:textId="77777777" w:rsidR="007C0C3C" w:rsidRDefault="007C0C3C">
            <w:pPr>
              <w:keepNext/>
              <w:jc w:val="center"/>
              <w:rPr>
                <w:lang w:val="fr-FR"/>
              </w:rPr>
            </w:pPr>
            <w:ins w:id="2159" w:author="Author">
              <w:r>
                <w:rPr>
                  <w:b/>
                  <w:bCs/>
                  <w:sz w:val="20"/>
                  <w:lang w:val="en-GB"/>
                  <w:rPrChange w:id="2160" w:author="Author">
                    <w:rPr>
                      <w:b/>
                      <w:bCs/>
                      <w:szCs w:val="22"/>
                      <w:lang w:val="en-GB"/>
                    </w:rPr>
                  </w:rPrChange>
                </w:rPr>
                <w:t>n = </w:t>
              </w:r>
            </w:ins>
            <w:del w:id="2161" w:author="Author">
              <w:r>
                <w:rPr>
                  <w:b/>
                  <w:bCs/>
                  <w:sz w:val="20"/>
                  <w:lang w:val="fr-FR"/>
                </w:rPr>
                <w:delText xml:space="preserve">N = </w:delText>
              </w:r>
            </w:del>
            <w:r>
              <w:rPr>
                <w:b/>
                <w:bCs/>
                <w:sz w:val="20"/>
                <w:lang w:val="fr-FR"/>
              </w:rPr>
              <w:t>393</w:t>
            </w:r>
          </w:p>
        </w:tc>
        <w:tc>
          <w:tcPr>
            <w:tcW w:w="2610" w:type="dxa"/>
          </w:tcPr>
          <w:p w14:paraId="63A51697" w14:textId="77777777" w:rsidR="007C0C3C" w:rsidRDefault="007C0C3C">
            <w:pPr>
              <w:keepNext/>
              <w:jc w:val="center"/>
              <w:rPr>
                <w:b/>
                <w:bCs/>
                <w:sz w:val="20"/>
                <w:lang w:val="pt-BR"/>
              </w:rPr>
            </w:pPr>
            <w:r>
              <w:rPr>
                <w:b/>
                <w:bCs/>
                <w:sz w:val="20"/>
                <w:lang w:val="pt-BR"/>
              </w:rPr>
              <w:t>TCZ 8 mg/kg + MTX</w:t>
            </w:r>
          </w:p>
          <w:p w14:paraId="4F6088CE" w14:textId="77777777" w:rsidR="007C0C3C" w:rsidRDefault="007C0C3C">
            <w:pPr>
              <w:keepNext/>
              <w:jc w:val="center"/>
              <w:rPr>
                <w:lang w:val="pt-BR"/>
              </w:rPr>
            </w:pPr>
            <w:r>
              <w:rPr>
                <w:b/>
                <w:bCs/>
                <w:sz w:val="20"/>
                <w:lang w:val="pt-BR"/>
              </w:rPr>
              <w:br/>
            </w:r>
            <w:ins w:id="2162" w:author="Author">
              <w:r>
                <w:rPr>
                  <w:b/>
                  <w:bCs/>
                  <w:sz w:val="20"/>
                  <w:lang w:val="fr-FR"/>
                  <w:rPrChange w:id="2163" w:author="Author">
                    <w:rPr>
                      <w:b/>
                      <w:bCs/>
                      <w:szCs w:val="22"/>
                      <w:lang w:val="en-GB"/>
                    </w:rPr>
                  </w:rPrChange>
                </w:rPr>
                <w:t>n = </w:t>
              </w:r>
            </w:ins>
            <w:del w:id="2164" w:author="Author">
              <w:r>
                <w:rPr>
                  <w:b/>
                  <w:bCs/>
                  <w:sz w:val="20"/>
                  <w:lang w:val="pt-BR"/>
                </w:rPr>
                <w:delText xml:space="preserve">N = </w:delText>
              </w:r>
            </w:del>
            <w:r>
              <w:rPr>
                <w:b/>
                <w:bCs/>
                <w:sz w:val="20"/>
                <w:lang w:val="pt-BR"/>
              </w:rPr>
              <w:t>398</w:t>
            </w:r>
          </w:p>
        </w:tc>
      </w:tr>
      <w:tr w:rsidR="007C0C3C" w14:paraId="3B2C9AAE" w14:textId="77777777">
        <w:tc>
          <w:tcPr>
            <w:tcW w:w="2943" w:type="dxa"/>
          </w:tcPr>
          <w:p w14:paraId="059FA921" w14:textId="77777777" w:rsidR="007C0C3C" w:rsidRDefault="007C0C3C">
            <w:pPr>
              <w:keepNext/>
              <w:rPr>
                <w:lang w:val="fr-FR"/>
              </w:rPr>
            </w:pPr>
            <w:r>
              <w:rPr>
                <w:lang w:val="fr-FR"/>
              </w:rPr>
              <w:t xml:space="preserve">Score total de Sharp modifié par Genant </w:t>
            </w:r>
          </w:p>
        </w:tc>
        <w:tc>
          <w:tcPr>
            <w:tcW w:w="2790" w:type="dxa"/>
          </w:tcPr>
          <w:p w14:paraId="592802AC" w14:textId="77777777" w:rsidR="007C0C3C" w:rsidRDefault="007C0C3C">
            <w:pPr>
              <w:keepNext/>
              <w:jc w:val="center"/>
              <w:rPr>
                <w:lang w:val="fr-FR"/>
              </w:rPr>
            </w:pPr>
            <w:r>
              <w:rPr>
                <w:lang w:val="fr-FR"/>
              </w:rPr>
              <w:t>1,13</w:t>
            </w:r>
          </w:p>
        </w:tc>
        <w:tc>
          <w:tcPr>
            <w:tcW w:w="2610" w:type="dxa"/>
          </w:tcPr>
          <w:p w14:paraId="6EFB565A" w14:textId="77777777" w:rsidR="007C0C3C" w:rsidRDefault="007C0C3C">
            <w:pPr>
              <w:keepNext/>
              <w:jc w:val="center"/>
              <w:rPr>
                <w:lang w:val="fr-FR"/>
              </w:rPr>
            </w:pPr>
            <w:r>
              <w:rPr>
                <w:lang w:val="fr-FR"/>
              </w:rPr>
              <w:t>0,29 *</w:t>
            </w:r>
          </w:p>
        </w:tc>
      </w:tr>
      <w:tr w:rsidR="007C0C3C" w14:paraId="2FEDFE02" w14:textId="77777777">
        <w:tc>
          <w:tcPr>
            <w:tcW w:w="2943" w:type="dxa"/>
          </w:tcPr>
          <w:p w14:paraId="3936D2EA" w14:textId="77777777" w:rsidR="007C0C3C" w:rsidRDefault="007C0C3C">
            <w:pPr>
              <w:keepNext/>
              <w:rPr>
                <w:lang w:val="fr-FR"/>
              </w:rPr>
            </w:pPr>
            <w:r>
              <w:rPr>
                <w:lang w:val="fr-FR"/>
              </w:rPr>
              <w:t>Score d’érosion</w:t>
            </w:r>
          </w:p>
        </w:tc>
        <w:tc>
          <w:tcPr>
            <w:tcW w:w="2790" w:type="dxa"/>
          </w:tcPr>
          <w:p w14:paraId="07461C59" w14:textId="77777777" w:rsidR="007C0C3C" w:rsidRDefault="007C0C3C">
            <w:pPr>
              <w:keepNext/>
              <w:jc w:val="center"/>
              <w:rPr>
                <w:lang w:val="fr-FR"/>
              </w:rPr>
            </w:pPr>
            <w:r>
              <w:rPr>
                <w:lang w:val="fr-FR"/>
              </w:rPr>
              <w:t>0,71</w:t>
            </w:r>
          </w:p>
        </w:tc>
        <w:tc>
          <w:tcPr>
            <w:tcW w:w="2610" w:type="dxa"/>
          </w:tcPr>
          <w:p w14:paraId="27BA44CC" w14:textId="77777777" w:rsidR="007C0C3C" w:rsidRDefault="007C0C3C">
            <w:pPr>
              <w:keepNext/>
              <w:jc w:val="center"/>
              <w:rPr>
                <w:lang w:val="fr-FR"/>
              </w:rPr>
            </w:pPr>
            <w:r>
              <w:rPr>
                <w:lang w:val="fr-FR"/>
              </w:rPr>
              <w:t>0,17 *</w:t>
            </w:r>
          </w:p>
        </w:tc>
      </w:tr>
      <w:tr w:rsidR="007C0C3C" w14:paraId="15DA0EEF" w14:textId="77777777">
        <w:tc>
          <w:tcPr>
            <w:tcW w:w="2943" w:type="dxa"/>
          </w:tcPr>
          <w:p w14:paraId="58365988" w14:textId="77777777" w:rsidR="007C0C3C" w:rsidRDefault="007C0C3C">
            <w:pPr>
              <w:keepNext/>
              <w:rPr>
                <w:lang w:val="fr-FR"/>
              </w:rPr>
            </w:pPr>
            <w:r>
              <w:rPr>
                <w:lang w:val="fr-FR"/>
              </w:rPr>
              <w:t>Score de pincement articulaire</w:t>
            </w:r>
          </w:p>
        </w:tc>
        <w:tc>
          <w:tcPr>
            <w:tcW w:w="2790" w:type="dxa"/>
          </w:tcPr>
          <w:p w14:paraId="3815A932" w14:textId="77777777" w:rsidR="007C0C3C" w:rsidRDefault="007C0C3C">
            <w:pPr>
              <w:keepNext/>
              <w:jc w:val="center"/>
              <w:rPr>
                <w:lang w:val="fr-FR"/>
              </w:rPr>
            </w:pPr>
            <w:r>
              <w:rPr>
                <w:lang w:val="fr-FR"/>
              </w:rPr>
              <w:t>0,42</w:t>
            </w:r>
          </w:p>
        </w:tc>
        <w:tc>
          <w:tcPr>
            <w:tcW w:w="2610" w:type="dxa"/>
          </w:tcPr>
          <w:p w14:paraId="3208C77F" w14:textId="77777777" w:rsidR="007C0C3C" w:rsidRDefault="007C0C3C">
            <w:pPr>
              <w:keepNext/>
              <w:jc w:val="center"/>
              <w:rPr>
                <w:lang w:val="fr-FR"/>
              </w:rPr>
            </w:pPr>
            <w:r>
              <w:rPr>
                <w:lang w:val="fr-FR"/>
              </w:rPr>
              <w:t>0,12 **</w:t>
            </w:r>
          </w:p>
        </w:tc>
      </w:tr>
    </w:tbl>
    <w:p w14:paraId="697B985A" w14:textId="77777777" w:rsidR="007C0C3C" w:rsidRDefault="007C0C3C">
      <w:pPr>
        <w:keepNext/>
        <w:numPr>
          <w:ilvl w:val="12"/>
          <w:numId w:val="0"/>
        </w:numPr>
        <w:rPr>
          <w:i/>
          <w:iCs/>
          <w:sz w:val="18"/>
          <w:szCs w:val="18"/>
          <w:lang w:val="fr-FR"/>
        </w:rPr>
      </w:pPr>
      <w:r>
        <w:rPr>
          <w:i/>
          <w:iCs/>
          <w:sz w:val="18"/>
          <w:szCs w:val="18"/>
          <w:lang w:val="fr-FR"/>
        </w:rPr>
        <w:t xml:space="preserve">PBO </w:t>
      </w:r>
      <w:r>
        <w:rPr>
          <w:i/>
          <w:iCs/>
          <w:sz w:val="18"/>
          <w:szCs w:val="18"/>
          <w:lang w:val="fr-FR"/>
        </w:rPr>
        <w:tab/>
        <w:t xml:space="preserve"> - Placebo</w:t>
      </w:r>
    </w:p>
    <w:p w14:paraId="45909102" w14:textId="77777777" w:rsidR="007C0C3C" w:rsidRDefault="007C0C3C">
      <w:pPr>
        <w:keepNext/>
        <w:rPr>
          <w:i/>
          <w:sz w:val="18"/>
          <w:szCs w:val="18"/>
          <w:lang w:val="fr-FR"/>
        </w:rPr>
      </w:pPr>
      <w:r>
        <w:rPr>
          <w:i/>
          <w:sz w:val="18"/>
          <w:szCs w:val="18"/>
          <w:lang w:val="fr-FR"/>
        </w:rPr>
        <w:t>MTX</w:t>
      </w:r>
      <w:r>
        <w:rPr>
          <w:i/>
          <w:sz w:val="18"/>
          <w:szCs w:val="18"/>
          <w:lang w:val="fr-FR"/>
        </w:rPr>
        <w:tab/>
        <w:t>- Méthotrexate</w:t>
      </w:r>
    </w:p>
    <w:p w14:paraId="5617CB2C" w14:textId="77777777" w:rsidR="007C0C3C" w:rsidRDefault="007C0C3C">
      <w:pPr>
        <w:keepNext/>
        <w:rPr>
          <w:i/>
          <w:sz w:val="18"/>
          <w:szCs w:val="18"/>
          <w:lang w:val="fr-FR"/>
        </w:rPr>
      </w:pPr>
      <w:r>
        <w:rPr>
          <w:i/>
          <w:sz w:val="18"/>
          <w:szCs w:val="18"/>
          <w:lang w:val="fr-FR"/>
        </w:rPr>
        <w:t xml:space="preserve">TCZ </w:t>
      </w:r>
      <w:r>
        <w:rPr>
          <w:i/>
          <w:sz w:val="18"/>
          <w:szCs w:val="18"/>
          <w:lang w:val="fr-FR"/>
        </w:rPr>
        <w:tab/>
        <w:t>- Tocilizumab</w:t>
      </w:r>
    </w:p>
    <w:p w14:paraId="69DA41D4" w14:textId="77777777" w:rsidR="007C0C3C" w:rsidRDefault="007C0C3C">
      <w:pPr>
        <w:keepNext/>
        <w:rPr>
          <w:i/>
          <w:iCs/>
          <w:sz w:val="18"/>
          <w:szCs w:val="18"/>
          <w:lang w:val="fr-FR"/>
        </w:rPr>
      </w:pPr>
      <w:r>
        <w:rPr>
          <w:i/>
          <w:iCs/>
          <w:sz w:val="18"/>
          <w:szCs w:val="18"/>
          <w:lang w:val="fr-FR"/>
        </w:rPr>
        <w:t xml:space="preserve">* </w:t>
      </w:r>
      <w:r>
        <w:rPr>
          <w:i/>
          <w:iCs/>
          <w:sz w:val="18"/>
          <w:szCs w:val="18"/>
          <w:lang w:val="fr-FR"/>
        </w:rPr>
        <w:tab/>
        <w:t>- p ≤ 0,0001, TCZ vs PBO + MTX</w:t>
      </w:r>
    </w:p>
    <w:p w14:paraId="751C62F7" w14:textId="77777777" w:rsidR="007C0C3C" w:rsidRDefault="007C0C3C">
      <w:pPr>
        <w:numPr>
          <w:ilvl w:val="12"/>
          <w:numId w:val="0"/>
        </w:numPr>
        <w:ind w:right="-2"/>
        <w:rPr>
          <w:i/>
          <w:sz w:val="18"/>
          <w:szCs w:val="18"/>
          <w:lang w:val="fr-FR"/>
        </w:rPr>
      </w:pPr>
      <w:r>
        <w:rPr>
          <w:i/>
          <w:iCs/>
          <w:sz w:val="18"/>
          <w:szCs w:val="18"/>
          <w:lang w:val="fr-FR"/>
        </w:rPr>
        <w:t xml:space="preserve">** </w:t>
      </w:r>
      <w:r>
        <w:rPr>
          <w:i/>
          <w:iCs/>
          <w:sz w:val="18"/>
          <w:szCs w:val="18"/>
          <w:lang w:val="fr-FR"/>
        </w:rPr>
        <w:tab/>
        <w:t>- p &lt; 0,005, TCZ vs PBO + MTX</w:t>
      </w:r>
    </w:p>
    <w:p w14:paraId="5D0D8EB9" w14:textId="77777777" w:rsidR="007C0C3C" w:rsidRDefault="007C0C3C">
      <w:pPr>
        <w:rPr>
          <w:b/>
          <w:i/>
          <w:lang w:val="fr-FR"/>
        </w:rPr>
      </w:pPr>
    </w:p>
    <w:p w14:paraId="6C2925BF" w14:textId="77777777" w:rsidR="007C0C3C" w:rsidRDefault="007C0C3C">
      <w:pPr>
        <w:keepNext/>
        <w:keepLines/>
        <w:rPr>
          <w:szCs w:val="22"/>
          <w:lang w:val="fr-FR"/>
        </w:rPr>
      </w:pPr>
      <w:r>
        <w:rPr>
          <w:szCs w:val="22"/>
          <w:lang w:val="fr-FR"/>
        </w:rPr>
        <w:t>Après 1 an de traitement avec tocilizumab + MTX, 85</w:t>
      </w:r>
      <w:ins w:id="2165" w:author="Author">
        <w:r>
          <w:rPr>
            <w:szCs w:val="22"/>
            <w:lang w:val="fr-FR"/>
          </w:rPr>
          <w:t> </w:t>
        </w:r>
      </w:ins>
      <w:r>
        <w:rPr>
          <w:szCs w:val="22"/>
          <w:lang w:val="fr-FR"/>
        </w:rPr>
        <w:t>% des patients (n</w:t>
      </w:r>
      <w:ins w:id="2166" w:author="Author">
        <w:r>
          <w:rPr>
            <w:szCs w:val="22"/>
            <w:lang w:val="fr-FR"/>
            <w:rPrChange w:id="2167" w:author="Author">
              <w:rPr>
                <w:szCs w:val="22"/>
              </w:rPr>
            </w:rPrChange>
          </w:rPr>
          <w:t> = </w:t>
        </w:r>
      </w:ins>
      <w:del w:id="2168" w:author="Author">
        <w:r>
          <w:rPr>
            <w:szCs w:val="22"/>
            <w:lang w:val="fr-FR"/>
          </w:rPr>
          <w:delText>=</w:delText>
        </w:r>
      </w:del>
      <w:r>
        <w:rPr>
          <w:szCs w:val="22"/>
          <w:lang w:val="fr-FR"/>
        </w:rPr>
        <w:t>348) n’ont présenté aucune progression des dommages structuraux articulaires, définie par une modification du score total de Sharp de zéro ou moins, contre 67</w:t>
      </w:r>
      <w:ins w:id="2169" w:author="Author">
        <w:r>
          <w:rPr>
            <w:szCs w:val="22"/>
            <w:lang w:val="fr-FR"/>
          </w:rPr>
          <w:t> </w:t>
        </w:r>
      </w:ins>
      <w:r>
        <w:rPr>
          <w:szCs w:val="22"/>
          <w:lang w:val="fr-FR"/>
        </w:rPr>
        <w:t>% chez les patients sous placebo + MTX (n</w:t>
      </w:r>
      <w:ins w:id="2170" w:author="Author">
        <w:r>
          <w:rPr>
            <w:szCs w:val="22"/>
            <w:lang w:val="fr-FR"/>
          </w:rPr>
          <w:t> </w:t>
        </w:r>
      </w:ins>
      <w:r>
        <w:rPr>
          <w:szCs w:val="22"/>
          <w:lang w:val="fr-FR"/>
        </w:rPr>
        <w:t>=</w:t>
      </w:r>
      <w:ins w:id="2171" w:author="Author">
        <w:r>
          <w:rPr>
            <w:szCs w:val="22"/>
            <w:lang w:val="fr-FR"/>
          </w:rPr>
          <w:t> </w:t>
        </w:r>
      </w:ins>
      <w:r>
        <w:rPr>
          <w:szCs w:val="22"/>
          <w:lang w:val="fr-FR"/>
        </w:rPr>
        <w:t>290) (p</w:t>
      </w:r>
      <w:ins w:id="2172" w:author="Author">
        <w:r>
          <w:rPr>
            <w:szCs w:val="22"/>
            <w:lang w:val="fr-FR"/>
          </w:rPr>
          <w:t> </w:t>
        </w:r>
      </w:ins>
      <w:r>
        <w:rPr>
          <w:szCs w:val="22"/>
          <w:lang w:val="fr-FR"/>
        </w:rPr>
        <w:t>≤</w:t>
      </w:r>
      <w:ins w:id="2173" w:author="Author">
        <w:r>
          <w:rPr>
            <w:szCs w:val="22"/>
            <w:lang w:val="fr-FR"/>
          </w:rPr>
          <w:t> </w:t>
        </w:r>
      </w:ins>
      <w:r>
        <w:rPr>
          <w:szCs w:val="22"/>
          <w:lang w:val="fr-FR"/>
        </w:rPr>
        <w:t>0,001). Ces résultats restent similaires après 2 ans de traitement (83</w:t>
      </w:r>
      <w:ins w:id="2174" w:author="Author">
        <w:r>
          <w:rPr>
            <w:szCs w:val="22"/>
            <w:lang w:val="fr-FR"/>
          </w:rPr>
          <w:t> </w:t>
        </w:r>
      </w:ins>
      <w:r>
        <w:rPr>
          <w:szCs w:val="22"/>
          <w:lang w:val="fr-FR"/>
        </w:rPr>
        <w:t>% ; n</w:t>
      </w:r>
      <w:ins w:id="2175" w:author="Author">
        <w:r>
          <w:rPr>
            <w:szCs w:val="22"/>
            <w:lang w:val="fr-FR"/>
            <w:rPrChange w:id="2176" w:author="Author">
              <w:rPr>
                <w:szCs w:val="22"/>
              </w:rPr>
            </w:rPrChange>
          </w:rPr>
          <w:t> = </w:t>
        </w:r>
      </w:ins>
      <w:del w:id="2177" w:author="Author">
        <w:r>
          <w:rPr>
            <w:szCs w:val="22"/>
            <w:lang w:val="fr-FR"/>
          </w:rPr>
          <w:delText>=</w:delText>
        </w:r>
      </w:del>
      <w:r>
        <w:rPr>
          <w:szCs w:val="22"/>
          <w:lang w:val="fr-FR"/>
        </w:rPr>
        <w:t>353). Quatre-vingt treize pour cent des patients (93</w:t>
      </w:r>
      <w:ins w:id="2178" w:author="Author">
        <w:r>
          <w:rPr>
            <w:szCs w:val="22"/>
            <w:lang w:val="fr-FR"/>
          </w:rPr>
          <w:t> </w:t>
        </w:r>
      </w:ins>
      <w:r>
        <w:rPr>
          <w:szCs w:val="22"/>
          <w:lang w:val="fr-FR"/>
        </w:rPr>
        <w:t>% ; n</w:t>
      </w:r>
      <w:ins w:id="2179" w:author="Author">
        <w:r>
          <w:rPr>
            <w:szCs w:val="22"/>
            <w:lang w:val="fr-FR"/>
            <w:rPrChange w:id="2180" w:author="Author">
              <w:rPr>
                <w:szCs w:val="22"/>
              </w:rPr>
            </w:rPrChange>
          </w:rPr>
          <w:t> = </w:t>
        </w:r>
      </w:ins>
      <w:del w:id="2181" w:author="Author">
        <w:r>
          <w:rPr>
            <w:szCs w:val="22"/>
            <w:lang w:val="fr-FR"/>
          </w:rPr>
          <w:delText>=</w:delText>
        </w:r>
      </w:del>
      <w:r>
        <w:rPr>
          <w:szCs w:val="22"/>
          <w:lang w:val="fr-FR"/>
        </w:rPr>
        <w:t>271) n’ont présenté aucune progression entre les semaines 52 et 104.</w:t>
      </w:r>
    </w:p>
    <w:p w14:paraId="019A08BA" w14:textId="77777777" w:rsidR="007C0C3C" w:rsidRDefault="007C0C3C">
      <w:pPr>
        <w:keepNext/>
        <w:keepLines/>
        <w:rPr>
          <w:b/>
          <w:i/>
          <w:lang w:val="fr-FR"/>
        </w:rPr>
      </w:pPr>
    </w:p>
    <w:p w14:paraId="0D4D7043" w14:textId="77777777" w:rsidR="007C0C3C" w:rsidRDefault="007C0C3C">
      <w:pPr>
        <w:keepNext/>
        <w:keepLines/>
        <w:suppressAutoHyphens/>
        <w:rPr>
          <w:i/>
          <w:u w:val="single"/>
          <w:lang w:val="fr-FR"/>
        </w:rPr>
      </w:pPr>
      <w:r>
        <w:rPr>
          <w:i/>
          <w:u w:val="single"/>
          <w:lang w:val="fr-FR"/>
        </w:rPr>
        <w:t>Résultats relatifs à l’état de santé et à la qualité de vie</w:t>
      </w:r>
    </w:p>
    <w:p w14:paraId="6ED85FA7" w14:textId="77777777" w:rsidR="007C0C3C" w:rsidRDefault="007C0C3C">
      <w:pPr>
        <w:numPr>
          <w:ilvl w:val="12"/>
          <w:numId w:val="0"/>
        </w:numPr>
        <w:ind w:right="-2"/>
        <w:rPr>
          <w:lang w:val="fr-FR"/>
        </w:rPr>
      </w:pPr>
      <w:r>
        <w:rPr>
          <w:lang w:val="fr-FR"/>
        </w:rPr>
        <w:t>Les patients traités par tocilizumab ont noté une amélioration de leurs capacités fonctionnelles dans les questionnaires d’auto-évaluation (questionnaire d’évaluation de l’état de santé (HAQ-DI), SF-36 et fatigue mesurée à l’aide des scores d’</w:t>
      </w:r>
      <w:r>
        <w:rPr>
          <w:szCs w:val="22"/>
          <w:lang w:val="fr-FR"/>
        </w:rPr>
        <w:t>évaluation fonctionnelle du traitement de maladies chroniques</w:t>
      </w:r>
      <w:r>
        <w:rPr>
          <w:lang w:val="fr-FR"/>
        </w:rPr>
        <w:t xml:space="preserve"> (FACIT-Fatigue)). Des améliorations statistiquement significatives du HAQ-DI ont été observées chez les patients traités par tocilizumab par rapport aux patients ayant reçu des DMARDs. Au cours de la phase en ouvert de l’</w:t>
      </w:r>
      <w:ins w:id="2182" w:author="Author">
        <w:r>
          <w:rPr>
            <w:lang w:val="fr-FR"/>
          </w:rPr>
          <w:t>essai</w:t>
        </w:r>
      </w:ins>
      <w:del w:id="2183" w:author="Author">
        <w:r>
          <w:rPr>
            <w:lang w:val="fr-FR"/>
          </w:rPr>
          <w:delText>étude</w:delText>
        </w:r>
      </w:del>
      <w:r>
        <w:rPr>
          <w:lang w:val="fr-FR"/>
        </w:rPr>
        <w:t xml:space="preserve"> II, l’amélioration de la capacité fonctionnelle a été maintenue jusqu’à 2 ans. A la semaine 52, la variation moyenne du HAQ-DI a été de -0,58 dans le bras tocilizumab 8 mg/kg + MTX, par rapport à -0,39 dans le bras placebo + MTX. La </w:t>
      </w:r>
      <w:r>
        <w:rPr>
          <w:iCs/>
          <w:lang w:val="fr-FR"/>
        </w:rPr>
        <w:t xml:space="preserve">variation moyenne </w:t>
      </w:r>
      <w:r>
        <w:rPr>
          <w:lang w:val="fr-FR"/>
        </w:rPr>
        <w:t>du HAQ-DI a été maintenue jusqu’à la semaine 104 dans le bras tocilizumab 8 mg/kg + MTX (-0,61).</w:t>
      </w:r>
    </w:p>
    <w:p w14:paraId="7DDA808A" w14:textId="77777777" w:rsidR="007C0C3C" w:rsidRDefault="007C0C3C">
      <w:pPr>
        <w:numPr>
          <w:ilvl w:val="12"/>
          <w:numId w:val="0"/>
        </w:numPr>
        <w:ind w:right="-2"/>
        <w:rPr>
          <w:lang w:val="fr-FR"/>
        </w:rPr>
      </w:pPr>
    </w:p>
    <w:p w14:paraId="428221E6" w14:textId="77777777" w:rsidR="007C0C3C" w:rsidRDefault="007C0C3C">
      <w:pPr>
        <w:keepNext/>
        <w:keepLines/>
        <w:numPr>
          <w:ilvl w:val="12"/>
          <w:numId w:val="0"/>
        </w:numPr>
        <w:rPr>
          <w:i/>
          <w:u w:val="single"/>
          <w:lang w:val="fr-FR"/>
        </w:rPr>
      </w:pPr>
      <w:r>
        <w:rPr>
          <w:i/>
          <w:u w:val="single"/>
          <w:lang w:val="fr-FR"/>
        </w:rPr>
        <w:lastRenderedPageBreak/>
        <w:t>Concentration en hémoglobine</w:t>
      </w:r>
    </w:p>
    <w:p w14:paraId="155B4076" w14:textId="77777777" w:rsidR="007C0C3C" w:rsidRDefault="007C0C3C">
      <w:pPr>
        <w:keepNext/>
        <w:keepLines/>
        <w:numPr>
          <w:ilvl w:val="12"/>
          <w:numId w:val="0"/>
        </w:numPr>
        <w:rPr>
          <w:lang w:val="fr-FR"/>
        </w:rPr>
      </w:pPr>
      <w:r>
        <w:rPr>
          <w:lang w:val="fr-FR"/>
        </w:rPr>
        <w:t>Des augmentations statistiquement significatives des concentrations en hémoglobine ont été observées avec tocilizumab par rapport aux DMARDs (p &lt; 0,0001) à la semaine 24. Les concentrations moyennes en hémoglobine ont augmenté dès la 2</w:t>
      </w:r>
      <w:r>
        <w:rPr>
          <w:vertAlign w:val="superscript"/>
          <w:lang w:val="fr-FR"/>
        </w:rPr>
        <w:t>ème</w:t>
      </w:r>
      <w:r>
        <w:rPr>
          <w:lang w:val="fr-FR"/>
        </w:rPr>
        <w:t xml:space="preserve"> semaine, et sont restées dans la limite de la normale jusqu’à la 24</w:t>
      </w:r>
      <w:r>
        <w:rPr>
          <w:vertAlign w:val="superscript"/>
          <w:lang w:val="fr-FR"/>
        </w:rPr>
        <w:t>ème</w:t>
      </w:r>
      <w:r>
        <w:rPr>
          <w:lang w:val="fr-FR"/>
        </w:rPr>
        <w:t xml:space="preserve"> semaine.</w:t>
      </w:r>
    </w:p>
    <w:p w14:paraId="68C4A26A" w14:textId="77777777" w:rsidR="007C0C3C" w:rsidRDefault="007C0C3C">
      <w:pPr>
        <w:numPr>
          <w:ilvl w:val="12"/>
          <w:numId w:val="0"/>
        </w:numPr>
        <w:ind w:right="-2"/>
        <w:rPr>
          <w:b/>
          <w:u w:val="single"/>
          <w:lang w:val="fr-FR"/>
        </w:rPr>
      </w:pPr>
    </w:p>
    <w:p w14:paraId="5A97BB83" w14:textId="77777777" w:rsidR="007C0C3C" w:rsidRDefault="007C0C3C">
      <w:pPr>
        <w:keepNext/>
        <w:keepLines/>
        <w:numPr>
          <w:ilvl w:val="12"/>
          <w:numId w:val="0"/>
        </w:numPr>
        <w:rPr>
          <w:i/>
          <w:u w:val="single"/>
          <w:lang w:val="fr-FR"/>
        </w:rPr>
      </w:pPr>
      <w:r>
        <w:rPr>
          <w:i/>
          <w:u w:val="single"/>
          <w:lang w:val="fr-FR"/>
        </w:rPr>
        <w:t>Tocilizumab versus adalimumab en monothérapie</w:t>
      </w:r>
    </w:p>
    <w:p w14:paraId="0A0165DD" w14:textId="77777777" w:rsidR="007C0C3C" w:rsidRDefault="007C0C3C">
      <w:pPr>
        <w:numPr>
          <w:ilvl w:val="12"/>
          <w:numId w:val="0"/>
        </w:numPr>
        <w:ind w:right="-2"/>
        <w:rPr>
          <w:lang w:val="fr-FR"/>
        </w:rPr>
      </w:pPr>
      <w:r>
        <w:rPr>
          <w:lang w:val="fr-FR"/>
        </w:rPr>
        <w:t>L’</w:t>
      </w:r>
      <w:ins w:id="2184" w:author="Author">
        <w:r>
          <w:rPr>
            <w:lang w:val="fr-FR"/>
          </w:rPr>
          <w:t>essai</w:t>
        </w:r>
      </w:ins>
      <w:del w:id="2185" w:author="Author">
        <w:r>
          <w:rPr>
            <w:lang w:val="fr-FR"/>
          </w:rPr>
          <w:delText>étude</w:delText>
        </w:r>
      </w:del>
      <w:r>
        <w:rPr>
          <w:lang w:val="fr-FR"/>
        </w:rPr>
        <w:t xml:space="preserve"> VI (WA19924), </w:t>
      </w:r>
      <w:ins w:id="2186" w:author="Author">
        <w:r>
          <w:rPr>
            <w:lang w:val="fr-FR"/>
          </w:rPr>
          <w:t>essai</w:t>
        </w:r>
      </w:ins>
      <w:del w:id="2187" w:author="Author">
        <w:r>
          <w:rPr>
            <w:lang w:val="fr-FR"/>
          </w:rPr>
          <w:delText>étude</w:delText>
        </w:r>
      </w:del>
      <w:r>
        <w:rPr>
          <w:lang w:val="fr-FR"/>
        </w:rPr>
        <w:t xml:space="preserve"> de 24 semaines en double aveugle comparant le tocilizumab en monothérapie à l’adalimumab en monothérapie, a évalué 326 patients atteints de PR intolérants au MTX ou pour lesquels la poursuite du traitement par MTX était inappropriée (y compris ceux présentant une réponse inadéquate au MTX). Les patients du groupe tocilizumab ont reçu une perfusion intraveineuse de tocilizumab (8mg/kg) toutes les 4 semaines et une injection sous-cutanée de placebo toutes les 2 semaines. Les patients du groupe adalimumab ont reçu une injection sous-cutanée d’adalimumab (40</w:t>
      </w:r>
      <w:ins w:id="2188" w:author="Author">
        <w:r>
          <w:rPr>
            <w:lang w:val="fr-FR"/>
          </w:rPr>
          <w:t> </w:t>
        </w:r>
      </w:ins>
      <w:del w:id="2189" w:author="Author">
        <w:r>
          <w:rPr>
            <w:lang w:val="fr-FR"/>
          </w:rPr>
          <w:delText xml:space="preserve"> </w:delText>
        </w:r>
      </w:del>
      <w:r>
        <w:rPr>
          <w:lang w:val="fr-FR"/>
        </w:rPr>
        <w:t>mg) toutes les 2 semaines et une perfusion intraveineuse de placebo toutes les 4 semaines.</w:t>
      </w:r>
    </w:p>
    <w:p w14:paraId="72AD7785" w14:textId="77777777" w:rsidR="007C0C3C" w:rsidRDefault="007C0C3C">
      <w:pPr>
        <w:numPr>
          <w:ilvl w:val="12"/>
          <w:numId w:val="0"/>
        </w:numPr>
        <w:ind w:right="-2"/>
        <w:rPr>
          <w:lang w:val="fr-FR"/>
        </w:rPr>
      </w:pPr>
    </w:p>
    <w:p w14:paraId="03CF17EA" w14:textId="77777777" w:rsidR="007C0C3C" w:rsidRDefault="007C0C3C">
      <w:pPr>
        <w:numPr>
          <w:ilvl w:val="12"/>
          <w:numId w:val="0"/>
        </w:numPr>
        <w:ind w:right="-2"/>
        <w:rPr>
          <w:lang w:val="fr-FR"/>
        </w:rPr>
      </w:pPr>
      <w:r>
        <w:rPr>
          <w:lang w:val="fr-FR"/>
        </w:rPr>
        <w:t>Une efficacité supérieure statistiquement significative a été observée en faveur du tocilizumab versus adalimumab sur le contrôle de l’activité de la maladie de l’inclusion à la semaine 24, d’une part sur le critère de jugement principal, la variation moyenne du score DAS28, et d’autre part sur tous les critères secondaires (Tableau 7).</w:t>
      </w:r>
    </w:p>
    <w:p w14:paraId="3AD52361" w14:textId="77777777" w:rsidR="007C0C3C" w:rsidRDefault="007C0C3C">
      <w:pPr>
        <w:numPr>
          <w:ilvl w:val="12"/>
          <w:numId w:val="0"/>
        </w:numPr>
        <w:rPr>
          <w:u w:val="single"/>
          <w:lang w:val="fr-FR"/>
        </w:rPr>
        <w:pPrChange w:id="2190" w:author="Author">
          <w:pPr>
            <w:keepNext/>
            <w:keepLines/>
            <w:numPr>
              <w:ilvl w:val="12"/>
            </w:numPr>
            <w:ind w:right="-2"/>
          </w:pPr>
        </w:pPrChange>
      </w:pPr>
    </w:p>
    <w:p w14:paraId="1DBB22FF" w14:textId="77777777" w:rsidR="007C0C3C" w:rsidRDefault="007C0C3C">
      <w:pPr>
        <w:keepNext/>
        <w:keepLines/>
        <w:rPr>
          <w:bCs/>
          <w:i/>
          <w:lang w:val="fr-FR"/>
        </w:rPr>
      </w:pPr>
      <w:r>
        <w:rPr>
          <w:bCs/>
          <w:i/>
          <w:lang w:val="fr-FR"/>
        </w:rPr>
        <w:t>Tableau 7. Résultats d’efficacité pour l’</w:t>
      </w:r>
      <w:ins w:id="2191" w:author="Author">
        <w:r>
          <w:rPr>
            <w:bCs/>
            <w:i/>
            <w:lang w:val="fr-FR"/>
          </w:rPr>
          <w:t>essai</w:t>
        </w:r>
      </w:ins>
      <w:del w:id="2192" w:author="Author">
        <w:r>
          <w:rPr>
            <w:bCs/>
            <w:i/>
            <w:lang w:val="fr-FR"/>
          </w:rPr>
          <w:delText>étude</w:delText>
        </w:r>
      </w:del>
      <w:r>
        <w:rPr>
          <w:bCs/>
          <w:i/>
          <w:lang w:val="fr-FR"/>
        </w:rPr>
        <w:t xml:space="preserve"> </w:t>
      </w:r>
      <w:r>
        <w:rPr>
          <w:i/>
          <w:lang w:val="fr-FR"/>
        </w:rPr>
        <w:t>VI</w:t>
      </w:r>
      <w:r>
        <w:rPr>
          <w:bCs/>
          <w:i/>
          <w:lang w:val="fr-FR"/>
        </w:rPr>
        <w:t xml:space="preserve"> (WA19924)</w:t>
      </w:r>
    </w:p>
    <w:p w14:paraId="2F3A538D" w14:textId="77777777" w:rsidR="007C0C3C" w:rsidRDefault="007C0C3C">
      <w:pPr>
        <w:keepNext/>
        <w:keepLines/>
        <w:rPr>
          <w:lang w:val="fr-FR"/>
        </w:rPr>
      </w:pPr>
    </w:p>
    <w:tbl>
      <w:tblPr>
        <w:tblW w:w="7950" w:type="dxa"/>
        <w:tblInd w:w="58" w:type="dxa"/>
        <w:tblLayout w:type="fixed"/>
        <w:tblCellMar>
          <w:left w:w="0" w:type="dxa"/>
          <w:right w:w="0" w:type="dxa"/>
        </w:tblCellMar>
        <w:tblLook w:val="04A0" w:firstRow="1" w:lastRow="0" w:firstColumn="1" w:lastColumn="0" w:noHBand="0" w:noVBand="1"/>
      </w:tblPr>
      <w:tblGrid>
        <w:gridCol w:w="3350"/>
        <w:gridCol w:w="1610"/>
        <w:gridCol w:w="1701"/>
        <w:gridCol w:w="1275"/>
        <w:gridCol w:w="14"/>
      </w:tblGrid>
      <w:tr w:rsidR="007C0C3C" w14:paraId="32078818" w14:textId="77777777">
        <w:trPr>
          <w:gridAfter w:val="1"/>
          <w:wAfter w:w="14" w:type="dxa"/>
          <w:cantSplit/>
        </w:trPr>
        <w:tc>
          <w:tcPr>
            <w:tcW w:w="3350" w:type="dxa"/>
            <w:tcBorders>
              <w:top w:val="single" w:sz="8" w:space="0" w:color="auto"/>
              <w:left w:val="single" w:sz="4" w:space="0" w:color="auto"/>
              <w:bottom w:val="single" w:sz="8" w:space="0" w:color="auto"/>
              <w:right w:val="nil"/>
            </w:tcBorders>
            <w:tcMar>
              <w:top w:w="0" w:type="dxa"/>
              <w:left w:w="57" w:type="dxa"/>
              <w:bottom w:w="0" w:type="dxa"/>
              <w:right w:w="57" w:type="dxa"/>
            </w:tcMar>
            <w:vAlign w:val="bottom"/>
          </w:tcPr>
          <w:p w14:paraId="6BA40390" w14:textId="77777777" w:rsidR="007C0C3C" w:rsidRDefault="007C0C3C">
            <w:pPr>
              <w:keepNext/>
              <w:keepLines/>
              <w:rPr>
                <w:sz w:val="20"/>
                <w:lang w:val="fr-FR" w:eastAsia="zh-TW"/>
              </w:rPr>
            </w:pPr>
          </w:p>
        </w:tc>
        <w:tc>
          <w:tcPr>
            <w:tcW w:w="1610" w:type="dxa"/>
            <w:tcBorders>
              <w:top w:val="single" w:sz="8" w:space="0" w:color="auto"/>
              <w:left w:val="nil"/>
              <w:bottom w:val="single" w:sz="8" w:space="0" w:color="auto"/>
              <w:right w:val="nil"/>
            </w:tcBorders>
            <w:tcMar>
              <w:top w:w="0" w:type="dxa"/>
              <w:left w:w="57" w:type="dxa"/>
              <w:bottom w:w="0" w:type="dxa"/>
              <w:right w:w="57" w:type="dxa"/>
            </w:tcMar>
            <w:vAlign w:val="bottom"/>
          </w:tcPr>
          <w:p w14:paraId="0E29A620" w14:textId="77777777" w:rsidR="007C0C3C" w:rsidRDefault="007C0C3C">
            <w:pPr>
              <w:keepNext/>
              <w:keepLines/>
              <w:spacing w:before="35" w:after="35" w:line="240" w:lineRule="exact"/>
              <w:jc w:val="center"/>
              <w:rPr>
                <w:rFonts w:eastAsia="SimSun"/>
                <w:b/>
                <w:sz w:val="16"/>
                <w:lang w:val="fr-FR" w:eastAsia="zh-CN"/>
              </w:rPr>
            </w:pPr>
            <w:r>
              <w:rPr>
                <w:rFonts w:eastAsia="SimSun"/>
                <w:b/>
                <w:sz w:val="16"/>
                <w:lang w:val="fr-FR" w:eastAsia="zh-CN"/>
              </w:rPr>
              <w:t>ADA + Placebo (IV)</w:t>
            </w:r>
          </w:p>
          <w:p w14:paraId="6ED6C202" w14:textId="77777777" w:rsidR="007C0C3C" w:rsidRDefault="007C0C3C">
            <w:pPr>
              <w:keepNext/>
              <w:keepLines/>
              <w:spacing w:before="35" w:after="35" w:line="240" w:lineRule="exact"/>
              <w:jc w:val="center"/>
              <w:rPr>
                <w:rFonts w:eastAsia="SimSun"/>
                <w:b/>
                <w:sz w:val="16"/>
                <w:lang w:val="fr-FR" w:eastAsia="zh-CN"/>
              </w:rPr>
            </w:pPr>
            <w:ins w:id="2193" w:author="Author">
              <w:r>
                <w:rPr>
                  <w:rFonts w:eastAsia="SimSun"/>
                  <w:b/>
                  <w:sz w:val="16"/>
                  <w:szCs w:val="16"/>
                  <w:lang w:val="en-GB"/>
                  <w:rPrChange w:id="2194" w:author="Author">
                    <w:rPr>
                      <w:rFonts w:eastAsia="SimSun"/>
                      <w:b/>
                      <w:szCs w:val="22"/>
                      <w:lang w:val="en-GB"/>
                    </w:rPr>
                  </w:rPrChange>
                </w:rPr>
                <w:t>n = </w:t>
              </w:r>
            </w:ins>
            <w:del w:id="2195" w:author="Author">
              <w:r>
                <w:rPr>
                  <w:rFonts w:eastAsia="SimSun"/>
                  <w:b/>
                  <w:sz w:val="16"/>
                  <w:lang w:val="fr-FR" w:eastAsia="zh-CN"/>
                </w:rPr>
                <w:delText xml:space="preserve">N = </w:delText>
              </w:r>
            </w:del>
            <w:r>
              <w:rPr>
                <w:rFonts w:eastAsia="SimSun"/>
                <w:b/>
                <w:sz w:val="16"/>
                <w:lang w:val="fr-FR" w:eastAsia="zh-CN"/>
              </w:rPr>
              <w:t>162</w:t>
            </w:r>
          </w:p>
        </w:tc>
        <w:tc>
          <w:tcPr>
            <w:tcW w:w="1701" w:type="dxa"/>
            <w:tcBorders>
              <w:top w:val="single" w:sz="8" w:space="0" w:color="auto"/>
              <w:left w:val="nil"/>
              <w:bottom w:val="single" w:sz="8" w:space="0" w:color="auto"/>
              <w:right w:val="nil"/>
            </w:tcBorders>
            <w:tcMar>
              <w:top w:w="0" w:type="dxa"/>
              <w:left w:w="57" w:type="dxa"/>
              <w:bottom w:w="0" w:type="dxa"/>
              <w:right w:w="57" w:type="dxa"/>
            </w:tcMar>
            <w:vAlign w:val="bottom"/>
          </w:tcPr>
          <w:p w14:paraId="3FDDC342" w14:textId="77777777" w:rsidR="007C0C3C" w:rsidRDefault="007C0C3C">
            <w:pPr>
              <w:keepNext/>
              <w:keepLines/>
              <w:spacing w:before="35" w:after="35" w:line="240" w:lineRule="exact"/>
              <w:jc w:val="center"/>
              <w:rPr>
                <w:rFonts w:eastAsia="SimSun"/>
                <w:b/>
                <w:sz w:val="16"/>
                <w:lang w:val="fr-FR" w:eastAsia="zh-CN"/>
              </w:rPr>
            </w:pPr>
            <w:r>
              <w:rPr>
                <w:rFonts w:eastAsia="SimSun"/>
                <w:b/>
                <w:sz w:val="16"/>
                <w:lang w:val="fr-FR" w:eastAsia="zh-CN"/>
              </w:rPr>
              <w:t>TCZ + Placebo (SC)</w:t>
            </w:r>
          </w:p>
          <w:p w14:paraId="3998909F" w14:textId="77777777" w:rsidR="007C0C3C" w:rsidRDefault="007C0C3C">
            <w:pPr>
              <w:keepNext/>
              <w:keepLines/>
              <w:spacing w:before="35" w:after="35" w:line="240" w:lineRule="exact"/>
              <w:jc w:val="center"/>
              <w:rPr>
                <w:rFonts w:eastAsia="SimSun"/>
                <w:b/>
                <w:sz w:val="16"/>
                <w:lang w:val="fr-FR" w:eastAsia="zh-CN"/>
              </w:rPr>
            </w:pPr>
            <w:ins w:id="2196" w:author="Author">
              <w:r>
                <w:rPr>
                  <w:rFonts w:eastAsia="SimSun"/>
                  <w:b/>
                  <w:sz w:val="16"/>
                  <w:szCs w:val="16"/>
                  <w:lang w:val="en-GB"/>
                  <w:rPrChange w:id="2197" w:author="Author">
                    <w:rPr>
                      <w:rFonts w:eastAsia="SimSun"/>
                      <w:b/>
                      <w:szCs w:val="22"/>
                      <w:lang w:val="en-GB"/>
                    </w:rPr>
                  </w:rPrChange>
                </w:rPr>
                <w:t>n = </w:t>
              </w:r>
            </w:ins>
            <w:del w:id="2198" w:author="Author">
              <w:r>
                <w:rPr>
                  <w:rFonts w:eastAsia="SimSun"/>
                  <w:b/>
                  <w:sz w:val="16"/>
                  <w:lang w:val="fr-FR" w:eastAsia="zh-CN"/>
                </w:rPr>
                <w:delText xml:space="preserve">N = </w:delText>
              </w:r>
            </w:del>
            <w:r>
              <w:rPr>
                <w:rFonts w:eastAsia="SimSun"/>
                <w:b/>
                <w:sz w:val="16"/>
                <w:lang w:val="fr-FR" w:eastAsia="zh-CN"/>
              </w:rPr>
              <w:t>163</w:t>
            </w:r>
          </w:p>
        </w:tc>
        <w:tc>
          <w:tcPr>
            <w:tcW w:w="1275" w:type="dxa"/>
            <w:tcBorders>
              <w:top w:val="single" w:sz="8" w:space="0" w:color="auto"/>
              <w:left w:val="nil"/>
              <w:bottom w:val="single" w:sz="8" w:space="0" w:color="auto"/>
              <w:right w:val="single" w:sz="8" w:space="0" w:color="auto"/>
            </w:tcBorders>
            <w:tcMar>
              <w:top w:w="0" w:type="dxa"/>
              <w:left w:w="57" w:type="dxa"/>
              <w:bottom w:w="0" w:type="dxa"/>
              <w:right w:w="57" w:type="dxa"/>
            </w:tcMar>
            <w:vAlign w:val="bottom"/>
          </w:tcPr>
          <w:p w14:paraId="2CF0EED7" w14:textId="77777777" w:rsidR="007C0C3C" w:rsidRDefault="007C0C3C">
            <w:pPr>
              <w:keepNext/>
              <w:keepLines/>
              <w:spacing w:before="35" w:after="35" w:line="240" w:lineRule="exact"/>
              <w:jc w:val="center"/>
              <w:rPr>
                <w:rFonts w:eastAsia="SimSun"/>
                <w:sz w:val="16"/>
                <w:lang w:val="fr-FR" w:eastAsia="zh-CN"/>
              </w:rPr>
            </w:pPr>
            <w:r>
              <w:rPr>
                <w:rFonts w:eastAsia="SimSun"/>
                <w:sz w:val="16"/>
                <w:lang w:val="fr-FR" w:eastAsia="zh-CN"/>
              </w:rPr>
              <w:t>Valeur de p</w:t>
            </w:r>
            <w:r>
              <w:rPr>
                <w:rFonts w:eastAsia="SimSun"/>
                <w:b/>
                <w:sz w:val="16"/>
                <w:vertAlign w:val="superscript"/>
                <w:lang w:val="fr-FR" w:eastAsia="zh-CN"/>
              </w:rPr>
              <w:t>(a)</w:t>
            </w:r>
          </w:p>
        </w:tc>
      </w:tr>
      <w:tr w:rsidR="007C0C3C" w:rsidRPr="00B122F8" w14:paraId="3136C7AA" w14:textId="77777777">
        <w:trPr>
          <w:cantSplit/>
        </w:trPr>
        <w:tc>
          <w:tcPr>
            <w:tcW w:w="7950" w:type="dxa"/>
            <w:gridSpan w:val="5"/>
            <w:tcBorders>
              <w:top w:val="nil"/>
              <w:left w:val="single" w:sz="4" w:space="0" w:color="auto"/>
              <w:bottom w:val="nil"/>
              <w:right w:val="single" w:sz="8" w:space="0" w:color="auto"/>
            </w:tcBorders>
            <w:tcMar>
              <w:top w:w="0" w:type="dxa"/>
              <w:left w:w="57" w:type="dxa"/>
              <w:bottom w:w="0" w:type="dxa"/>
              <w:right w:w="57" w:type="dxa"/>
            </w:tcMar>
          </w:tcPr>
          <w:p w14:paraId="65FCE053" w14:textId="77777777" w:rsidR="007C0C3C" w:rsidRDefault="007C0C3C">
            <w:pPr>
              <w:keepNext/>
              <w:keepLines/>
              <w:spacing w:before="35" w:after="35" w:line="240" w:lineRule="exact"/>
              <w:rPr>
                <w:rFonts w:eastAsia="SimSun"/>
                <w:sz w:val="16"/>
                <w:lang w:val="fr-FR" w:eastAsia="zh-CN"/>
              </w:rPr>
            </w:pPr>
            <w:r>
              <w:rPr>
                <w:rFonts w:eastAsia="SimSun"/>
                <w:b/>
                <w:sz w:val="16"/>
                <w:lang w:val="fr-FR" w:eastAsia="zh-CN"/>
              </w:rPr>
              <w:t>Critère de jugement principal – Variation moyenne à la Semaine 24 par rapport à l’inclusion</w:t>
            </w:r>
          </w:p>
        </w:tc>
      </w:tr>
      <w:tr w:rsidR="007C0C3C" w14:paraId="18A15C1B" w14:textId="77777777">
        <w:trPr>
          <w:gridAfter w:val="1"/>
          <w:wAfter w:w="14" w:type="dxa"/>
          <w:cantSplit/>
        </w:trPr>
        <w:tc>
          <w:tcPr>
            <w:tcW w:w="3350" w:type="dxa"/>
            <w:tcBorders>
              <w:top w:val="single" w:sz="4" w:space="0" w:color="auto"/>
              <w:left w:val="single" w:sz="4" w:space="0" w:color="auto"/>
              <w:bottom w:val="nil"/>
              <w:right w:val="nil"/>
            </w:tcBorders>
            <w:tcMar>
              <w:top w:w="0" w:type="dxa"/>
              <w:left w:w="57" w:type="dxa"/>
              <w:bottom w:w="0" w:type="dxa"/>
              <w:right w:w="57" w:type="dxa"/>
            </w:tcMar>
          </w:tcPr>
          <w:p w14:paraId="1D9693BC" w14:textId="77777777" w:rsidR="007C0C3C" w:rsidRDefault="007C0C3C">
            <w:pPr>
              <w:keepNext/>
              <w:keepLines/>
              <w:spacing w:before="35" w:after="35" w:line="240" w:lineRule="exact"/>
              <w:jc w:val="right"/>
              <w:rPr>
                <w:rFonts w:eastAsia="SimSun"/>
                <w:b/>
                <w:sz w:val="16"/>
                <w:lang w:val="fr-FR" w:eastAsia="zh-CN"/>
              </w:rPr>
            </w:pPr>
            <w:r>
              <w:rPr>
                <w:rFonts w:eastAsia="SimSun"/>
                <w:b/>
                <w:sz w:val="16"/>
                <w:lang w:val="fr-FR" w:eastAsia="zh-CN"/>
              </w:rPr>
              <w:t xml:space="preserve">DAS28 (moyenne ajustée) </w:t>
            </w:r>
          </w:p>
        </w:tc>
        <w:tc>
          <w:tcPr>
            <w:tcW w:w="1610" w:type="dxa"/>
            <w:tcBorders>
              <w:top w:val="single" w:sz="4" w:space="0" w:color="auto"/>
              <w:left w:val="nil"/>
              <w:bottom w:val="nil"/>
              <w:right w:val="nil"/>
            </w:tcBorders>
            <w:tcMar>
              <w:top w:w="0" w:type="dxa"/>
              <w:left w:w="57" w:type="dxa"/>
              <w:bottom w:w="0" w:type="dxa"/>
              <w:right w:w="57" w:type="dxa"/>
            </w:tcMar>
          </w:tcPr>
          <w:p w14:paraId="34AE5802" w14:textId="77777777" w:rsidR="007C0C3C" w:rsidRDefault="007C0C3C">
            <w:pPr>
              <w:keepNext/>
              <w:keepLines/>
              <w:spacing w:before="35" w:after="35" w:line="240" w:lineRule="exact"/>
              <w:jc w:val="center"/>
              <w:rPr>
                <w:rFonts w:eastAsia="SimSun"/>
                <w:b/>
                <w:sz w:val="16"/>
                <w:lang w:val="fr-FR" w:eastAsia="zh-CN"/>
              </w:rPr>
            </w:pPr>
            <w:r>
              <w:rPr>
                <w:rFonts w:eastAsia="SimSun"/>
                <w:b/>
                <w:sz w:val="16"/>
                <w:lang w:val="fr-FR" w:eastAsia="zh-CN"/>
              </w:rPr>
              <w:t>-1,8</w:t>
            </w:r>
          </w:p>
        </w:tc>
        <w:tc>
          <w:tcPr>
            <w:tcW w:w="1701" w:type="dxa"/>
            <w:tcBorders>
              <w:top w:val="single" w:sz="4" w:space="0" w:color="auto"/>
              <w:left w:val="nil"/>
              <w:bottom w:val="nil"/>
              <w:right w:val="nil"/>
            </w:tcBorders>
            <w:tcMar>
              <w:top w:w="0" w:type="dxa"/>
              <w:left w:w="57" w:type="dxa"/>
              <w:bottom w:w="0" w:type="dxa"/>
              <w:right w:w="57" w:type="dxa"/>
            </w:tcMar>
          </w:tcPr>
          <w:p w14:paraId="1F730DDC" w14:textId="77777777" w:rsidR="007C0C3C" w:rsidRDefault="007C0C3C">
            <w:pPr>
              <w:keepNext/>
              <w:keepLines/>
              <w:spacing w:before="35" w:after="35" w:line="240" w:lineRule="exact"/>
              <w:jc w:val="center"/>
              <w:rPr>
                <w:rFonts w:eastAsia="SimSun"/>
                <w:b/>
                <w:sz w:val="16"/>
                <w:lang w:val="fr-FR" w:eastAsia="zh-CN"/>
              </w:rPr>
            </w:pPr>
            <w:r>
              <w:rPr>
                <w:rFonts w:eastAsia="SimSun"/>
                <w:b/>
                <w:sz w:val="16"/>
                <w:lang w:val="fr-FR" w:eastAsia="zh-CN"/>
              </w:rPr>
              <w:t xml:space="preserve">-3,3 </w:t>
            </w:r>
          </w:p>
        </w:tc>
        <w:tc>
          <w:tcPr>
            <w:tcW w:w="1275" w:type="dxa"/>
            <w:tcBorders>
              <w:top w:val="single" w:sz="4" w:space="0" w:color="auto"/>
              <w:left w:val="nil"/>
              <w:bottom w:val="nil"/>
              <w:right w:val="single" w:sz="8" w:space="0" w:color="auto"/>
            </w:tcBorders>
            <w:tcMar>
              <w:top w:w="0" w:type="dxa"/>
              <w:left w:w="57" w:type="dxa"/>
              <w:bottom w:w="0" w:type="dxa"/>
              <w:right w:w="57" w:type="dxa"/>
            </w:tcMar>
          </w:tcPr>
          <w:p w14:paraId="1BE76F31" w14:textId="77777777" w:rsidR="007C0C3C" w:rsidRDefault="007C0C3C">
            <w:pPr>
              <w:keepNext/>
              <w:keepLines/>
              <w:spacing w:before="35" w:after="35" w:line="240" w:lineRule="exact"/>
              <w:jc w:val="center"/>
              <w:rPr>
                <w:rFonts w:eastAsia="SimSun"/>
                <w:b/>
                <w:sz w:val="16"/>
                <w:lang w:val="fr-FR" w:eastAsia="zh-CN"/>
              </w:rPr>
            </w:pPr>
          </w:p>
        </w:tc>
      </w:tr>
      <w:tr w:rsidR="007C0C3C" w14:paraId="7D287D76" w14:textId="77777777">
        <w:trPr>
          <w:gridAfter w:val="1"/>
          <w:wAfter w:w="14" w:type="dxa"/>
          <w:cantSplit/>
        </w:trPr>
        <w:tc>
          <w:tcPr>
            <w:tcW w:w="3350" w:type="dxa"/>
            <w:tcBorders>
              <w:top w:val="nil"/>
              <w:left w:val="single" w:sz="4" w:space="0" w:color="auto"/>
              <w:bottom w:val="single" w:sz="4" w:space="0" w:color="auto"/>
              <w:right w:val="nil"/>
            </w:tcBorders>
            <w:tcMar>
              <w:top w:w="0" w:type="dxa"/>
              <w:left w:w="57" w:type="dxa"/>
              <w:bottom w:w="0" w:type="dxa"/>
              <w:right w:w="57" w:type="dxa"/>
            </w:tcMar>
          </w:tcPr>
          <w:p w14:paraId="01573F38" w14:textId="77777777" w:rsidR="007C0C3C" w:rsidRDefault="007C0C3C">
            <w:pPr>
              <w:keepNext/>
              <w:keepLines/>
              <w:spacing w:before="35" w:after="35" w:line="240" w:lineRule="exact"/>
              <w:jc w:val="right"/>
              <w:rPr>
                <w:rFonts w:eastAsia="SimSun"/>
                <w:b/>
                <w:sz w:val="16"/>
                <w:lang w:val="fr-FR" w:eastAsia="zh-CN"/>
              </w:rPr>
            </w:pPr>
            <w:r>
              <w:rPr>
                <w:rFonts w:eastAsia="SimSun"/>
                <w:b/>
                <w:sz w:val="16"/>
                <w:lang w:val="fr-FR" w:eastAsia="zh-CN"/>
              </w:rPr>
              <w:t>Différence sur les moyennes ajustées (IC à 95</w:t>
            </w:r>
            <w:ins w:id="2199" w:author="Author">
              <w:r>
                <w:rPr>
                  <w:rFonts w:eastAsia="SimSun"/>
                  <w:b/>
                  <w:sz w:val="16"/>
                  <w:lang w:val="fr-FR" w:eastAsia="zh-CN"/>
                </w:rPr>
                <w:t> </w:t>
              </w:r>
            </w:ins>
            <w:r>
              <w:rPr>
                <w:rFonts w:eastAsia="SimSun"/>
                <w:b/>
                <w:sz w:val="16"/>
                <w:lang w:val="fr-FR" w:eastAsia="zh-CN"/>
              </w:rPr>
              <w:t>%)</w:t>
            </w:r>
          </w:p>
        </w:tc>
        <w:tc>
          <w:tcPr>
            <w:tcW w:w="3311" w:type="dxa"/>
            <w:gridSpan w:val="2"/>
            <w:tcBorders>
              <w:top w:val="nil"/>
              <w:left w:val="nil"/>
              <w:bottom w:val="single" w:sz="4" w:space="0" w:color="auto"/>
              <w:right w:val="nil"/>
            </w:tcBorders>
            <w:tcMar>
              <w:top w:w="0" w:type="dxa"/>
              <w:left w:w="57" w:type="dxa"/>
              <w:bottom w:w="0" w:type="dxa"/>
              <w:right w:w="57" w:type="dxa"/>
            </w:tcMar>
          </w:tcPr>
          <w:p w14:paraId="0B20FECB" w14:textId="77777777" w:rsidR="007C0C3C" w:rsidRDefault="007C0C3C">
            <w:pPr>
              <w:keepNext/>
              <w:keepLines/>
              <w:spacing w:before="35" w:after="35" w:line="240" w:lineRule="exact"/>
              <w:jc w:val="center"/>
              <w:rPr>
                <w:rFonts w:eastAsia="SimSun"/>
                <w:b/>
                <w:sz w:val="16"/>
                <w:lang w:val="fr-FR" w:eastAsia="zh-CN"/>
              </w:rPr>
            </w:pPr>
            <w:r>
              <w:rPr>
                <w:rFonts w:eastAsia="SimSun"/>
                <w:b/>
                <w:sz w:val="16"/>
                <w:lang w:val="fr-FR" w:eastAsia="zh-CN"/>
              </w:rPr>
              <w:t>-1,5 (-1,8, -1,1)</w:t>
            </w:r>
          </w:p>
        </w:tc>
        <w:tc>
          <w:tcPr>
            <w:tcW w:w="1275" w:type="dxa"/>
            <w:tcBorders>
              <w:top w:val="nil"/>
              <w:left w:val="nil"/>
              <w:bottom w:val="single" w:sz="4" w:space="0" w:color="auto"/>
              <w:right w:val="single" w:sz="8" w:space="0" w:color="auto"/>
            </w:tcBorders>
            <w:tcMar>
              <w:top w:w="0" w:type="dxa"/>
              <w:left w:w="57" w:type="dxa"/>
              <w:bottom w:w="0" w:type="dxa"/>
              <w:right w:w="57" w:type="dxa"/>
            </w:tcMar>
          </w:tcPr>
          <w:p w14:paraId="0BDB751C" w14:textId="77777777" w:rsidR="007C0C3C" w:rsidRDefault="007C0C3C">
            <w:pPr>
              <w:keepNext/>
              <w:keepLines/>
              <w:spacing w:before="35" w:after="35" w:line="240" w:lineRule="exact"/>
              <w:jc w:val="center"/>
              <w:rPr>
                <w:rFonts w:eastAsia="SimSun"/>
                <w:b/>
                <w:sz w:val="16"/>
                <w:lang w:val="fr-FR" w:eastAsia="zh-CN"/>
              </w:rPr>
            </w:pPr>
            <w:r>
              <w:rPr>
                <w:rFonts w:eastAsia="SimSun"/>
                <w:b/>
                <w:sz w:val="16"/>
                <w:lang w:val="fr-FR" w:eastAsia="zh-CN"/>
              </w:rPr>
              <w:t>&lt;0,0001</w:t>
            </w:r>
          </w:p>
        </w:tc>
      </w:tr>
      <w:tr w:rsidR="007C0C3C" w:rsidRPr="00B122F8" w14:paraId="6CF0A707" w14:textId="77777777">
        <w:trPr>
          <w:gridAfter w:val="1"/>
          <w:wAfter w:w="14" w:type="dxa"/>
          <w:cantSplit/>
        </w:trPr>
        <w:tc>
          <w:tcPr>
            <w:tcW w:w="7936" w:type="dxa"/>
            <w:gridSpan w:val="4"/>
            <w:tcBorders>
              <w:top w:val="nil"/>
              <w:left w:val="single" w:sz="4" w:space="0" w:color="auto"/>
              <w:bottom w:val="single" w:sz="4" w:space="0" w:color="auto"/>
              <w:right w:val="single" w:sz="8" w:space="0" w:color="auto"/>
            </w:tcBorders>
            <w:tcMar>
              <w:top w:w="0" w:type="dxa"/>
              <w:left w:w="57" w:type="dxa"/>
              <w:bottom w:w="0" w:type="dxa"/>
              <w:right w:w="57" w:type="dxa"/>
            </w:tcMar>
          </w:tcPr>
          <w:p w14:paraId="1562089A" w14:textId="77777777" w:rsidR="007C0C3C" w:rsidRDefault="007C0C3C">
            <w:pPr>
              <w:keepNext/>
              <w:keepLines/>
              <w:spacing w:before="35" w:after="35" w:line="240" w:lineRule="exact"/>
              <w:rPr>
                <w:rFonts w:eastAsia="SimSun"/>
                <w:sz w:val="16"/>
                <w:lang w:val="fr-FR" w:eastAsia="zh-CN"/>
              </w:rPr>
            </w:pPr>
            <w:r>
              <w:rPr>
                <w:rFonts w:eastAsia="SimSun"/>
                <w:b/>
                <w:sz w:val="16"/>
                <w:lang w:val="fr-FR" w:eastAsia="zh-CN"/>
              </w:rPr>
              <w:t xml:space="preserve">Critères secondaires – Pourcentage de répondeurs à la Semaine 24 </w:t>
            </w:r>
            <w:r>
              <w:rPr>
                <w:rFonts w:eastAsia="SimSun"/>
                <w:b/>
                <w:sz w:val="16"/>
                <w:vertAlign w:val="superscript"/>
                <w:lang w:val="fr-FR" w:eastAsia="zh-CN"/>
              </w:rPr>
              <w:t>(b)</w:t>
            </w:r>
          </w:p>
        </w:tc>
      </w:tr>
      <w:tr w:rsidR="007C0C3C" w14:paraId="7A4506DF" w14:textId="77777777">
        <w:trPr>
          <w:gridAfter w:val="1"/>
          <w:wAfter w:w="14" w:type="dxa"/>
          <w:cantSplit/>
        </w:trPr>
        <w:tc>
          <w:tcPr>
            <w:tcW w:w="3350" w:type="dxa"/>
            <w:tcBorders>
              <w:top w:val="single" w:sz="4" w:space="0" w:color="auto"/>
              <w:left w:val="single" w:sz="4" w:space="0" w:color="auto"/>
              <w:bottom w:val="nil"/>
              <w:right w:val="nil"/>
            </w:tcBorders>
            <w:tcMar>
              <w:top w:w="0" w:type="dxa"/>
              <w:left w:w="57" w:type="dxa"/>
              <w:bottom w:w="0" w:type="dxa"/>
              <w:right w:w="57" w:type="dxa"/>
            </w:tcMar>
          </w:tcPr>
          <w:p w14:paraId="6744A263" w14:textId="77777777" w:rsidR="007C0C3C" w:rsidRDefault="007C0C3C">
            <w:pPr>
              <w:keepNext/>
              <w:keepLines/>
              <w:spacing w:before="35" w:after="35" w:line="240" w:lineRule="exact"/>
              <w:jc w:val="right"/>
              <w:rPr>
                <w:rFonts w:eastAsia="SimSun"/>
                <w:sz w:val="16"/>
                <w:lang w:val="fr-FR" w:eastAsia="zh-CN"/>
              </w:rPr>
            </w:pPr>
            <w:r>
              <w:rPr>
                <w:rFonts w:eastAsia="SimSun"/>
                <w:sz w:val="16"/>
                <w:lang w:val="fr-FR" w:eastAsia="zh-CN"/>
              </w:rPr>
              <w:t>DAS28</w:t>
            </w:r>
            <w:ins w:id="2200" w:author="Author">
              <w:r>
                <w:rPr>
                  <w:rFonts w:eastAsia="SimSun"/>
                  <w:sz w:val="16"/>
                  <w:lang w:val="fr-FR" w:eastAsia="zh-CN"/>
                </w:rPr>
                <w:t> </w:t>
              </w:r>
            </w:ins>
            <w:del w:id="2201" w:author="Author">
              <w:r>
                <w:rPr>
                  <w:rFonts w:eastAsia="SimSun"/>
                  <w:sz w:val="16"/>
                  <w:lang w:val="fr-FR" w:eastAsia="zh-CN"/>
                </w:rPr>
                <w:delText xml:space="preserve"> </w:delText>
              </w:r>
            </w:del>
            <w:r>
              <w:rPr>
                <w:rFonts w:eastAsia="SimSun"/>
                <w:sz w:val="16"/>
                <w:lang w:val="fr-FR" w:eastAsia="zh-CN"/>
              </w:rPr>
              <w:t>&lt; 2,6, n (%)</w:t>
            </w:r>
          </w:p>
        </w:tc>
        <w:tc>
          <w:tcPr>
            <w:tcW w:w="1610" w:type="dxa"/>
            <w:tcBorders>
              <w:top w:val="single" w:sz="4" w:space="0" w:color="auto"/>
              <w:left w:val="nil"/>
              <w:bottom w:val="nil"/>
              <w:right w:val="nil"/>
            </w:tcBorders>
            <w:tcMar>
              <w:top w:w="0" w:type="dxa"/>
              <w:left w:w="57" w:type="dxa"/>
              <w:bottom w:w="0" w:type="dxa"/>
              <w:right w:w="57" w:type="dxa"/>
            </w:tcMar>
          </w:tcPr>
          <w:p w14:paraId="4F16B111" w14:textId="77777777" w:rsidR="007C0C3C" w:rsidRDefault="007C0C3C">
            <w:pPr>
              <w:keepNext/>
              <w:keepLines/>
              <w:spacing w:before="35" w:after="35" w:line="240" w:lineRule="exact"/>
              <w:jc w:val="center"/>
              <w:rPr>
                <w:rFonts w:eastAsia="SimSun"/>
                <w:sz w:val="16"/>
                <w:lang w:val="fr-FR" w:eastAsia="zh-CN"/>
              </w:rPr>
            </w:pPr>
            <w:r>
              <w:rPr>
                <w:rFonts w:eastAsia="SimSun"/>
                <w:sz w:val="16"/>
                <w:lang w:val="fr-FR" w:eastAsia="zh-CN"/>
              </w:rPr>
              <w:t>17 (10,5)</w:t>
            </w:r>
          </w:p>
        </w:tc>
        <w:tc>
          <w:tcPr>
            <w:tcW w:w="1701" w:type="dxa"/>
            <w:tcBorders>
              <w:top w:val="single" w:sz="4" w:space="0" w:color="auto"/>
              <w:left w:val="nil"/>
              <w:bottom w:val="nil"/>
              <w:right w:val="nil"/>
            </w:tcBorders>
            <w:tcMar>
              <w:top w:w="0" w:type="dxa"/>
              <w:left w:w="57" w:type="dxa"/>
              <w:bottom w:w="0" w:type="dxa"/>
              <w:right w:w="57" w:type="dxa"/>
            </w:tcMar>
          </w:tcPr>
          <w:p w14:paraId="3493B1BE" w14:textId="77777777" w:rsidR="007C0C3C" w:rsidRDefault="007C0C3C">
            <w:pPr>
              <w:keepNext/>
              <w:keepLines/>
              <w:spacing w:before="35" w:after="35" w:line="240" w:lineRule="exact"/>
              <w:jc w:val="center"/>
              <w:rPr>
                <w:rFonts w:eastAsia="SimSun"/>
                <w:sz w:val="16"/>
                <w:lang w:val="fr-FR" w:eastAsia="zh-CN"/>
              </w:rPr>
            </w:pPr>
            <w:r>
              <w:rPr>
                <w:rFonts w:eastAsia="SimSun"/>
                <w:sz w:val="16"/>
                <w:lang w:val="fr-FR" w:eastAsia="zh-CN"/>
              </w:rPr>
              <w:t>65 (39,9)</w:t>
            </w:r>
          </w:p>
        </w:tc>
        <w:tc>
          <w:tcPr>
            <w:tcW w:w="1275" w:type="dxa"/>
            <w:tcBorders>
              <w:top w:val="single" w:sz="4" w:space="0" w:color="auto"/>
              <w:left w:val="nil"/>
              <w:bottom w:val="nil"/>
              <w:right w:val="single" w:sz="8" w:space="0" w:color="auto"/>
            </w:tcBorders>
            <w:tcMar>
              <w:top w:w="0" w:type="dxa"/>
              <w:left w:w="57" w:type="dxa"/>
              <w:bottom w:w="0" w:type="dxa"/>
              <w:right w:w="57" w:type="dxa"/>
            </w:tcMar>
          </w:tcPr>
          <w:p w14:paraId="21169453" w14:textId="77777777" w:rsidR="007C0C3C" w:rsidRDefault="007C0C3C">
            <w:pPr>
              <w:keepNext/>
              <w:keepLines/>
              <w:spacing w:before="35" w:after="35" w:line="240" w:lineRule="exact"/>
              <w:jc w:val="center"/>
              <w:rPr>
                <w:rFonts w:eastAsia="SimSun"/>
                <w:sz w:val="16"/>
                <w:lang w:val="fr-FR" w:eastAsia="zh-CN"/>
              </w:rPr>
            </w:pPr>
            <w:r>
              <w:rPr>
                <w:rFonts w:eastAsia="SimSun"/>
                <w:sz w:val="16"/>
                <w:lang w:val="fr-FR" w:eastAsia="zh-CN"/>
              </w:rPr>
              <w:t>&lt;</w:t>
            </w:r>
            <w:ins w:id="2202" w:author="Author">
              <w:r>
                <w:rPr>
                  <w:rFonts w:eastAsia="SimSun"/>
                  <w:sz w:val="16"/>
                  <w:lang w:val="fr-FR" w:eastAsia="zh-CN"/>
                </w:rPr>
                <w:t> </w:t>
              </w:r>
            </w:ins>
            <w:r>
              <w:rPr>
                <w:rFonts w:eastAsia="SimSun"/>
                <w:sz w:val="16"/>
                <w:lang w:val="fr-FR" w:eastAsia="zh-CN"/>
              </w:rPr>
              <w:t>0,0001</w:t>
            </w:r>
          </w:p>
        </w:tc>
      </w:tr>
      <w:tr w:rsidR="007C0C3C" w14:paraId="6B8DED3E" w14:textId="77777777">
        <w:trPr>
          <w:gridAfter w:val="1"/>
          <w:wAfter w:w="14" w:type="dxa"/>
          <w:cantSplit/>
        </w:trPr>
        <w:tc>
          <w:tcPr>
            <w:tcW w:w="3350" w:type="dxa"/>
            <w:tcBorders>
              <w:top w:val="nil"/>
              <w:left w:val="single" w:sz="4" w:space="0" w:color="auto"/>
              <w:bottom w:val="nil"/>
              <w:right w:val="nil"/>
            </w:tcBorders>
            <w:tcMar>
              <w:top w:w="0" w:type="dxa"/>
              <w:left w:w="57" w:type="dxa"/>
              <w:bottom w:w="0" w:type="dxa"/>
              <w:right w:w="57" w:type="dxa"/>
            </w:tcMar>
          </w:tcPr>
          <w:p w14:paraId="4525873B" w14:textId="77777777" w:rsidR="007C0C3C" w:rsidRDefault="007C0C3C">
            <w:pPr>
              <w:keepNext/>
              <w:keepLines/>
              <w:spacing w:before="35" w:after="35" w:line="240" w:lineRule="exact"/>
              <w:jc w:val="right"/>
              <w:rPr>
                <w:rFonts w:eastAsia="SimSun"/>
                <w:sz w:val="16"/>
                <w:lang w:val="fr-FR" w:eastAsia="zh-CN"/>
              </w:rPr>
            </w:pPr>
            <w:r>
              <w:rPr>
                <w:rFonts w:eastAsia="SimSun"/>
                <w:sz w:val="16"/>
                <w:lang w:val="fr-FR" w:eastAsia="zh-CN"/>
              </w:rPr>
              <w:t>DAS28</w:t>
            </w:r>
            <w:ins w:id="2203" w:author="Author">
              <w:r>
                <w:rPr>
                  <w:rFonts w:eastAsia="SimSun"/>
                  <w:sz w:val="16"/>
                  <w:lang w:val="fr-FR" w:eastAsia="zh-CN"/>
                </w:rPr>
                <w:t> </w:t>
              </w:r>
            </w:ins>
            <w:del w:id="2204" w:author="Author">
              <w:r>
                <w:rPr>
                  <w:rFonts w:eastAsia="SimSun"/>
                  <w:sz w:val="16"/>
                  <w:lang w:val="fr-FR" w:eastAsia="zh-CN"/>
                </w:rPr>
                <w:delText xml:space="preserve"> </w:delText>
              </w:r>
            </w:del>
            <w:r>
              <w:rPr>
                <w:rFonts w:eastAsia="SimSun"/>
                <w:sz w:val="16"/>
                <w:lang w:val="fr-FR" w:eastAsia="zh-CN"/>
              </w:rPr>
              <w:t xml:space="preserve">≤ 3,2, n (%) </w:t>
            </w:r>
          </w:p>
        </w:tc>
        <w:tc>
          <w:tcPr>
            <w:tcW w:w="1610" w:type="dxa"/>
            <w:tcMar>
              <w:top w:w="0" w:type="dxa"/>
              <w:left w:w="57" w:type="dxa"/>
              <w:bottom w:w="0" w:type="dxa"/>
              <w:right w:w="57" w:type="dxa"/>
            </w:tcMar>
          </w:tcPr>
          <w:p w14:paraId="4BC1C3C4" w14:textId="77777777" w:rsidR="007C0C3C" w:rsidRDefault="007C0C3C">
            <w:pPr>
              <w:keepNext/>
              <w:keepLines/>
              <w:spacing w:before="35" w:after="35" w:line="240" w:lineRule="exact"/>
              <w:jc w:val="center"/>
              <w:rPr>
                <w:rFonts w:eastAsia="SimSun"/>
                <w:sz w:val="16"/>
                <w:lang w:val="fr-FR" w:eastAsia="zh-CN"/>
              </w:rPr>
            </w:pPr>
            <w:r>
              <w:rPr>
                <w:rFonts w:eastAsia="SimSun"/>
                <w:sz w:val="16"/>
                <w:lang w:val="fr-FR" w:eastAsia="zh-CN"/>
              </w:rPr>
              <w:t xml:space="preserve">32 (19,8) </w:t>
            </w:r>
          </w:p>
        </w:tc>
        <w:tc>
          <w:tcPr>
            <w:tcW w:w="1701" w:type="dxa"/>
            <w:tcMar>
              <w:top w:w="0" w:type="dxa"/>
              <w:left w:w="57" w:type="dxa"/>
              <w:bottom w:w="0" w:type="dxa"/>
              <w:right w:w="57" w:type="dxa"/>
            </w:tcMar>
          </w:tcPr>
          <w:p w14:paraId="63800E2B" w14:textId="77777777" w:rsidR="007C0C3C" w:rsidRDefault="007C0C3C">
            <w:pPr>
              <w:keepNext/>
              <w:keepLines/>
              <w:spacing w:before="35" w:after="35" w:line="240" w:lineRule="exact"/>
              <w:jc w:val="center"/>
              <w:rPr>
                <w:rFonts w:eastAsia="SimSun"/>
                <w:sz w:val="16"/>
                <w:lang w:val="fr-FR" w:eastAsia="zh-CN"/>
              </w:rPr>
            </w:pPr>
            <w:r>
              <w:rPr>
                <w:rFonts w:eastAsia="SimSun"/>
                <w:sz w:val="16"/>
                <w:lang w:val="fr-FR" w:eastAsia="zh-CN"/>
              </w:rPr>
              <w:t>84 (51,5)</w:t>
            </w:r>
          </w:p>
        </w:tc>
        <w:tc>
          <w:tcPr>
            <w:tcW w:w="1275" w:type="dxa"/>
            <w:tcBorders>
              <w:top w:val="nil"/>
              <w:left w:val="nil"/>
              <w:bottom w:val="nil"/>
              <w:right w:val="single" w:sz="8" w:space="0" w:color="auto"/>
            </w:tcBorders>
            <w:tcMar>
              <w:top w:w="0" w:type="dxa"/>
              <w:left w:w="57" w:type="dxa"/>
              <w:bottom w:w="0" w:type="dxa"/>
              <w:right w:w="57" w:type="dxa"/>
            </w:tcMar>
          </w:tcPr>
          <w:p w14:paraId="42AC6AE7" w14:textId="77777777" w:rsidR="007C0C3C" w:rsidRDefault="007C0C3C">
            <w:pPr>
              <w:keepNext/>
              <w:keepLines/>
              <w:spacing w:before="35" w:after="35" w:line="240" w:lineRule="exact"/>
              <w:jc w:val="center"/>
              <w:rPr>
                <w:rFonts w:eastAsia="SimSun"/>
                <w:sz w:val="16"/>
                <w:lang w:val="fr-FR" w:eastAsia="zh-CN"/>
              </w:rPr>
            </w:pPr>
            <w:r>
              <w:rPr>
                <w:rFonts w:eastAsia="SimSun"/>
                <w:sz w:val="16"/>
                <w:lang w:val="fr-FR" w:eastAsia="zh-CN"/>
              </w:rPr>
              <w:t>&lt;</w:t>
            </w:r>
            <w:ins w:id="2205" w:author="Author">
              <w:r>
                <w:rPr>
                  <w:rFonts w:eastAsia="SimSun"/>
                  <w:sz w:val="16"/>
                  <w:lang w:val="fr-FR" w:eastAsia="zh-CN"/>
                </w:rPr>
                <w:t> </w:t>
              </w:r>
            </w:ins>
            <w:r>
              <w:rPr>
                <w:rFonts w:eastAsia="SimSun"/>
                <w:sz w:val="16"/>
                <w:lang w:val="fr-FR" w:eastAsia="zh-CN"/>
              </w:rPr>
              <w:t>0,0001</w:t>
            </w:r>
          </w:p>
        </w:tc>
      </w:tr>
      <w:tr w:rsidR="007C0C3C" w14:paraId="7FA9506E" w14:textId="77777777">
        <w:trPr>
          <w:gridAfter w:val="1"/>
          <w:wAfter w:w="14" w:type="dxa"/>
          <w:cantSplit/>
        </w:trPr>
        <w:tc>
          <w:tcPr>
            <w:tcW w:w="3350" w:type="dxa"/>
            <w:tcBorders>
              <w:top w:val="nil"/>
              <w:left w:val="single" w:sz="4" w:space="0" w:color="auto"/>
              <w:bottom w:val="nil"/>
              <w:right w:val="nil"/>
            </w:tcBorders>
            <w:tcMar>
              <w:top w:w="0" w:type="dxa"/>
              <w:left w:w="57" w:type="dxa"/>
              <w:bottom w:w="0" w:type="dxa"/>
              <w:right w:w="57" w:type="dxa"/>
            </w:tcMar>
          </w:tcPr>
          <w:p w14:paraId="3ED34EBF" w14:textId="77777777" w:rsidR="007C0C3C" w:rsidRDefault="007C0C3C">
            <w:pPr>
              <w:keepNext/>
              <w:keepLines/>
              <w:spacing w:before="35" w:after="35" w:line="240" w:lineRule="exact"/>
              <w:jc w:val="right"/>
              <w:rPr>
                <w:rFonts w:eastAsia="SimSun"/>
                <w:sz w:val="16"/>
                <w:lang w:val="fr-FR" w:eastAsia="zh-CN"/>
              </w:rPr>
            </w:pPr>
            <w:r>
              <w:rPr>
                <w:rFonts w:eastAsia="SimSun"/>
                <w:sz w:val="16"/>
                <w:lang w:val="fr-FR" w:eastAsia="zh-CN"/>
              </w:rPr>
              <w:t>Réponse ACR20, n (%)</w:t>
            </w:r>
          </w:p>
        </w:tc>
        <w:tc>
          <w:tcPr>
            <w:tcW w:w="1610" w:type="dxa"/>
            <w:tcMar>
              <w:top w:w="0" w:type="dxa"/>
              <w:left w:w="57" w:type="dxa"/>
              <w:bottom w:w="0" w:type="dxa"/>
              <w:right w:w="57" w:type="dxa"/>
            </w:tcMar>
          </w:tcPr>
          <w:p w14:paraId="4B80CC87" w14:textId="77777777" w:rsidR="007C0C3C" w:rsidRDefault="007C0C3C">
            <w:pPr>
              <w:keepNext/>
              <w:keepLines/>
              <w:spacing w:before="35" w:after="35" w:line="240" w:lineRule="exact"/>
              <w:jc w:val="center"/>
              <w:rPr>
                <w:rFonts w:eastAsia="SimSun"/>
                <w:sz w:val="16"/>
                <w:lang w:val="fr-FR" w:eastAsia="zh-CN"/>
              </w:rPr>
            </w:pPr>
            <w:r>
              <w:rPr>
                <w:rFonts w:eastAsia="SimSun"/>
                <w:sz w:val="16"/>
                <w:lang w:val="fr-FR" w:eastAsia="zh-CN"/>
              </w:rPr>
              <w:t>80 (49,4)</w:t>
            </w:r>
          </w:p>
        </w:tc>
        <w:tc>
          <w:tcPr>
            <w:tcW w:w="1701" w:type="dxa"/>
            <w:tcMar>
              <w:top w:w="0" w:type="dxa"/>
              <w:left w:w="57" w:type="dxa"/>
              <w:bottom w:w="0" w:type="dxa"/>
              <w:right w:w="57" w:type="dxa"/>
            </w:tcMar>
          </w:tcPr>
          <w:p w14:paraId="27333A66" w14:textId="77777777" w:rsidR="007C0C3C" w:rsidRDefault="007C0C3C">
            <w:pPr>
              <w:keepNext/>
              <w:keepLines/>
              <w:spacing w:before="35" w:after="35" w:line="240" w:lineRule="exact"/>
              <w:jc w:val="center"/>
              <w:rPr>
                <w:rFonts w:eastAsia="SimSun"/>
                <w:sz w:val="16"/>
                <w:lang w:val="fr-FR" w:eastAsia="zh-CN"/>
              </w:rPr>
            </w:pPr>
            <w:r>
              <w:rPr>
                <w:rFonts w:eastAsia="SimSun"/>
                <w:sz w:val="16"/>
                <w:lang w:val="fr-FR" w:eastAsia="zh-CN"/>
              </w:rPr>
              <w:t>106 (65,0)</w:t>
            </w:r>
          </w:p>
        </w:tc>
        <w:tc>
          <w:tcPr>
            <w:tcW w:w="1275" w:type="dxa"/>
            <w:tcBorders>
              <w:top w:val="nil"/>
              <w:left w:val="nil"/>
              <w:bottom w:val="nil"/>
              <w:right w:val="single" w:sz="8" w:space="0" w:color="auto"/>
            </w:tcBorders>
            <w:tcMar>
              <w:top w:w="0" w:type="dxa"/>
              <w:left w:w="57" w:type="dxa"/>
              <w:bottom w:w="0" w:type="dxa"/>
              <w:right w:w="57" w:type="dxa"/>
            </w:tcMar>
          </w:tcPr>
          <w:p w14:paraId="73542F59" w14:textId="77777777" w:rsidR="007C0C3C" w:rsidRDefault="007C0C3C">
            <w:pPr>
              <w:keepNext/>
              <w:keepLines/>
              <w:spacing w:before="35" w:after="35" w:line="240" w:lineRule="exact"/>
              <w:jc w:val="center"/>
              <w:rPr>
                <w:rFonts w:eastAsia="SimSun"/>
                <w:sz w:val="16"/>
                <w:lang w:val="fr-FR" w:eastAsia="zh-CN"/>
              </w:rPr>
            </w:pPr>
            <w:r>
              <w:rPr>
                <w:rFonts w:eastAsia="SimSun"/>
                <w:sz w:val="16"/>
                <w:lang w:val="fr-FR" w:eastAsia="zh-CN"/>
              </w:rPr>
              <w:t>0,0038</w:t>
            </w:r>
          </w:p>
        </w:tc>
      </w:tr>
      <w:tr w:rsidR="007C0C3C" w14:paraId="404C0762" w14:textId="77777777">
        <w:trPr>
          <w:gridAfter w:val="1"/>
          <w:wAfter w:w="14" w:type="dxa"/>
          <w:cantSplit/>
        </w:trPr>
        <w:tc>
          <w:tcPr>
            <w:tcW w:w="3350" w:type="dxa"/>
            <w:tcBorders>
              <w:top w:val="nil"/>
              <w:left w:val="single" w:sz="4" w:space="0" w:color="auto"/>
              <w:bottom w:val="nil"/>
              <w:right w:val="nil"/>
            </w:tcBorders>
            <w:tcMar>
              <w:top w:w="0" w:type="dxa"/>
              <w:left w:w="57" w:type="dxa"/>
              <w:bottom w:w="0" w:type="dxa"/>
              <w:right w:w="57" w:type="dxa"/>
            </w:tcMar>
          </w:tcPr>
          <w:p w14:paraId="1D7F89C5" w14:textId="77777777" w:rsidR="007C0C3C" w:rsidRDefault="007C0C3C">
            <w:pPr>
              <w:keepNext/>
              <w:keepLines/>
              <w:spacing w:before="35" w:after="35" w:line="240" w:lineRule="exact"/>
              <w:jc w:val="right"/>
              <w:rPr>
                <w:rFonts w:eastAsia="SimSun"/>
                <w:sz w:val="16"/>
                <w:lang w:val="fr-FR" w:eastAsia="zh-CN"/>
              </w:rPr>
            </w:pPr>
            <w:r>
              <w:rPr>
                <w:rFonts w:eastAsia="SimSun"/>
                <w:sz w:val="16"/>
                <w:lang w:val="fr-FR" w:eastAsia="zh-CN"/>
              </w:rPr>
              <w:t>Réponse ACR50, n (%)</w:t>
            </w:r>
          </w:p>
        </w:tc>
        <w:tc>
          <w:tcPr>
            <w:tcW w:w="1610" w:type="dxa"/>
            <w:tcMar>
              <w:top w:w="0" w:type="dxa"/>
              <w:left w:w="57" w:type="dxa"/>
              <w:bottom w:w="0" w:type="dxa"/>
              <w:right w:w="57" w:type="dxa"/>
            </w:tcMar>
          </w:tcPr>
          <w:p w14:paraId="40D4FD25" w14:textId="77777777" w:rsidR="007C0C3C" w:rsidRDefault="007C0C3C">
            <w:pPr>
              <w:keepNext/>
              <w:keepLines/>
              <w:spacing w:before="35" w:after="35" w:line="240" w:lineRule="exact"/>
              <w:jc w:val="center"/>
              <w:rPr>
                <w:rFonts w:eastAsia="SimSun"/>
                <w:sz w:val="16"/>
                <w:lang w:val="fr-FR" w:eastAsia="zh-CN"/>
              </w:rPr>
            </w:pPr>
            <w:r>
              <w:rPr>
                <w:rFonts w:eastAsia="SimSun"/>
                <w:sz w:val="16"/>
                <w:lang w:val="fr-FR" w:eastAsia="zh-CN"/>
              </w:rPr>
              <w:t>45 (27,8)</w:t>
            </w:r>
          </w:p>
        </w:tc>
        <w:tc>
          <w:tcPr>
            <w:tcW w:w="1701" w:type="dxa"/>
            <w:tcMar>
              <w:top w:w="0" w:type="dxa"/>
              <w:left w:w="57" w:type="dxa"/>
              <w:bottom w:w="0" w:type="dxa"/>
              <w:right w:w="57" w:type="dxa"/>
            </w:tcMar>
          </w:tcPr>
          <w:p w14:paraId="46003F38" w14:textId="77777777" w:rsidR="007C0C3C" w:rsidRDefault="007C0C3C">
            <w:pPr>
              <w:keepNext/>
              <w:keepLines/>
              <w:spacing w:before="35" w:after="35" w:line="240" w:lineRule="exact"/>
              <w:jc w:val="center"/>
              <w:rPr>
                <w:rFonts w:eastAsia="SimSun"/>
                <w:sz w:val="16"/>
                <w:lang w:val="fr-FR" w:eastAsia="zh-CN"/>
              </w:rPr>
            </w:pPr>
            <w:r>
              <w:rPr>
                <w:rFonts w:eastAsia="SimSun"/>
                <w:sz w:val="16"/>
                <w:lang w:val="fr-FR" w:eastAsia="zh-CN"/>
              </w:rPr>
              <w:t>77 (47,2)</w:t>
            </w:r>
          </w:p>
        </w:tc>
        <w:tc>
          <w:tcPr>
            <w:tcW w:w="1275" w:type="dxa"/>
            <w:tcBorders>
              <w:top w:val="nil"/>
              <w:left w:val="nil"/>
              <w:bottom w:val="nil"/>
              <w:right w:val="single" w:sz="8" w:space="0" w:color="auto"/>
            </w:tcBorders>
            <w:tcMar>
              <w:top w:w="0" w:type="dxa"/>
              <w:left w:w="57" w:type="dxa"/>
              <w:bottom w:w="0" w:type="dxa"/>
              <w:right w:w="57" w:type="dxa"/>
            </w:tcMar>
          </w:tcPr>
          <w:p w14:paraId="12862BD3" w14:textId="77777777" w:rsidR="007C0C3C" w:rsidRDefault="007C0C3C">
            <w:pPr>
              <w:keepNext/>
              <w:keepLines/>
              <w:spacing w:before="35" w:after="35" w:line="240" w:lineRule="exact"/>
              <w:jc w:val="center"/>
              <w:rPr>
                <w:rFonts w:eastAsia="SimSun"/>
                <w:sz w:val="16"/>
                <w:lang w:val="fr-FR" w:eastAsia="zh-CN"/>
              </w:rPr>
            </w:pPr>
            <w:r>
              <w:rPr>
                <w:rFonts w:eastAsia="SimSun"/>
                <w:sz w:val="16"/>
                <w:lang w:val="fr-FR" w:eastAsia="zh-CN"/>
              </w:rPr>
              <w:t>0,0002</w:t>
            </w:r>
          </w:p>
        </w:tc>
      </w:tr>
      <w:tr w:rsidR="007C0C3C" w14:paraId="6CD00BC4" w14:textId="77777777">
        <w:trPr>
          <w:gridAfter w:val="1"/>
          <w:wAfter w:w="14" w:type="dxa"/>
          <w:cantSplit/>
        </w:trPr>
        <w:tc>
          <w:tcPr>
            <w:tcW w:w="3350" w:type="dxa"/>
            <w:tcBorders>
              <w:top w:val="nil"/>
              <w:left w:val="single" w:sz="4" w:space="0" w:color="auto"/>
              <w:bottom w:val="single" w:sz="4" w:space="0" w:color="auto"/>
              <w:right w:val="nil"/>
            </w:tcBorders>
            <w:tcMar>
              <w:top w:w="0" w:type="dxa"/>
              <w:left w:w="57" w:type="dxa"/>
              <w:bottom w:w="0" w:type="dxa"/>
              <w:right w:w="57" w:type="dxa"/>
            </w:tcMar>
          </w:tcPr>
          <w:p w14:paraId="3FC40A40" w14:textId="77777777" w:rsidR="007C0C3C" w:rsidRDefault="007C0C3C">
            <w:pPr>
              <w:keepNext/>
              <w:keepLines/>
              <w:spacing w:before="35" w:after="35" w:line="240" w:lineRule="exact"/>
              <w:jc w:val="right"/>
              <w:rPr>
                <w:rFonts w:eastAsia="SimSun"/>
                <w:sz w:val="16"/>
                <w:lang w:val="fr-FR" w:eastAsia="zh-CN"/>
              </w:rPr>
            </w:pPr>
            <w:r>
              <w:rPr>
                <w:rFonts w:eastAsia="SimSun"/>
                <w:sz w:val="16"/>
                <w:lang w:val="fr-FR" w:eastAsia="zh-CN"/>
              </w:rPr>
              <w:t>Réponse ACR70 , n (%)</w:t>
            </w:r>
          </w:p>
        </w:tc>
        <w:tc>
          <w:tcPr>
            <w:tcW w:w="1610" w:type="dxa"/>
            <w:tcBorders>
              <w:top w:val="nil"/>
              <w:left w:val="nil"/>
              <w:bottom w:val="single" w:sz="4" w:space="0" w:color="auto"/>
              <w:right w:val="nil"/>
            </w:tcBorders>
            <w:tcMar>
              <w:top w:w="0" w:type="dxa"/>
              <w:left w:w="57" w:type="dxa"/>
              <w:bottom w:w="0" w:type="dxa"/>
              <w:right w:w="57" w:type="dxa"/>
            </w:tcMar>
          </w:tcPr>
          <w:p w14:paraId="5ECA164F" w14:textId="77777777" w:rsidR="007C0C3C" w:rsidRDefault="007C0C3C">
            <w:pPr>
              <w:keepNext/>
              <w:keepLines/>
              <w:spacing w:before="35" w:after="35" w:line="240" w:lineRule="exact"/>
              <w:jc w:val="center"/>
              <w:rPr>
                <w:rFonts w:eastAsia="SimSun"/>
                <w:sz w:val="16"/>
                <w:lang w:val="fr-FR" w:eastAsia="zh-CN"/>
              </w:rPr>
            </w:pPr>
            <w:r>
              <w:rPr>
                <w:rFonts w:eastAsia="SimSun"/>
                <w:sz w:val="16"/>
                <w:lang w:val="fr-FR" w:eastAsia="zh-CN"/>
              </w:rPr>
              <w:t>29 (17,9)</w:t>
            </w:r>
          </w:p>
        </w:tc>
        <w:tc>
          <w:tcPr>
            <w:tcW w:w="1701" w:type="dxa"/>
            <w:tcBorders>
              <w:top w:val="nil"/>
              <w:left w:val="nil"/>
              <w:bottom w:val="single" w:sz="4" w:space="0" w:color="auto"/>
              <w:right w:val="nil"/>
            </w:tcBorders>
            <w:tcMar>
              <w:top w:w="0" w:type="dxa"/>
              <w:left w:w="57" w:type="dxa"/>
              <w:bottom w:w="0" w:type="dxa"/>
              <w:right w:w="57" w:type="dxa"/>
            </w:tcMar>
          </w:tcPr>
          <w:p w14:paraId="09C6C578" w14:textId="77777777" w:rsidR="007C0C3C" w:rsidRDefault="007C0C3C">
            <w:pPr>
              <w:keepNext/>
              <w:keepLines/>
              <w:spacing w:before="35" w:after="35" w:line="240" w:lineRule="exact"/>
              <w:jc w:val="center"/>
              <w:rPr>
                <w:rFonts w:eastAsia="SimSun"/>
                <w:sz w:val="16"/>
                <w:lang w:val="fr-FR" w:eastAsia="zh-CN"/>
              </w:rPr>
            </w:pPr>
            <w:r>
              <w:rPr>
                <w:rFonts w:eastAsia="SimSun"/>
                <w:sz w:val="16"/>
                <w:lang w:val="fr-FR" w:eastAsia="zh-CN"/>
              </w:rPr>
              <w:t>53 (32,5)</w:t>
            </w:r>
          </w:p>
        </w:tc>
        <w:tc>
          <w:tcPr>
            <w:tcW w:w="1275" w:type="dxa"/>
            <w:tcBorders>
              <w:top w:val="nil"/>
              <w:left w:val="nil"/>
              <w:bottom w:val="single" w:sz="4" w:space="0" w:color="auto"/>
              <w:right w:val="single" w:sz="8" w:space="0" w:color="auto"/>
            </w:tcBorders>
            <w:tcMar>
              <w:top w:w="0" w:type="dxa"/>
              <w:left w:w="57" w:type="dxa"/>
              <w:bottom w:w="0" w:type="dxa"/>
              <w:right w:w="57" w:type="dxa"/>
            </w:tcMar>
          </w:tcPr>
          <w:p w14:paraId="29924E3C" w14:textId="77777777" w:rsidR="007C0C3C" w:rsidRDefault="007C0C3C">
            <w:pPr>
              <w:keepNext/>
              <w:keepLines/>
              <w:spacing w:before="35" w:after="35" w:line="240" w:lineRule="exact"/>
              <w:jc w:val="center"/>
              <w:rPr>
                <w:rFonts w:eastAsia="SimSun"/>
                <w:sz w:val="16"/>
                <w:lang w:val="fr-FR" w:eastAsia="zh-CN"/>
              </w:rPr>
            </w:pPr>
            <w:r>
              <w:rPr>
                <w:rFonts w:eastAsia="SimSun"/>
                <w:sz w:val="16"/>
                <w:lang w:val="fr-FR" w:eastAsia="zh-CN"/>
              </w:rPr>
              <w:t>0,0023</w:t>
            </w:r>
          </w:p>
        </w:tc>
      </w:tr>
    </w:tbl>
    <w:p w14:paraId="04605259" w14:textId="77777777" w:rsidR="007C0C3C" w:rsidRDefault="007C0C3C">
      <w:pPr>
        <w:keepNext/>
        <w:keepLines/>
        <w:textAlignment w:val="top"/>
        <w:rPr>
          <w:rFonts w:ascii="Arial" w:hAnsi="Arial" w:cs="Arial"/>
          <w:color w:val="888888"/>
          <w:sz w:val="16"/>
          <w:szCs w:val="16"/>
          <w:lang w:val="fr-FR" w:eastAsia="fr-FR"/>
        </w:rPr>
      </w:pPr>
      <w:r>
        <w:rPr>
          <w:rFonts w:eastAsia="SimSun"/>
          <w:bCs/>
          <w:i/>
          <w:sz w:val="16"/>
          <w:szCs w:val="16"/>
          <w:vertAlign w:val="superscript"/>
          <w:lang w:val="fr-FR" w:eastAsia="zh-CN"/>
        </w:rPr>
        <w:t>a</w:t>
      </w:r>
      <w:r>
        <w:rPr>
          <w:rFonts w:eastAsia="SimSun"/>
          <w:bCs/>
          <w:i/>
          <w:sz w:val="16"/>
          <w:szCs w:val="16"/>
          <w:lang w:val="fr-FR" w:eastAsia="zh-CN"/>
        </w:rPr>
        <w:t xml:space="preserve"> La </w:t>
      </w:r>
      <w:r>
        <w:rPr>
          <w:i/>
          <w:noProof/>
          <w:color w:val="333333"/>
          <w:sz w:val="16"/>
          <w:szCs w:val="16"/>
          <w:lang w:val="fr-FR" w:eastAsia="fr-FR"/>
        </w:rPr>
        <w:t>valeur de p est ajustée sur la région et l’ancienneté de la PR pour tous les critères et sur la valeur à l’inclusion pour toutes les variables continues.</w:t>
      </w:r>
      <w:r>
        <w:rPr>
          <w:rFonts w:eastAsia="SimSun"/>
          <w:bCs/>
          <w:i/>
          <w:sz w:val="16"/>
          <w:szCs w:val="16"/>
          <w:lang w:val="fr-FR" w:eastAsia="zh-CN"/>
        </w:rPr>
        <w:br/>
      </w:r>
      <w:r>
        <w:rPr>
          <w:rFonts w:eastAsia="SimSun"/>
          <w:bCs/>
          <w:i/>
          <w:sz w:val="16"/>
          <w:szCs w:val="16"/>
          <w:vertAlign w:val="superscript"/>
          <w:lang w:val="fr-FR" w:eastAsia="zh-CN"/>
        </w:rPr>
        <w:t>b</w:t>
      </w:r>
      <w:r>
        <w:rPr>
          <w:rFonts w:eastAsia="SimSun"/>
          <w:bCs/>
          <w:i/>
          <w:sz w:val="16"/>
          <w:szCs w:val="16"/>
          <w:lang w:val="fr-FR" w:eastAsia="zh-CN"/>
        </w:rPr>
        <w:t xml:space="preserve"> En cas de </w:t>
      </w:r>
      <w:r>
        <w:rPr>
          <w:i/>
          <w:noProof/>
          <w:color w:val="333333"/>
          <w:sz w:val="16"/>
          <w:szCs w:val="16"/>
          <w:lang w:val="fr-FR" w:eastAsia="fr-FR"/>
        </w:rPr>
        <w:t>données manquantes</w:t>
      </w:r>
      <w:r>
        <w:rPr>
          <w:rFonts w:eastAsia="SimSun"/>
          <w:bCs/>
          <w:i/>
          <w:sz w:val="16"/>
          <w:szCs w:val="16"/>
          <w:lang w:val="fr-FR" w:eastAsia="zh-CN"/>
        </w:rPr>
        <w:t xml:space="preserve">, patients considérés comme </w:t>
      </w:r>
      <w:r>
        <w:rPr>
          <w:i/>
          <w:noProof/>
          <w:color w:val="333333"/>
          <w:sz w:val="16"/>
          <w:szCs w:val="16"/>
          <w:lang w:val="fr-FR" w:eastAsia="fr-FR"/>
        </w:rPr>
        <w:t>non-répondeurs. La procédure de Bonferroni-Holm est utilisée pour les test</w:t>
      </w:r>
      <w:ins w:id="2206" w:author="Author">
        <w:r>
          <w:rPr>
            <w:i/>
            <w:noProof/>
            <w:color w:val="333333"/>
            <w:sz w:val="16"/>
            <w:szCs w:val="16"/>
            <w:lang w:val="fr-FR" w:eastAsia="fr-FR"/>
          </w:rPr>
          <w:t>s</w:t>
        </w:r>
      </w:ins>
      <w:r>
        <w:rPr>
          <w:i/>
          <w:noProof/>
          <w:color w:val="333333"/>
          <w:sz w:val="16"/>
          <w:szCs w:val="16"/>
          <w:lang w:val="fr-FR" w:eastAsia="fr-FR"/>
        </w:rPr>
        <w:t xml:space="preserve"> multiples </w:t>
      </w:r>
    </w:p>
    <w:p w14:paraId="7E43C26C" w14:textId="77777777" w:rsidR="007C0C3C" w:rsidRDefault="007C0C3C">
      <w:pPr>
        <w:pStyle w:val="Standard1"/>
        <w:keepNext/>
        <w:keepLines/>
        <w:rPr>
          <w:rFonts w:eastAsia="SimSun"/>
          <w:bCs/>
          <w:iCs/>
          <w:sz w:val="18"/>
          <w:szCs w:val="18"/>
          <w:lang w:val="fr-FR" w:eastAsia="zh-CN"/>
        </w:rPr>
      </w:pPr>
      <w:r>
        <w:rPr>
          <w:rFonts w:eastAsia="SimSun"/>
          <w:bCs/>
          <w:iCs/>
          <w:sz w:val="18"/>
          <w:szCs w:val="18"/>
          <w:lang w:val="fr-FR" w:eastAsia="zh-CN"/>
        </w:rPr>
        <w:t>IV</w:t>
      </w:r>
      <w:ins w:id="2207" w:author="Author">
        <w:r>
          <w:rPr>
            <w:rFonts w:eastAsia="SimSun"/>
            <w:bCs/>
            <w:iCs/>
            <w:sz w:val="18"/>
            <w:szCs w:val="18"/>
            <w:lang w:val="fr-FR"/>
            <w:rPrChange w:id="2208" w:author="Author">
              <w:rPr>
                <w:rFonts w:eastAsia="SimSun"/>
                <w:bCs/>
                <w:iCs/>
                <w:sz w:val="18"/>
                <w:szCs w:val="18"/>
                <w:lang w:val="en-GB"/>
              </w:rPr>
            </w:rPrChange>
          </w:rPr>
          <w:t> = </w:t>
        </w:r>
      </w:ins>
      <w:del w:id="2209" w:author="Author">
        <w:r>
          <w:rPr>
            <w:rFonts w:eastAsia="SimSun"/>
            <w:bCs/>
            <w:iCs/>
            <w:sz w:val="18"/>
            <w:szCs w:val="18"/>
            <w:lang w:val="fr-FR" w:eastAsia="zh-CN"/>
          </w:rPr>
          <w:delText xml:space="preserve"> = </w:delText>
        </w:r>
      </w:del>
      <w:r>
        <w:rPr>
          <w:rFonts w:eastAsia="SimSun"/>
          <w:bCs/>
          <w:iCs/>
          <w:sz w:val="18"/>
          <w:szCs w:val="18"/>
          <w:lang w:val="fr-FR" w:eastAsia="zh-CN"/>
        </w:rPr>
        <w:t>intraveineuse</w:t>
      </w:r>
    </w:p>
    <w:p w14:paraId="08869BE1" w14:textId="77777777" w:rsidR="007C0C3C" w:rsidRDefault="007C0C3C">
      <w:pPr>
        <w:pStyle w:val="Standard1"/>
        <w:keepNext/>
        <w:keepLines/>
        <w:rPr>
          <w:rFonts w:eastAsia="SimSun"/>
          <w:bCs/>
          <w:iCs/>
          <w:sz w:val="18"/>
          <w:szCs w:val="18"/>
          <w:lang w:val="fr-FR" w:eastAsia="zh-CN"/>
        </w:rPr>
      </w:pPr>
      <w:r>
        <w:rPr>
          <w:rFonts w:eastAsia="SimSun"/>
          <w:bCs/>
          <w:iCs/>
          <w:sz w:val="18"/>
          <w:szCs w:val="18"/>
          <w:lang w:val="fr-FR" w:eastAsia="zh-CN"/>
        </w:rPr>
        <w:t>SC</w:t>
      </w:r>
      <w:ins w:id="2210" w:author="Author">
        <w:r>
          <w:rPr>
            <w:rFonts w:eastAsia="SimSun"/>
            <w:bCs/>
            <w:iCs/>
            <w:sz w:val="18"/>
            <w:szCs w:val="18"/>
            <w:lang w:val="fr-FR"/>
            <w:rPrChange w:id="2211" w:author="Author">
              <w:rPr>
                <w:rFonts w:eastAsia="SimSun"/>
                <w:bCs/>
                <w:iCs/>
                <w:sz w:val="18"/>
                <w:szCs w:val="18"/>
                <w:lang w:val="en-GB"/>
              </w:rPr>
            </w:rPrChange>
          </w:rPr>
          <w:t> = </w:t>
        </w:r>
      </w:ins>
      <w:del w:id="2212" w:author="Author">
        <w:r>
          <w:rPr>
            <w:rFonts w:eastAsia="SimSun"/>
            <w:bCs/>
            <w:iCs/>
            <w:sz w:val="18"/>
            <w:szCs w:val="18"/>
            <w:lang w:val="fr-FR" w:eastAsia="zh-CN"/>
          </w:rPr>
          <w:delText xml:space="preserve"> = </w:delText>
        </w:r>
      </w:del>
      <w:r>
        <w:rPr>
          <w:rFonts w:eastAsia="SimSun"/>
          <w:bCs/>
          <w:iCs/>
          <w:sz w:val="18"/>
          <w:szCs w:val="18"/>
          <w:lang w:val="fr-FR" w:eastAsia="zh-CN"/>
        </w:rPr>
        <w:t>sous-cutanée</w:t>
      </w:r>
    </w:p>
    <w:p w14:paraId="2F16B6EB" w14:textId="77777777" w:rsidR="007C0C3C" w:rsidRDefault="007C0C3C">
      <w:pPr>
        <w:pStyle w:val="Standard1"/>
        <w:rPr>
          <w:rFonts w:eastAsia="SimSun"/>
          <w:bCs/>
          <w:iCs/>
          <w:sz w:val="18"/>
          <w:szCs w:val="18"/>
          <w:lang w:val="fr-FR" w:eastAsia="zh-CN"/>
        </w:rPr>
      </w:pPr>
      <w:r>
        <w:rPr>
          <w:rFonts w:eastAsia="SimSun"/>
          <w:bCs/>
          <w:iCs/>
          <w:sz w:val="18"/>
          <w:szCs w:val="18"/>
          <w:lang w:val="fr-FR" w:eastAsia="zh-CN"/>
        </w:rPr>
        <w:t>ADA</w:t>
      </w:r>
      <w:ins w:id="2213" w:author="Author">
        <w:r>
          <w:rPr>
            <w:rFonts w:eastAsia="SimSun"/>
            <w:bCs/>
            <w:iCs/>
            <w:sz w:val="18"/>
            <w:szCs w:val="18"/>
            <w:lang w:val="fr-FR"/>
            <w:rPrChange w:id="2214" w:author="Author">
              <w:rPr>
                <w:rFonts w:eastAsia="SimSun"/>
                <w:bCs/>
                <w:iCs/>
                <w:sz w:val="18"/>
                <w:szCs w:val="18"/>
                <w:lang w:val="en-GB"/>
              </w:rPr>
            </w:rPrChange>
          </w:rPr>
          <w:t> = </w:t>
        </w:r>
      </w:ins>
      <w:del w:id="2215" w:author="Author">
        <w:r>
          <w:rPr>
            <w:rFonts w:eastAsia="SimSun"/>
            <w:bCs/>
            <w:iCs/>
            <w:sz w:val="18"/>
            <w:szCs w:val="18"/>
            <w:lang w:val="fr-FR" w:eastAsia="zh-CN"/>
          </w:rPr>
          <w:delText xml:space="preserve"> = </w:delText>
        </w:r>
      </w:del>
      <w:r>
        <w:rPr>
          <w:rFonts w:eastAsia="SimSun"/>
          <w:bCs/>
          <w:iCs/>
          <w:sz w:val="18"/>
          <w:szCs w:val="18"/>
          <w:lang w:val="fr-FR" w:eastAsia="zh-CN"/>
        </w:rPr>
        <w:t>adalimumab</w:t>
      </w:r>
    </w:p>
    <w:p w14:paraId="15742758" w14:textId="77777777" w:rsidR="007C0C3C" w:rsidRDefault="007C0C3C">
      <w:pPr>
        <w:pStyle w:val="Standard1"/>
        <w:rPr>
          <w:rFonts w:eastAsia="SimSun"/>
          <w:bCs/>
          <w:iCs/>
          <w:sz w:val="18"/>
          <w:szCs w:val="18"/>
          <w:lang w:val="fr-FR" w:eastAsia="zh-CN"/>
        </w:rPr>
      </w:pPr>
      <w:r>
        <w:rPr>
          <w:rFonts w:eastAsia="SimSun"/>
          <w:bCs/>
          <w:iCs/>
          <w:sz w:val="18"/>
          <w:szCs w:val="18"/>
          <w:lang w:val="fr-FR" w:eastAsia="zh-CN"/>
        </w:rPr>
        <w:t>TCZ</w:t>
      </w:r>
      <w:ins w:id="2216" w:author="Author">
        <w:r>
          <w:rPr>
            <w:rFonts w:eastAsia="SimSun"/>
            <w:bCs/>
            <w:iCs/>
            <w:sz w:val="18"/>
            <w:szCs w:val="18"/>
            <w:lang w:val="fr-FR"/>
            <w:rPrChange w:id="2217" w:author="Author">
              <w:rPr>
                <w:rFonts w:eastAsia="SimSun"/>
                <w:bCs/>
                <w:iCs/>
                <w:sz w:val="18"/>
                <w:szCs w:val="18"/>
                <w:lang w:val="en-GB"/>
              </w:rPr>
            </w:rPrChange>
          </w:rPr>
          <w:t> = </w:t>
        </w:r>
      </w:ins>
      <w:del w:id="2218" w:author="Author">
        <w:r>
          <w:rPr>
            <w:rFonts w:eastAsia="SimSun"/>
            <w:bCs/>
            <w:iCs/>
            <w:sz w:val="18"/>
            <w:szCs w:val="18"/>
            <w:lang w:val="fr-FR" w:eastAsia="zh-CN"/>
          </w:rPr>
          <w:delText xml:space="preserve"> = </w:delText>
        </w:r>
      </w:del>
      <w:r>
        <w:rPr>
          <w:rFonts w:eastAsia="SimSun"/>
          <w:bCs/>
          <w:iCs/>
          <w:sz w:val="18"/>
          <w:szCs w:val="18"/>
          <w:lang w:val="fr-FR" w:eastAsia="zh-CN"/>
        </w:rPr>
        <w:t>tocilizumab</w:t>
      </w:r>
    </w:p>
    <w:p w14:paraId="241629DF" w14:textId="77777777" w:rsidR="007C0C3C" w:rsidRDefault="007C0C3C">
      <w:pPr>
        <w:numPr>
          <w:ilvl w:val="12"/>
          <w:numId w:val="0"/>
        </w:numPr>
        <w:ind w:right="-2"/>
        <w:rPr>
          <w:u w:val="single"/>
          <w:lang w:val="fr-FR"/>
        </w:rPr>
      </w:pPr>
    </w:p>
    <w:p w14:paraId="01510DC2" w14:textId="77777777" w:rsidR="007C0C3C" w:rsidRDefault="007C0C3C">
      <w:pPr>
        <w:numPr>
          <w:ilvl w:val="12"/>
          <w:numId w:val="0"/>
        </w:numPr>
        <w:ind w:right="-2"/>
        <w:rPr>
          <w:sz w:val="24"/>
          <w:szCs w:val="24"/>
          <w:lang w:val="fr-FR" w:eastAsia="zh-TW"/>
        </w:rPr>
      </w:pPr>
      <w:r>
        <w:rPr>
          <w:lang w:val="fr-FR"/>
        </w:rPr>
        <w:t>Le profil global des événements indésirables cliniques était similaire entre tocilizumab et adalimumab. La proportion de patients présentant des événements indésirables graves était équilibrée entre les groupes de traitement (tocilizumab 11,7</w:t>
      </w:r>
      <w:ins w:id="2219" w:author="Author">
        <w:r>
          <w:rPr>
            <w:lang w:val="fr-FR"/>
          </w:rPr>
          <w:t> </w:t>
        </w:r>
      </w:ins>
      <w:r>
        <w:rPr>
          <w:lang w:val="fr-FR"/>
        </w:rPr>
        <w:t>% versus adalimumab 9,9</w:t>
      </w:r>
      <w:ins w:id="2220" w:author="Author">
        <w:r>
          <w:rPr>
            <w:lang w:val="fr-FR"/>
          </w:rPr>
          <w:t> </w:t>
        </w:r>
      </w:ins>
      <w:r>
        <w:rPr>
          <w:lang w:val="fr-FR"/>
        </w:rPr>
        <w:t>%). Les types d’effets indésirables dans le groupe tocilizumab étaient cohérents avec le profil de tolérance connu de tocilizumab, et la fréquence des effets indésirables rapportés était similaire à celle présentée dans le Tableau 1. Une incidence plus élevée des infections et infestations a été rapportée dans le bras tocilizumab (48</w:t>
      </w:r>
      <w:ins w:id="2221" w:author="Author">
        <w:r>
          <w:rPr>
            <w:lang w:val="fr-FR"/>
          </w:rPr>
          <w:t> </w:t>
        </w:r>
      </w:ins>
      <w:r>
        <w:rPr>
          <w:lang w:val="fr-FR"/>
        </w:rPr>
        <w:t>% versus 42</w:t>
      </w:r>
      <w:ins w:id="2222" w:author="Author">
        <w:r>
          <w:rPr>
            <w:lang w:val="fr-FR"/>
          </w:rPr>
          <w:t> </w:t>
        </w:r>
      </w:ins>
      <w:r>
        <w:rPr>
          <w:lang w:val="fr-FR"/>
        </w:rPr>
        <w:t>%), mais sans différence sur l’incidence des infections graves (3,1</w:t>
      </w:r>
      <w:ins w:id="2223" w:author="Author">
        <w:r>
          <w:rPr>
            <w:lang w:val="fr-FR"/>
          </w:rPr>
          <w:t> </w:t>
        </w:r>
      </w:ins>
      <w:r>
        <w:rPr>
          <w:lang w:val="fr-FR"/>
        </w:rPr>
        <w:t>%). Les deux traitements ont induit le même type de modifications des paramètres biologiques (diminution du nombre de neutrophiles et de plaquettes, augmentation du taux des ALAT et ASAT ainsi que des lipides). Cependant, l’amplitude et la fréquence des modifications observées étaient plus importantes avec tocilizumab versus adalimumab. Quatre (2,5</w:t>
      </w:r>
      <w:ins w:id="2224" w:author="Author">
        <w:r>
          <w:rPr>
            <w:lang w:val="fr-FR"/>
          </w:rPr>
          <w:t> </w:t>
        </w:r>
      </w:ins>
      <w:r>
        <w:rPr>
          <w:lang w:val="fr-FR"/>
        </w:rPr>
        <w:t>%) patients dans le groupe tocilizumab et deux (1,2</w:t>
      </w:r>
      <w:ins w:id="2225" w:author="Author">
        <w:r>
          <w:rPr>
            <w:lang w:val="fr-FR"/>
          </w:rPr>
          <w:t> </w:t>
        </w:r>
      </w:ins>
      <w:r>
        <w:rPr>
          <w:lang w:val="fr-FR"/>
        </w:rPr>
        <w:t xml:space="preserve">%) patients dans le groupe adalimumab ont présenté une diminution du nombre de neutrophiles de grade </w:t>
      </w:r>
      <w:r>
        <w:rPr>
          <w:lang w:val="fr-FR"/>
        </w:rPr>
        <w:lastRenderedPageBreak/>
        <w:t>CTC 3 ou 4. Onze (6,8</w:t>
      </w:r>
      <w:ins w:id="2226" w:author="Author">
        <w:r>
          <w:rPr>
            <w:lang w:val="fr-FR"/>
          </w:rPr>
          <w:t> </w:t>
        </w:r>
      </w:ins>
      <w:r>
        <w:rPr>
          <w:lang w:val="fr-FR"/>
        </w:rPr>
        <w:t>%) patients dans le groupe tocilizumab et cinq (3,1</w:t>
      </w:r>
      <w:ins w:id="2227" w:author="Author">
        <w:r>
          <w:rPr>
            <w:lang w:val="fr-FR"/>
          </w:rPr>
          <w:t> </w:t>
        </w:r>
      </w:ins>
      <w:r>
        <w:rPr>
          <w:lang w:val="fr-FR"/>
        </w:rPr>
        <w:t>%) patients dans le groupe adalimumab ont présenté une augmentation du taux d’ALAT de grade CTC 2 ou plus. L’augmentation moyenne du taux de LDL par rapport à l’inclusion était respectivement de 0,64 mmol/L (25</w:t>
      </w:r>
      <w:ins w:id="2228" w:author="Author">
        <w:r>
          <w:rPr>
            <w:lang w:val="fr-FR"/>
          </w:rPr>
          <w:t> </w:t>
        </w:r>
      </w:ins>
      <w:del w:id="2229" w:author="Author">
        <w:r>
          <w:rPr>
            <w:lang w:val="fr-FR"/>
          </w:rPr>
          <w:delText xml:space="preserve"> </w:delText>
        </w:r>
      </w:del>
      <w:r>
        <w:rPr>
          <w:lang w:val="fr-FR"/>
        </w:rPr>
        <w:t>mg/dL) pour les patients du groupe tocilizumab et de 0,19</w:t>
      </w:r>
      <w:ins w:id="2230" w:author="Author">
        <w:r>
          <w:rPr>
            <w:lang w:val="fr-FR"/>
          </w:rPr>
          <w:t> </w:t>
        </w:r>
      </w:ins>
      <w:del w:id="2231" w:author="Author">
        <w:r>
          <w:rPr>
            <w:lang w:val="fr-FR"/>
          </w:rPr>
          <w:delText xml:space="preserve"> </w:delText>
        </w:r>
      </w:del>
      <w:r>
        <w:rPr>
          <w:lang w:val="fr-FR"/>
        </w:rPr>
        <w:t>mmol/L (7</w:t>
      </w:r>
      <w:ins w:id="2232" w:author="Author">
        <w:r>
          <w:rPr>
            <w:lang w:val="fr-FR"/>
          </w:rPr>
          <w:t> </w:t>
        </w:r>
      </w:ins>
      <w:del w:id="2233" w:author="Author">
        <w:r>
          <w:rPr>
            <w:lang w:val="fr-FR"/>
          </w:rPr>
          <w:delText xml:space="preserve"> </w:delText>
        </w:r>
      </w:del>
      <w:r>
        <w:rPr>
          <w:lang w:val="fr-FR"/>
        </w:rPr>
        <w:t>mg/dL) pour les patients du groupe adalimumab. La tolérance observée dans le groupe tocilizumab était cohérente avec le profil de tolérance connu de tocilizumab et aucun nouvel effet indésirable, ni effet indésirable inattendu, n’a été observé (voir Tableau 1).</w:t>
      </w:r>
      <w:r>
        <w:rPr>
          <w:sz w:val="24"/>
          <w:szCs w:val="24"/>
          <w:lang w:val="fr-FR" w:eastAsia="zh-TW"/>
        </w:rPr>
        <w:t xml:space="preserve"> </w:t>
      </w:r>
    </w:p>
    <w:p w14:paraId="1D89725E" w14:textId="77777777" w:rsidR="007C0C3C" w:rsidRDefault="007C0C3C">
      <w:pPr>
        <w:suppressAutoHyphens/>
        <w:rPr>
          <w:lang w:val="fr-FR"/>
        </w:rPr>
      </w:pPr>
    </w:p>
    <w:p w14:paraId="3CF53E0A" w14:textId="77777777" w:rsidR="007C0C3C" w:rsidRDefault="007C0C3C">
      <w:pPr>
        <w:keepNext/>
        <w:keepLines/>
        <w:suppressAutoHyphens/>
        <w:ind w:left="567" w:hanging="567"/>
        <w:rPr>
          <w:b/>
          <w:lang w:val="fr-FR"/>
        </w:rPr>
      </w:pPr>
      <w:r>
        <w:rPr>
          <w:b/>
          <w:lang w:val="fr-FR"/>
        </w:rPr>
        <w:t>5.2</w:t>
      </w:r>
      <w:r>
        <w:rPr>
          <w:b/>
          <w:lang w:val="fr-FR"/>
        </w:rPr>
        <w:tab/>
        <w:t>Propriétés pharmacocinétiques</w:t>
      </w:r>
    </w:p>
    <w:p w14:paraId="2759EC53" w14:textId="77777777" w:rsidR="007C0C3C" w:rsidRDefault="007C0C3C">
      <w:pPr>
        <w:keepNext/>
        <w:keepLines/>
        <w:suppressAutoHyphens/>
        <w:rPr>
          <w:b/>
          <w:u w:val="single"/>
          <w:lang w:val="fr-FR"/>
        </w:rPr>
      </w:pPr>
    </w:p>
    <w:p w14:paraId="3FCBF07D" w14:textId="77777777" w:rsidR="007C0C3C" w:rsidRDefault="007C0C3C">
      <w:pPr>
        <w:keepNext/>
        <w:keepLines/>
        <w:suppressAutoHyphens/>
        <w:rPr>
          <w:iCs/>
          <w:lang w:val="fr-FR"/>
        </w:rPr>
      </w:pPr>
      <w:r>
        <w:rPr>
          <w:iCs/>
          <w:lang w:val="fr-FR"/>
        </w:rPr>
        <w:t>La pharmacocinétique de tocilizumab est caractérisée par une élimination non linéaire qui est une combinaison de clairance linéaire et d’élimination de Michaelis-Menten. La partie non linéaire de l’élimination entraine une augmentation de l’exposition qui est plus que proportionnelle à la dose. Les paramètres pharmacocinétiques de tocilizumab ne changent pas avec le temps. En raison de l’effet de la clairance totale sur les concentrations sériques en tocilizumab, la demi-vie de tocilizumab est aussi concentration-dépendante et varie selon le niveau de concentration sérique. Les analyses pharmacocinétiques de population quelle que soit la population de patients testée jusqu’à présent n’indique pas de relation entre la clairance apparente et la présence d’anticorps anti-médicament.</w:t>
      </w:r>
    </w:p>
    <w:p w14:paraId="0DD5B811" w14:textId="77777777" w:rsidR="007C0C3C" w:rsidRDefault="007C0C3C">
      <w:pPr>
        <w:suppressAutoHyphens/>
        <w:rPr>
          <w:iCs/>
          <w:lang w:val="fr-FR"/>
        </w:rPr>
      </w:pPr>
    </w:p>
    <w:p w14:paraId="5B0310AF" w14:textId="77777777" w:rsidR="007C0C3C" w:rsidRDefault="007C0C3C">
      <w:pPr>
        <w:keepNext/>
        <w:keepLines/>
        <w:suppressAutoHyphens/>
        <w:rPr>
          <w:del w:id="2234" w:author="Author"/>
          <w:noProof/>
          <w:szCs w:val="24"/>
          <w:u w:val="single"/>
          <w:lang w:val="fr-FR"/>
        </w:rPr>
      </w:pPr>
      <w:del w:id="2235" w:author="Author">
        <w:r>
          <w:rPr>
            <w:noProof/>
            <w:szCs w:val="24"/>
            <w:u w:val="single"/>
            <w:lang w:val="fr-FR"/>
          </w:rPr>
          <w:delText>PR</w:delText>
        </w:r>
      </w:del>
    </w:p>
    <w:p w14:paraId="1FA3DF5F" w14:textId="77777777" w:rsidR="007C0C3C" w:rsidRDefault="007C0C3C">
      <w:pPr>
        <w:keepNext/>
        <w:keepLines/>
        <w:suppressAutoHyphens/>
        <w:rPr>
          <w:ins w:id="2236" w:author="Author"/>
          <w:iCs/>
          <w:noProof/>
          <w:szCs w:val="24"/>
          <w:u w:val="single"/>
          <w:lang w:val="fr-BE"/>
          <w:rPrChange w:id="2237" w:author="Author">
            <w:rPr>
              <w:ins w:id="2238" w:author="Author"/>
              <w:i/>
              <w:noProof/>
              <w:szCs w:val="24"/>
              <w:lang w:val="fr-BE"/>
            </w:rPr>
          </w:rPrChange>
        </w:rPr>
      </w:pPr>
      <w:r>
        <w:rPr>
          <w:iCs/>
          <w:noProof/>
          <w:szCs w:val="24"/>
          <w:u w:val="single"/>
          <w:lang w:val="fr-BE"/>
          <w:rPrChange w:id="2239" w:author="Author">
            <w:rPr>
              <w:i/>
              <w:noProof/>
              <w:szCs w:val="24"/>
              <w:lang w:val="fr-BE"/>
            </w:rPr>
          </w:rPrChange>
        </w:rPr>
        <w:t>Voie intraveineuse</w:t>
      </w:r>
    </w:p>
    <w:p w14:paraId="6CBCF229" w14:textId="77777777" w:rsidR="007C0C3C" w:rsidRDefault="007C0C3C">
      <w:pPr>
        <w:keepNext/>
        <w:keepLines/>
        <w:suppressAutoHyphens/>
        <w:rPr>
          <w:ins w:id="2240" w:author="Author"/>
          <w:i/>
          <w:noProof/>
          <w:szCs w:val="24"/>
          <w:lang w:val="fr-BE"/>
        </w:rPr>
      </w:pPr>
      <w:ins w:id="2241" w:author="Author">
        <w:r>
          <w:rPr>
            <w:i/>
            <w:noProof/>
            <w:szCs w:val="24"/>
            <w:lang w:val="fr-BE"/>
          </w:rPr>
          <w:t>Patients atteints de PR</w:t>
        </w:r>
      </w:ins>
    </w:p>
    <w:p w14:paraId="27A30702" w14:textId="77777777" w:rsidR="007C0C3C" w:rsidRDefault="007C0C3C">
      <w:pPr>
        <w:keepNext/>
        <w:keepLines/>
        <w:suppressAutoHyphens/>
        <w:rPr>
          <w:i/>
          <w:lang w:val="fr-FR"/>
        </w:rPr>
      </w:pPr>
    </w:p>
    <w:p w14:paraId="345091CC" w14:textId="77777777" w:rsidR="007C0C3C" w:rsidRDefault="007C0C3C">
      <w:pPr>
        <w:keepNext/>
        <w:keepLines/>
        <w:numPr>
          <w:ilvl w:val="12"/>
          <w:numId w:val="0"/>
        </w:numPr>
        <w:ind w:right="-2"/>
        <w:rPr>
          <w:iCs/>
          <w:lang w:val="fr-FR"/>
        </w:rPr>
      </w:pPr>
      <w:r>
        <w:rPr>
          <w:iCs/>
          <w:lang w:val="fr-FR"/>
        </w:rPr>
        <w:t>Les propriétés pharmacocinétiques de tocilizumab ont été déterminées à l’aide d’une analyse pharmacocinétique de population menée sur une base de données regroupant 3</w:t>
      </w:r>
      <w:ins w:id="2242" w:author="Author">
        <w:r>
          <w:rPr>
            <w:iCs/>
            <w:lang w:val="fr-FR"/>
          </w:rPr>
          <w:t> </w:t>
        </w:r>
      </w:ins>
      <w:r>
        <w:rPr>
          <w:iCs/>
          <w:lang w:val="fr-FR"/>
        </w:rPr>
        <w:t xml:space="preserve">552 patients atteints de PR traités par une perfusion d’une durée d’une heure de tocilizumab aux posologies de 4 ou 8 mg/kg administrées toutes les 4 semaines pendant 24 semaines, ou par une une injection sous-cutanée de 162 mg de tocilizumab soit une fois par semaine soit toutes les deux semaines pendant 24 semaines. </w:t>
      </w:r>
    </w:p>
    <w:p w14:paraId="11F6102F" w14:textId="77777777" w:rsidR="007C0C3C" w:rsidRDefault="007C0C3C">
      <w:pPr>
        <w:numPr>
          <w:ilvl w:val="12"/>
          <w:numId w:val="0"/>
        </w:numPr>
        <w:ind w:right="-2"/>
        <w:rPr>
          <w:iCs/>
          <w:lang w:val="fr-FR"/>
        </w:rPr>
      </w:pPr>
    </w:p>
    <w:p w14:paraId="27D7A315" w14:textId="77777777" w:rsidR="007C0C3C" w:rsidRDefault="007C0C3C">
      <w:pPr>
        <w:numPr>
          <w:ilvl w:val="12"/>
          <w:numId w:val="0"/>
        </w:numPr>
        <w:ind w:right="-2"/>
        <w:rPr>
          <w:iCs/>
          <w:lang w:val="fr-FR"/>
        </w:rPr>
      </w:pPr>
      <w:r>
        <w:rPr>
          <w:iCs/>
          <w:lang w:val="fr-FR"/>
        </w:rPr>
        <w:t>Les paramètres suivants (valeurs moyennes attendues</w:t>
      </w:r>
      <w:ins w:id="2243" w:author="Author">
        <w:r>
          <w:rPr>
            <w:szCs w:val="22"/>
            <w:lang w:val="fr-FR"/>
            <w:rPrChange w:id="2244" w:author="Author">
              <w:rPr>
                <w:szCs w:val="22"/>
              </w:rPr>
            </w:rPrChange>
          </w:rPr>
          <w:t> </w:t>
        </w:r>
        <w:r>
          <w:rPr>
            <w:iCs/>
            <w:szCs w:val="22"/>
            <w:lang w:val="fr-FR"/>
            <w:rPrChange w:id="2245" w:author="Author">
              <w:rPr>
                <w:iCs/>
                <w:szCs w:val="22"/>
              </w:rPr>
            </w:rPrChange>
          </w:rPr>
          <w:t>± </w:t>
        </w:r>
      </w:ins>
      <w:del w:id="2246" w:author="Author">
        <w:r>
          <w:rPr>
            <w:iCs/>
            <w:lang w:val="fr-FR"/>
          </w:rPr>
          <w:delText xml:space="preserve"> </w:delText>
        </w:r>
        <w:r>
          <w:rPr>
            <w:rFonts w:ascii="Symbol" w:hAnsi="Symbol"/>
            <w:iCs/>
            <w:lang w:val="fr-FR"/>
          </w:rPr>
          <w:delText></w:delText>
        </w:r>
        <w:r>
          <w:rPr>
            <w:iCs/>
            <w:lang w:val="fr-FR"/>
          </w:rPr>
          <w:delText xml:space="preserve"> SD</w:delText>
        </w:r>
      </w:del>
      <w:ins w:id="2247" w:author="Author">
        <w:r>
          <w:rPr>
            <w:iCs/>
            <w:lang w:val="fr-FR"/>
          </w:rPr>
          <w:t>ET</w:t>
        </w:r>
      </w:ins>
      <w:r>
        <w:rPr>
          <w:iCs/>
          <w:lang w:val="fr-FR"/>
        </w:rPr>
        <w:t xml:space="preserve">) ont été estimés pour une dose de 8 mg/kg de tocilizumab administrée toutes les 4 semaines : </w:t>
      </w:r>
      <w:del w:id="2248" w:author="Author">
        <w:r>
          <w:rPr>
            <w:iCs/>
            <w:lang w:val="fr-FR"/>
          </w:rPr>
          <w:delText xml:space="preserve">à l’état d’équilibre </w:delText>
        </w:r>
      </w:del>
      <w:ins w:id="2249" w:author="Author">
        <w:r>
          <w:rPr>
            <w:iCs/>
            <w:lang w:val="fr-FR"/>
          </w:rPr>
          <w:t xml:space="preserve">aire sous la courbe </w:t>
        </w:r>
      </w:ins>
      <w:del w:id="2250" w:author="Author">
        <w:r>
          <w:rPr>
            <w:iCs/>
            <w:lang w:val="fr-FR"/>
          </w:rPr>
          <w:delText>l’</w:delText>
        </w:r>
      </w:del>
      <w:ins w:id="2251" w:author="Author">
        <w:r>
          <w:rPr>
            <w:iCs/>
            <w:lang w:val="fr-FR"/>
          </w:rPr>
          <w:t>(</w:t>
        </w:r>
      </w:ins>
      <w:r>
        <w:rPr>
          <w:iCs/>
          <w:lang w:val="fr-FR"/>
        </w:rPr>
        <w:t>ASC</w:t>
      </w:r>
      <w:ins w:id="2252" w:author="Author">
        <w:r>
          <w:rPr>
            <w:iCs/>
            <w:lang w:val="fr-FR"/>
          </w:rPr>
          <w:t>)</w:t>
        </w:r>
      </w:ins>
      <w:r>
        <w:rPr>
          <w:iCs/>
          <w:lang w:val="fr-FR"/>
        </w:rPr>
        <w:t> = 38</w:t>
      </w:r>
      <w:ins w:id="2253" w:author="Author">
        <w:r>
          <w:rPr>
            <w:iCs/>
            <w:lang w:val="fr-FR"/>
          </w:rPr>
          <w:t> </w:t>
        </w:r>
      </w:ins>
      <w:r>
        <w:rPr>
          <w:iCs/>
          <w:lang w:val="fr-FR"/>
        </w:rPr>
        <w:t>000 </w:t>
      </w:r>
      <w:r>
        <w:rPr>
          <w:rFonts w:ascii="Symbol" w:hAnsi="Symbol"/>
          <w:iCs/>
          <w:lang w:val="en-GB"/>
        </w:rPr>
        <w:t></w:t>
      </w:r>
      <w:r>
        <w:rPr>
          <w:iCs/>
          <w:lang w:val="fr-FR"/>
        </w:rPr>
        <w:t> 13</w:t>
      </w:r>
      <w:ins w:id="2254" w:author="Author">
        <w:r>
          <w:rPr>
            <w:iCs/>
            <w:lang w:val="fr-FR"/>
          </w:rPr>
          <w:t> </w:t>
        </w:r>
      </w:ins>
      <w:r>
        <w:rPr>
          <w:iCs/>
          <w:lang w:val="fr-FR"/>
        </w:rPr>
        <w:t>000 h</w:t>
      </w:r>
      <w:ins w:id="2255" w:author="Author">
        <w:r>
          <w:rPr>
            <w:iCs/>
            <w:szCs w:val="22"/>
            <w:lang w:val="fr-FR"/>
            <w:rPrChange w:id="2256" w:author="Author">
              <w:rPr>
                <w:iCs/>
                <w:szCs w:val="22"/>
              </w:rPr>
            </w:rPrChange>
          </w:rPr>
          <w:t> </w:t>
        </w:r>
        <w:r>
          <w:rPr>
            <w:szCs w:val="22"/>
            <w:lang w:val="fr-FR"/>
            <w:rPrChange w:id="2257" w:author="Author">
              <w:rPr>
                <w:szCs w:val="22"/>
              </w:rPr>
            </w:rPrChange>
          </w:rPr>
          <w:t>× </w:t>
        </w:r>
      </w:ins>
      <w:del w:id="2258" w:author="Author">
        <w:r>
          <w:rPr>
            <w:iCs/>
            <w:lang w:val="fr-FR"/>
          </w:rPr>
          <w:delText>.</w:delText>
        </w:r>
      </w:del>
      <w:r>
        <w:rPr>
          <w:iCs/>
          <w:lang w:val="fr-FR"/>
        </w:rPr>
        <w:t xml:space="preserve">µg/mL, </w:t>
      </w:r>
      <w:del w:id="2259" w:author="Author">
        <w:r>
          <w:rPr>
            <w:iCs/>
            <w:lang w:val="fr-FR"/>
          </w:rPr>
          <w:delText xml:space="preserve">la </w:delText>
        </w:r>
      </w:del>
      <w:ins w:id="2260" w:author="Author">
        <w:r>
          <w:rPr>
            <w:iCs/>
            <w:lang w:val="fr-FR"/>
          </w:rPr>
          <w:t>concentration minimale (</w:t>
        </w:r>
      </w:ins>
      <w:r>
        <w:rPr>
          <w:iCs/>
          <w:lang w:val="fr-FR"/>
        </w:rPr>
        <w:t>C</w:t>
      </w:r>
      <w:r>
        <w:rPr>
          <w:iCs/>
          <w:vertAlign w:val="subscript"/>
          <w:lang w:val="fr-FR"/>
        </w:rPr>
        <w:t>min</w:t>
      </w:r>
      <w:ins w:id="2261" w:author="Author">
        <w:del w:id="2262" w:author="Author">
          <w:r>
            <w:rPr>
              <w:iCs/>
              <w:lang w:val="fr-FR"/>
            </w:rPr>
            <w:delText> </w:delText>
          </w:r>
        </w:del>
        <w:r>
          <w:rPr>
            <w:iCs/>
            <w:lang w:val="fr-FR"/>
          </w:rPr>
          <w:t>) </w:t>
        </w:r>
      </w:ins>
      <w:del w:id="2263" w:author="Author">
        <w:r>
          <w:rPr>
            <w:iCs/>
            <w:lang w:val="fr-FR"/>
          </w:rPr>
          <w:delText xml:space="preserve"> </w:delText>
        </w:r>
      </w:del>
      <w:r>
        <w:rPr>
          <w:iCs/>
          <w:lang w:val="fr-FR"/>
        </w:rPr>
        <w:t>=</w:t>
      </w:r>
      <w:ins w:id="2264" w:author="Author">
        <w:r>
          <w:rPr>
            <w:iCs/>
            <w:lang w:val="fr-FR"/>
          </w:rPr>
          <w:t> </w:t>
        </w:r>
      </w:ins>
      <w:r>
        <w:rPr>
          <w:iCs/>
          <w:lang w:val="fr-FR"/>
        </w:rPr>
        <w:t>15,9 </w:t>
      </w:r>
      <w:r>
        <w:rPr>
          <w:rFonts w:ascii="Symbol" w:hAnsi="Symbol"/>
          <w:iCs/>
          <w:lang w:val="en-GB"/>
        </w:rPr>
        <w:t></w:t>
      </w:r>
      <w:r>
        <w:rPr>
          <w:iCs/>
          <w:lang w:val="fr-FR"/>
        </w:rPr>
        <w:t> 13,1 </w:t>
      </w:r>
      <w:r>
        <w:rPr>
          <w:szCs w:val="22"/>
          <w:lang w:val="fr-FR"/>
        </w:rPr>
        <w:t>µ</w:t>
      </w:r>
      <w:r>
        <w:rPr>
          <w:iCs/>
          <w:lang w:val="fr-FR"/>
        </w:rPr>
        <w:t xml:space="preserve">g/mL et </w:t>
      </w:r>
      <w:del w:id="2265" w:author="Author">
        <w:r>
          <w:rPr>
            <w:iCs/>
            <w:lang w:val="fr-FR"/>
          </w:rPr>
          <w:delText xml:space="preserve">la </w:delText>
        </w:r>
      </w:del>
      <w:ins w:id="2266" w:author="Author">
        <w:r>
          <w:rPr>
            <w:iCs/>
            <w:lang w:val="fr-FR"/>
          </w:rPr>
          <w:t>concentration maximale (</w:t>
        </w:r>
      </w:ins>
      <w:r>
        <w:rPr>
          <w:iCs/>
          <w:lang w:val="fr-FR"/>
        </w:rPr>
        <w:t>C</w:t>
      </w:r>
      <w:r>
        <w:rPr>
          <w:iCs/>
          <w:vertAlign w:val="subscript"/>
          <w:lang w:val="fr-FR"/>
        </w:rPr>
        <w:t>max</w:t>
      </w:r>
      <w:ins w:id="2267" w:author="Author">
        <w:del w:id="2268" w:author="Author">
          <w:r>
            <w:rPr>
              <w:iCs/>
              <w:lang w:val="fr-FR"/>
            </w:rPr>
            <w:delText> </w:delText>
          </w:r>
        </w:del>
        <w:r>
          <w:rPr>
            <w:iCs/>
            <w:lang w:val="fr-FR"/>
          </w:rPr>
          <w:t>) </w:t>
        </w:r>
      </w:ins>
      <w:del w:id="2269" w:author="Author">
        <w:r>
          <w:rPr>
            <w:iCs/>
            <w:lang w:val="fr-FR"/>
          </w:rPr>
          <w:delText xml:space="preserve"> </w:delText>
        </w:r>
      </w:del>
      <w:r>
        <w:rPr>
          <w:iCs/>
          <w:lang w:val="fr-FR"/>
        </w:rPr>
        <w:t>=</w:t>
      </w:r>
      <w:ins w:id="2270" w:author="Author">
        <w:r>
          <w:rPr>
            <w:iCs/>
            <w:lang w:val="fr-FR"/>
          </w:rPr>
          <w:t> </w:t>
        </w:r>
      </w:ins>
      <w:del w:id="2271" w:author="Author">
        <w:r>
          <w:rPr>
            <w:iCs/>
            <w:lang w:val="fr-FR"/>
          </w:rPr>
          <w:delText xml:space="preserve"> </w:delText>
        </w:r>
      </w:del>
      <w:r>
        <w:rPr>
          <w:iCs/>
          <w:lang w:val="fr-FR"/>
        </w:rPr>
        <w:t>182 </w:t>
      </w:r>
      <w:r>
        <w:rPr>
          <w:rFonts w:ascii="Symbol" w:hAnsi="Symbol"/>
          <w:iCs/>
          <w:lang w:val="en-GB"/>
        </w:rPr>
        <w:t></w:t>
      </w:r>
      <w:r>
        <w:rPr>
          <w:iCs/>
          <w:lang w:val="fr-FR"/>
        </w:rPr>
        <w:t> 50,4 µg/mL</w:t>
      </w:r>
      <w:ins w:id="2272" w:author="Author">
        <w:r>
          <w:rPr>
            <w:iCs/>
            <w:lang w:val="fr-FR"/>
          </w:rPr>
          <w:t>, à l’état d’équilibre. L</w:t>
        </w:r>
      </w:ins>
      <w:del w:id="2273" w:author="Author">
        <w:r>
          <w:rPr>
            <w:iCs/>
            <w:lang w:val="fr-FR"/>
          </w:rPr>
          <w:delText>.</w:delText>
        </w:r>
      </w:del>
      <w:ins w:id="2274" w:author="Author">
        <w:del w:id="2275" w:author="Author">
          <w:r>
            <w:rPr>
              <w:iCs/>
              <w:lang w:val="fr-FR"/>
            </w:rPr>
            <w:delText xml:space="preserve"> et</w:delText>
          </w:r>
        </w:del>
      </w:ins>
      <w:del w:id="2276" w:author="Author">
        <w:r>
          <w:rPr>
            <w:iCs/>
            <w:lang w:val="fr-FR"/>
          </w:rPr>
          <w:delText xml:space="preserve"> </w:delText>
        </w:r>
      </w:del>
      <w:ins w:id="2277" w:author="Author">
        <w:del w:id="2278" w:author="Author">
          <w:r>
            <w:rPr>
              <w:iCs/>
              <w:lang w:val="fr-FR"/>
            </w:rPr>
            <w:delText>l</w:delText>
          </w:r>
        </w:del>
      </w:ins>
      <w:del w:id="2279" w:author="Author">
        <w:r>
          <w:rPr>
            <w:iCs/>
            <w:lang w:val="fr-FR"/>
          </w:rPr>
          <w:delText>L</w:delText>
        </w:r>
      </w:del>
      <w:r>
        <w:rPr>
          <w:iCs/>
          <w:lang w:val="fr-FR"/>
        </w:rPr>
        <w:t>es ratios d’accumulation pour l’ASC et la C</w:t>
      </w:r>
      <w:r>
        <w:rPr>
          <w:iCs/>
          <w:vertAlign w:val="subscript"/>
          <w:lang w:val="fr-FR"/>
        </w:rPr>
        <w:t>max</w:t>
      </w:r>
      <w:r>
        <w:rPr>
          <w:iCs/>
          <w:lang w:val="fr-FR"/>
        </w:rPr>
        <w:t xml:space="preserve"> ont été faibles, respectivement de 1,32 et 1,09. Le ratio d’accumulation a été supérieur pour la C</w:t>
      </w:r>
      <w:r>
        <w:rPr>
          <w:iCs/>
          <w:vertAlign w:val="subscript"/>
          <w:lang w:val="fr-FR"/>
        </w:rPr>
        <w:t>min</w:t>
      </w:r>
      <w:r>
        <w:rPr>
          <w:iCs/>
          <w:lang w:val="fr-FR"/>
        </w:rPr>
        <w:t xml:space="preserve"> (2,49), ce qui était attendu compte tenu de la contribution de la clairance non linéaire à des concentrations plus faibles. L’état d’équilibre a été atteint après la première administration pour la C</w:t>
      </w:r>
      <w:r>
        <w:rPr>
          <w:iCs/>
          <w:vertAlign w:val="subscript"/>
          <w:lang w:val="fr-FR"/>
        </w:rPr>
        <w:t>max</w:t>
      </w:r>
      <w:r>
        <w:rPr>
          <w:iCs/>
          <w:lang w:val="fr-FR"/>
        </w:rPr>
        <w:t>, et après 8 et 20 semaines respectivement pour l’ASC et la C</w:t>
      </w:r>
      <w:r>
        <w:rPr>
          <w:iCs/>
          <w:vertAlign w:val="subscript"/>
          <w:lang w:val="fr-FR"/>
        </w:rPr>
        <w:t>min</w:t>
      </w:r>
      <w:r>
        <w:rPr>
          <w:iCs/>
          <w:lang w:val="fr-FR"/>
        </w:rPr>
        <w:t>. L’ASC, la C</w:t>
      </w:r>
      <w:r>
        <w:rPr>
          <w:rFonts w:ascii="(Utiliser une police de caractè" w:hAnsi="(Utiliser une police de caractè"/>
          <w:iCs/>
          <w:vertAlign w:val="subscript"/>
          <w:lang w:val="fr-FR"/>
        </w:rPr>
        <w:t>min</w:t>
      </w:r>
      <w:r>
        <w:rPr>
          <w:iCs/>
          <w:lang w:val="fr-FR"/>
        </w:rPr>
        <w:t xml:space="preserve"> et la C</w:t>
      </w:r>
      <w:r>
        <w:rPr>
          <w:rFonts w:ascii="(Utiliser une police de caractè" w:hAnsi="(Utiliser une police de caractè"/>
          <w:iCs/>
          <w:vertAlign w:val="subscript"/>
          <w:lang w:val="fr-FR"/>
        </w:rPr>
        <w:t>max</w:t>
      </w:r>
      <w:r>
        <w:rPr>
          <w:iCs/>
          <w:lang w:val="fr-FR"/>
        </w:rPr>
        <w:t xml:space="preserve"> de tocilizumab ont augmenté avec l’augmentation de poids. Pour un poids ≥ 100</w:t>
      </w:r>
      <w:ins w:id="2280" w:author="Author">
        <w:r>
          <w:rPr>
            <w:iCs/>
            <w:lang w:val="fr-FR"/>
          </w:rPr>
          <w:t> </w:t>
        </w:r>
      </w:ins>
      <w:del w:id="2281" w:author="Author">
        <w:r>
          <w:rPr>
            <w:iCs/>
            <w:lang w:val="fr-FR"/>
          </w:rPr>
          <w:delText xml:space="preserve"> </w:delText>
        </w:r>
      </w:del>
      <w:r>
        <w:rPr>
          <w:iCs/>
          <w:lang w:val="fr-FR"/>
        </w:rPr>
        <w:t>kg, la valeur moyenne attendue (</w:t>
      </w:r>
      <w:r>
        <w:rPr>
          <w:rFonts w:ascii="Symbol" w:hAnsi="Symbol"/>
          <w:iCs/>
          <w:lang w:val="fr-FR"/>
        </w:rPr>
        <w:t></w:t>
      </w:r>
      <w:r>
        <w:rPr>
          <w:iCs/>
          <w:lang w:val="fr-FR"/>
        </w:rPr>
        <w:t xml:space="preserve"> </w:t>
      </w:r>
      <w:del w:id="2282" w:author="Author">
        <w:r>
          <w:rPr>
            <w:iCs/>
            <w:lang w:val="fr-FR"/>
          </w:rPr>
          <w:delText>SD</w:delText>
        </w:r>
      </w:del>
      <w:ins w:id="2283" w:author="Author">
        <w:r>
          <w:rPr>
            <w:iCs/>
            <w:lang w:val="fr-FR"/>
          </w:rPr>
          <w:t>ET</w:t>
        </w:r>
      </w:ins>
      <w:r>
        <w:rPr>
          <w:iCs/>
          <w:lang w:val="fr-FR"/>
        </w:rPr>
        <w:t>) à l’état d’équilibre de l’ASC, la C</w:t>
      </w:r>
      <w:r>
        <w:rPr>
          <w:iCs/>
          <w:vertAlign w:val="subscript"/>
          <w:lang w:val="fr-FR"/>
        </w:rPr>
        <w:t>min</w:t>
      </w:r>
      <w:r>
        <w:rPr>
          <w:iCs/>
          <w:lang w:val="fr-FR"/>
        </w:rPr>
        <w:t xml:space="preserve"> et la C</w:t>
      </w:r>
      <w:r>
        <w:rPr>
          <w:iCs/>
          <w:vertAlign w:val="subscript"/>
          <w:lang w:val="fr-FR"/>
        </w:rPr>
        <w:t xml:space="preserve">max  </w:t>
      </w:r>
      <w:r>
        <w:rPr>
          <w:iCs/>
          <w:lang w:val="fr-FR"/>
        </w:rPr>
        <w:t>de tocilizumab étaient respectivement de 50</w:t>
      </w:r>
      <w:ins w:id="2284" w:author="Author">
        <w:r>
          <w:rPr>
            <w:iCs/>
            <w:lang w:val="fr-FR"/>
          </w:rPr>
          <w:t> </w:t>
        </w:r>
      </w:ins>
      <w:r>
        <w:rPr>
          <w:iCs/>
          <w:lang w:val="fr-FR"/>
        </w:rPr>
        <w:t>000</w:t>
      </w:r>
      <w:r>
        <w:rPr>
          <w:lang w:val="fr-FR"/>
        </w:rPr>
        <w:t xml:space="preserve"> ± 16</w:t>
      </w:r>
      <w:ins w:id="2285" w:author="Author">
        <w:r>
          <w:rPr>
            <w:lang w:val="fr-FR"/>
          </w:rPr>
          <w:t> </w:t>
        </w:r>
      </w:ins>
      <w:r>
        <w:rPr>
          <w:lang w:val="fr-FR"/>
        </w:rPr>
        <w:t>800</w:t>
      </w:r>
      <w:r>
        <w:rPr>
          <w:iCs/>
          <w:lang w:val="fr-FR"/>
        </w:rPr>
        <w:t xml:space="preserve"> µg.h/mL, </w:t>
      </w:r>
      <w:r>
        <w:rPr>
          <w:lang w:val="fr-FR"/>
        </w:rPr>
        <w:t>24,4</w:t>
      </w:r>
      <w:ins w:id="2286" w:author="Author">
        <w:r>
          <w:rPr>
            <w:lang w:val="fr-FR"/>
          </w:rPr>
          <w:t> </w:t>
        </w:r>
      </w:ins>
      <w:del w:id="2287" w:author="Author">
        <w:r>
          <w:rPr>
            <w:lang w:val="fr-FR"/>
          </w:rPr>
          <w:delText xml:space="preserve"> </w:delText>
        </w:r>
      </w:del>
      <w:r>
        <w:rPr>
          <w:lang w:val="fr-FR"/>
        </w:rPr>
        <w:t>±</w:t>
      </w:r>
      <w:ins w:id="2288" w:author="Author">
        <w:r>
          <w:rPr>
            <w:lang w:val="fr-FR"/>
          </w:rPr>
          <w:t> </w:t>
        </w:r>
      </w:ins>
      <w:del w:id="2289" w:author="Author">
        <w:r>
          <w:rPr>
            <w:lang w:val="fr-FR"/>
          </w:rPr>
          <w:delText xml:space="preserve"> </w:delText>
        </w:r>
      </w:del>
      <w:r>
        <w:rPr>
          <w:lang w:val="fr-FR"/>
        </w:rPr>
        <w:t>17,5</w:t>
      </w:r>
      <w:r>
        <w:rPr>
          <w:iCs/>
          <w:lang w:val="fr-FR"/>
        </w:rPr>
        <w:t xml:space="preserve"> µg/mL et </w:t>
      </w:r>
      <w:r>
        <w:rPr>
          <w:lang w:val="fr-FR"/>
        </w:rPr>
        <w:t>226 ± 50,3</w:t>
      </w:r>
      <w:r>
        <w:rPr>
          <w:iCs/>
          <w:lang w:val="fr-FR"/>
        </w:rPr>
        <w:t> µg/mL ; ce qui est plus élevé que les valeurs moyennes observées dans la population de patients (indépendamment du poids) présentées ci-dessus. La courbe de dose-réponse de tocilizumab s’aplatit à des posologies plus élevées, signifiant des gains d’efficacité plus faibles à chaque augmentation de la concentration, de sorte que des augmentations significatives de l’efficacité clinique n’aient pas été démontrées chez les patients traités avec tocilizumab à une posologie supérieure à 800 mg. En conséquence, d</w:t>
      </w:r>
      <w:r>
        <w:rPr>
          <w:lang w:val="fr-FR"/>
        </w:rPr>
        <w:t xml:space="preserve">es doses supérieures à 800 mg par perfusion ne sont pas recommandées </w:t>
      </w:r>
      <w:r>
        <w:rPr>
          <w:iCs/>
          <w:lang w:val="fr-FR"/>
        </w:rPr>
        <w:t>(voir rubrique 4.2).</w:t>
      </w:r>
    </w:p>
    <w:p w14:paraId="16982576" w14:textId="77777777" w:rsidR="007C0C3C" w:rsidRDefault="007C0C3C">
      <w:pPr>
        <w:keepNext/>
        <w:keepLines/>
        <w:numPr>
          <w:ilvl w:val="12"/>
          <w:numId w:val="0"/>
        </w:numPr>
        <w:rPr>
          <w:iCs/>
          <w:u w:val="single"/>
          <w:lang w:val="fr-FR"/>
        </w:rPr>
      </w:pPr>
    </w:p>
    <w:p w14:paraId="65E1E89F" w14:textId="77777777" w:rsidR="007C0C3C" w:rsidRDefault="007C0C3C">
      <w:pPr>
        <w:keepNext/>
        <w:keepLines/>
        <w:numPr>
          <w:ilvl w:val="12"/>
          <w:numId w:val="0"/>
        </w:numPr>
        <w:rPr>
          <w:i/>
          <w:iCs/>
          <w:u w:val="single"/>
          <w:lang w:val="fr-FR"/>
        </w:rPr>
      </w:pPr>
      <w:r>
        <w:rPr>
          <w:i/>
          <w:iCs/>
          <w:u w:val="single"/>
          <w:lang w:val="fr-FR"/>
        </w:rPr>
        <w:t>Distribution</w:t>
      </w:r>
    </w:p>
    <w:p w14:paraId="26A603EA" w14:textId="77777777" w:rsidR="007C0C3C" w:rsidRDefault="007C0C3C">
      <w:pPr>
        <w:keepNext/>
        <w:keepLines/>
        <w:numPr>
          <w:ilvl w:val="12"/>
          <w:numId w:val="0"/>
        </w:numPr>
        <w:rPr>
          <w:iCs/>
          <w:lang w:val="fr-FR"/>
        </w:rPr>
      </w:pPr>
      <w:r>
        <w:rPr>
          <w:iCs/>
          <w:lang w:val="fr-FR"/>
        </w:rPr>
        <w:t>Chez les patients atteints de PR, le volume central de distribution a été de 3,72</w:t>
      </w:r>
      <w:ins w:id="2290" w:author="Author">
        <w:r>
          <w:rPr>
            <w:iCs/>
            <w:lang w:val="fr-FR"/>
          </w:rPr>
          <w:t> </w:t>
        </w:r>
      </w:ins>
      <w:del w:id="2291" w:author="Author">
        <w:r>
          <w:rPr>
            <w:iCs/>
            <w:lang w:val="fr-FR"/>
          </w:rPr>
          <w:delText xml:space="preserve"> </w:delText>
        </w:r>
      </w:del>
      <w:r>
        <w:rPr>
          <w:iCs/>
          <w:lang w:val="fr-FR"/>
        </w:rPr>
        <w:t>L, le volume périphérique de distribution a été de 3,35</w:t>
      </w:r>
      <w:ins w:id="2292" w:author="Author">
        <w:r>
          <w:rPr>
            <w:iCs/>
            <w:lang w:val="fr-FR"/>
          </w:rPr>
          <w:t> </w:t>
        </w:r>
      </w:ins>
      <w:del w:id="2293" w:author="Author">
        <w:r>
          <w:rPr>
            <w:iCs/>
            <w:lang w:val="fr-FR"/>
          </w:rPr>
          <w:delText xml:space="preserve"> </w:delText>
        </w:r>
      </w:del>
      <w:r>
        <w:rPr>
          <w:iCs/>
          <w:lang w:val="fr-FR"/>
        </w:rPr>
        <w:t>L, ce qui a conduit à un volume de distribution à l’état d’équilibre de 7,07</w:t>
      </w:r>
      <w:ins w:id="2294" w:author="Author">
        <w:r>
          <w:rPr>
            <w:iCs/>
            <w:lang w:val="fr-FR"/>
          </w:rPr>
          <w:t> </w:t>
        </w:r>
      </w:ins>
      <w:del w:id="2295" w:author="Author">
        <w:r>
          <w:rPr>
            <w:iCs/>
            <w:lang w:val="fr-FR"/>
          </w:rPr>
          <w:delText xml:space="preserve"> </w:delText>
        </w:r>
      </w:del>
      <w:r>
        <w:rPr>
          <w:iCs/>
          <w:lang w:val="fr-FR"/>
        </w:rPr>
        <w:t>L.</w:t>
      </w:r>
    </w:p>
    <w:p w14:paraId="49F0EDEA" w14:textId="77777777" w:rsidR="007C0C3C" w:rsidRDefault="007C0C3C">
      <w:pPr>
        <w:keepNext/>
        <w:keepLines/>
        <w:numPr>
          <w:ilvl w:val="12"/>
          <w:numId w:val="0"/>
        </w:numPr>
        <w:rPr>
          <w:iCs/>
          <w:lang w:val="fr-FR"/>
        </w:rPr>
      </w:pPr>
    </w:p>
    <w:p w14:paraId="3AE415E8" w14:textId="77777777" w:rsidR="007C0C3C" w:rsidRDefault="007C0C3C">
      <w:pPr>
        <w:keepNext/>
        <w:keepLines/>
        <w:numPr>
          <w:ilvl w:val="12"/>
          <w:numId w:val="0"/>
        </w:numPr>
        <w:tabs>
          <w:tab w:val="left" w:pos="0"/>
        </w:tabs>
        <w:rPr>
          <w:i/>
          <w:iCs/>
          <w:u w:val="single"/>
          <w:lang w:val="fr-FR"/>
        </w:rPr>
      </w:pPr>
      <w:del w:id="2296" w:author="Author">
        <w:r>
          <w:rPr>
            <w:i/>
            <w:iCs/>
            <w:u w:val="single"/>
            <w:lang w:val="fr-FR"/>
          </w:rPr>
          <w:delText>E</w:delText>
        </w:r>
      </w:del>
      <w:ins w:id="2297" w:author="Author">
        <w:r w:rsidRPr="00513B0F">
          <w:rPr>
            <w:i/>
            <w:iCs/>
            <w:u w:val="single"/>
            <w:lang w:val="fr-FR"/>
          </w:rPr>
          <w:t>É</w:t>
        </w:r>
      </w:ins>
      <w:r>
        <w:rPr>
          <w:i/>
          <w:iCs/>
          <w:u w:val="single"/>
          <w:lang w:val="fr-FR"/>
        </w:rPr>
        <w:t>limination</w:t>
      </w:r>
    </w:p>
    <w:p w14:paraId="5B292E56" w14:textId="77777777" w:rsidR="007C0C3C" w:rsidRDefault="007C0C3C">
      <w:pPr>
        <w:numPr>
          <w:ilvl w:val="12"/>
          <w:numId w:val="0"/>
        </w:numPr>
        <w:ind w:right="-2"/>
        <w:rPr>
          <w:iCs/>
          <w:lang w:val="fr-FR"/>
        </w:rPr>
      </w:pPr>
      <w:r>
        <w:rPr>
          <w:iCs/>
          <w:lang w:val="fr-FR"/>
        </w:rPr>
        <w:t xml:space="preserve">Après l’administration intraveineuse, tocilizumab est éliminé de la circulation de manière biphasique. La clairance totale de tocilizumab a été dépendante de la concentration, et égale à la somme des clairances linéaire et non linéaire. La valeur de la clairance linéaire a été estimée à 9,5 mL/h dans l’analyse pharmacocinétique de population. La clairance non linéaire, dépendante de la concentration, joue un rôle majeur aux concentrations faibles de tocilizumab. Lorsque la voie de la clairance non </w:t>
      </w:r>
      <w:r>
        <w:rPr>
          <w:iCs/>
          <w:lang w:val="fr-FR"/>
        </w:rPr>
        <w:lastRenderedPageBreak/>
        <w:t>linéaire est saturée, à des concentrations plus élevées de tocilizumab, la clairance est principalement déterminée par la clairance linéaire.</w:t>
      </w:r>
    </w:p>
    <w:p w14:paraId="55E376E7" w14:textId="77777777" w:rsidR="007C0C3C" w:rsidRDefault="007C0C3C">
      <w:pPr>
        <w:numPr>
          <w:ilvl w:val="12"/>
          <w:numId w:val="0"/>
        </w:numPr>
        <w:ind w:right="-2"/>
        <w:rPr>
          <w:iCs/>
          <w:lang w:val="fr-FR"/>
        </w:rPr>
      </w:pPr>
    </w:p>
    <w:p w14:paraId="125557B5" w14:textId="77777777" w:rsidR="007C0C3C" w:rsidRDefault="007C0C3C">
      <w:pPr>
        <w:numPr>
          <w:ilvl w:val="12"/>
          <w:numId w:val="0"/>
        </w:numPr>
        <w:ind w:right="-2"/>
        <w:rPr>
          <w:iCs/>
          <w:lang w:val="fr-FR"/>
        </w:rPr>
      </w:pPr>
      <w:r>
        <w:rPr>
          <w:iCs/>
          <w:lang w:val="fr-FR"/>
        </w:rPr>
        <w:t>La demi-vie (t</w:t>
      </w:r>
      <w:r>
        <w:rPr>
          <w:iCs/>
          <w:vertAlign w:val="subscript"/>
          <w:lang w:val="fr-FR"/>
        </w:rPr>
        <w:t>1/2</w:t>
      </w:r>
      <w:r>
        <w:rPr>
          <w:iCs/>
          <w:lang w:val="fr-FR"/>
        </w:rPr>
        <w:t>) de tocilizumab est dépendante de la concentration. A l’état d’équilibre, après une dose de 8 mg/kg administrée toutes les 4 semaines, la t</w:t>
      </w:r>
      <w:r>
        <w:rPr>
          <w:iCs/>
          <w:vertAlign w:val="subscript"/>
          <w:lang w:val="fr-FR"/>
        </w:rPr>
        <w:t>1/2</w:t>
      </w:r>
      <w:r>
        <w:rPr>
          <w:iCs/>
          <w:lang w:val="fr-FR"/>
        </w:rPr>
        <w:t xml:space="preserve"> effective a diminué de 18 à 6 jours au fur et à mesure que les concentrations diminuent entre deux perfusions. </w:t>
      </w:r>
    </w:p>
    <w:p w14:paraId="6F1281C9" w14:textId="77777777" w:rsidR="007C0C3C" w:rsidRDefault="007C0C3C">
      <w:pPr>
        <w:numPr>
          <w:ilvl w:val="12"/>
          <w:numId w:val="0"/>
        </w:numPr>
        <w:ind w:right="-2"/>
        <w:rPr>
          <w:iCs/>
          <w:lang w:val="fr-FR"/>
        </w:rPr>
      </w:pPr>
    </w:p>
    <w:p w14:paraId="3409DD5A" w14:textId="77777777" w:rsidR="007C0C3C" w:rsidRDefault="007C0C3C">
      <w:pPr>
        <w:keepNext/>
        <w:keepLines/>
        <w:ind w:left="567" w:hanging="567"/>
        <w:outlineLvl w:val="0"/>
        <w:rPr>
          <w:i/>
          <w:u w:val="single"/>
          <w:lang w:val="fr-FR"/>
        </w:rPr>
      </w:pPr>
      <w:r>
        <w:rPr>
          <w:i/>
          <w:u w:val="single"/>
          <w:lang w:val="fr-FR"/>
        </w:rPr>
        <w:t>Linéarité</w:t>
      </w:r>
    </w:p>
    <w:p w14:paraId="797D9DBC" w14:textId="77777777" w:rsidR="007C0C3C" w:rsidRDefault="007C0C3C">
      <w:pPr>
        <w:keepNext/>
        <w:keepLines/>
        <w:numPr>
          <w:ilvl w:val="12"/>
          <w:numId w:val="0"/>
        </w:numPr>
        <w:ind w:right="-2"/>
        <w:rPr>
          <w:iCs/>
          <w:lang w:val="fr-FR"/>
        </w:rPr>
      </w:pPr>
      <w:r>
        <w:rPr>
          <w:iCs/>
          <w:lang w:val="fr-FR"/>
        </w:rPr>
        <w:t>Les paramètres pharmacocinétiques de tocilizumab n’ont pas changé avec le temps. Une augmentation non proportionnelle à la dose de l’ASC et de la C</w:t>
      </w:r>
      <w:r>
        <w:rPr>
          <w:iCs/>
          <w:vertAlign w:val="subscript"/>
          <w:lang w:val="fr-FR"/>
        </w:rPr>
        <w:t>min</w:t>
      </w:r>
      <w:r>
        <w:rPr>
          <w:iCs/>
          <w:lang w:val="fr-FR"/>
        </w:rPr>
        <w:t xml:space="preserve"> a été observée pour les posologies de 4 et 8 mg/kg administrées toutes les 4 semaines. La C</w:t>
      </w:r>
      <w:r>
        <w:rPr>
          <w:iCs/>
          <w:vertAlign w:val="subscript"/>
          <w:lang w:val="fr-FR"/>
        </w:rPr>
        <w:t>max</w:t>
      </w:r>
      <w:r>
        <w:rPr>
          <w:iCs/>
          <w:lang w:val="fr-FR"/>
        </w:rPr>
        <w:t xml:space="preserve"> a augmenté proportionnellement à la dose. À l’état d’équilibre, l’ASC et la C</w:t>
      </w:r>
      <w:r>
        <w:rPr>
          <w:iCs/>
          <w:vertAlign w:val="subscript"/>
          <w:lang w:val="fr-FR"/>
        </w:rPr>
        <w:t>min</w:t>
      </w:r>
      <w:r>
        <w:rPr>
          <w:iCs/>
          <w:lang w:val="fr-FR"/>
        </w:rPr>
        <w:t xml:space="preserve"> attendues ont été respectivement 3,2 fois et 30 fois supérieures avec 8 mg/kg par rapport à la posologie de 4 mg/kg.</w:t>
      </w:r>
    </w:p>
    <w:p w14:paraId="63191F8B" w14:textId="77777777" w:rsidR="007C0C3C" w:rsidRDefault="007C0C3C">
      <w:pPr>
        <w:ind w:left="567" w:hanging="567"/>
        <w:outlineLvl w:val="0"/>
        <w:rPr>
          <w:lang w:val="fr-FR"/>
        </w:rPr>
      </w:pPr>
    </w:p>
    <w:p w14:paraId="55DC0737" w14:textId="77777777" w:rsidR="007C0C3C" w:rsidRDefault="007C0C3C">
      <w:pPr>
        <w:keepNext/>
        <w:spacing w:line="280" w:lineRule="atLeast"/>
        <w:rPr>
          <w:ins w:id="2298" w:author="Author"/>
          <w:iCs/>
          <w:szCs w:val="22"/>
          <w:u w:val="single"/>
          <w:lang w:val="fr-FR" w:eastAsia="de-DE"/>
          <w:rPrChange w:id="2299" w:author="Author">
            <w:rPr>
              <w:ins w:id="2300" w:author="Author"/>
              <w:i/>
              <w:szCs w:val="22"/>
              <w:lang w:val="fr-FR" w:eastAsia="de-DE"/>
            </w:rPr>
          </w:rPrChange>
        </w:rPr>
        <w:pPrChange w:id="2301" w:author="Author">
          <w:pPr>
            <w:spacing w:line="280" w:lineRule="atLeast"/>
          </w:pPr>
        </w:pPrChange>
      </w:pPr>
      <w:r>
        <w:rPr>
          <w:iCs/>
          <w:szCs w:val="22"/>
          <w:u w:val="single"/>
          <w:lang w:val="fr-FR" w:eastAsia="de-DE"/>
          <w:rPrChange w:id="2302" w:author="Author">
            <w:rPr>
              <w:i/>
              <w:szCs w:val="22"/>
              <w:lang w:val="fr-FR" w:eastAsia="de-DE"/>
            </w:rPr>
          </w:rPrChange>
        </w:rPr>
        <w:t>Voie sous-cutanée</w:t>
      </w:r>
    </w:p>
    <w:p w14:paraId="750D9C26" w14:textId="77777777" w:rsidR="007C0C3C" w:rsidRDefault="007C0C3C">
      <w:pPr>
        <w:keepNext/>
        <w:spacing w:line="280" w:lineRule="atLeast"/>
        <w:rPr>
          <w:ins w:id="2303" w:author="Author"/>
          <w:i/>
          <w:szCs w:val="22"/>
          <w:lang w:val="fr-FR" w:eastAsia="de-DE"/>
        </w:rPr>
        <w:pPrChange w:id="2304" w:author="Author">
          <w:pPr>
            <w:spacing w:line="280" w:lineRule="atLeast"/>
          </w:pPr>
        </w:pPrChange>
      </w:pPr>
      <w:ins w:id="2305" w:author="Author">
        <w:r>
          <w:rPr>
            <w:i/>
            <w:szCs w:val="22"/>
            <w:lang w:val="fr-FR" w:eastAsia="de-DE"/>
          </w:rPr>
          <w:t>Patients atteints de PR</w:t>
        </w:r>
      </w:ins>
    </w:p>
    <w:p w14:paraId="262C4F79" w14:textId="77777777" w:rsidR="007C0C3C" w:rsidRDefault="007C0C3C">
      <w:pPr>
        <w:keepNext/>
        <w:spacing w:line="280" w:lineRule="atLeast"/>
        <w:rPr>
          <w:i/>
          <w:szCs w:val="22"/>
          <w:lang w:val="fr-FR" w:eastAsia="de-DE"/>
        </w:rPr>
        <w:pPrChange w:id="2306" w:author="Author">
          <w:pPr>
            <w:spacing w:line="280" w:lineRule="atLeast"/>
          </w:pPr>
        </w:pPrChange>
      </w:pPr>
    </w:p>
    <w:p w14:paraId="0CF19D91" w14:textId="77777777" w:rsidR="007C0C3C" w:rsidRDefault="007C0C3C">
      <w:pPr>
        <w:numPr>
          <w:ilvl w:val="12"/>
          <w:numId w:val="0"/>
        </w:numPr>
        <w:ind w:right="-2"/>
        <w:rPr>
          <w:iCs/>
          <w:lang w:val="fr-FR"/>
        </w:rPr>
      </w:pPr>
      <w:r>
        <w:rPr>
          <w:iCs/>
          <w:lang w:val="fr-FR"/>
        </w:rPr>
        <w:t>Les propriétés pharmacocinétiques de tocilizumab ont été déterminées à l'aide d'une analyse pharmacocinétique de population menée sur une base de données regroupant 3</w:t>
      </w:r>
      <w:ins w:id="2307" w:author="Author">
        <w:r>
          <w:rPr>
            <w:iCs/>
            <w:lang w:val="fr-FR"/>
          </w:rPr>
          <w:t> </w:t>
        </w:r>
      </w:ins>
      <w:r>
        <w:rPr>
          <w:iCs/>
          <w:lang w:val="fr-FR"/>
        </w:rPr>
        <w:t>552</w:t>
      </w:r>
      <w:ins w:id="2308" w:author="Author">
        <w:r>
          <w:rPr>
            <w:iCs/>
            <w:lang w:val="fr-FR"/>
          </w:rPr>
          <w:t> </w:t>
        </w:r>
      </w:ins>
      <w:del w:id="2309" w:author="Author">
        <w:r>
          <w:rPr>
            <w:iCs/>
            <w:lang w:val="fr-FR"/>
          </w:rPr>
          <w:delText xml:space="preserve"> </w:delText>
        </w:r>
      </w:del>
      <w:r>
        <w:rPr>
          <w:iCs/>
          <w:lang w:val="fr-FR"/>
        </w:rPr>
        <w:t>patients atteints de PR traités par 162</w:t>
      </w:r>
      <w:ins w:id="2310" w:author="Author">
        <w:r>
          <w:rPr>
            <w:iCs/>
            <w:lang w:val="fr-FR"/>
          </w:rPr>
          <w:t> </w:t>
        </w:r>
      </w:ins>
      <w:del w:id="2311" w:author="Author">
        <w:r>
          <w:rPr>
            <w:iCs/>
            <w:lang w:val="fr-FR"/>
          </w:rPr>
          <w:delText xml:space="preserve"> </w:delText>
        </w:r>
      </w:del>
      <w:r>
        <w:rPr>
          <w:iCs/>
          <w:lang w:val="fr-FR"/>
        </w:rPr>
        <w:t>mg par voie sous-cutanée une fois par semaine, 162</w:t>
      </w:r>
      <w:ins w:id="2312" w:author="Author">
        <w:r>
          <w:rPr>
            <w:iCs/>
            <w:lang w:val="fr-FR"/>
          </w:rPr>
          <w:t> </w:t>
        </w:r>
      </w:ins>
      <w:del w:id="2313" w:author="Author">
        <w:r>
          <w:rPr>
            <w:iCs/>
            <w:lang w:val="fr-FR"/>
          </w:rPr>
          <w:delText xml:space="preserve"> </w:delText>
        </w:r>
      </w:del>
      <w:r>
        <w:rPr>
          <w:iCs/>
          <w:lang w:val="fr-FR"/>
        </w:rPr>
        <w:t>mg par voie sous-cutanée toutes les deux semaines ou par 4 ou 8</w:t>
      </w:r>
      <w:ins w:id="2314" w:author="Author">
        <w:r>
          <w:rPr>
            <w:iCs/>
            <w:lang w:val="fr-FR"/>
          </w:rPr>
          <w:t> </w:t>
        </w:r>
      </w:ins>
      <w:del w:id="2315" w:author="Author">
        <w:r>
          <w:rPr>
            <w:iCs/>
            <w:lang w:val="fr-FR"/>
          </w:rPr>
          <w:delText xml:space="preserve"> </w:delText>
        </w:r>
      </w:del>
      <w:r>
        <w:rPr>
          <w:iCs/>
          <w:lang w:val="fr-FR"/>
        </w:rPr>
        <w:t>mg/kg par voie intraveineuse toutes les quatre semaines pendant 24 semaines.</w:t>
      </w:r>
    </w:p>
    <w:p w14:paraId="2C367787" w14:textId="77777777" w:rsidR="007C0C3C" w:rsidRDefault="007C0C3C">
      <w:pPr>
        <w:numPr>
          <w:ilvl w:val="12"/>
          <w:numId w:val="0"/>
        </w:numPr>
        <w:ind w:right="-2"/>
        <w:rPr>
          <w:iCs/>
          <w:lang w:val="fr-FR"/>
        </w:rPr>
      </w:pPr>
    </w:p>
    <w:p w14:paraId="40944432" w14:textId="77777777" w:rsidR="007C0C3C" w:rsidRDefault="007C0C3C">
      <w:pPr>
        <w:numPr>
          <w:ilvl w:val="12"/>
          <w:numId w:val="0"/>
        </w:numPr>
        <w:ind w:right="-2"/>
        <w:rPr>
          <w:iCs/>
          <w:lang w:val="fr-FR"/>
        </w:rPr>
      </w:pPr>
      <w:r>
        <w:rPr>
          <w:iCs/>
          <w:lang w:val="fr-FR"/>
        </w:rPr>
        <w:t xml:space="preserve">Les paramètres pharmacocinétiques de tocilizumab n'ont pas varié avec le temps. Avec la dose de 162 mg une fois par semaine, les valeurs moyennes attendues (± </w:t>
      </w:r>
      <w:del w:id="2316" w:author="Author">
        <w:r>
          <w:rPr>
            <w:iCs/>
            <w:lang w:val="fr-FR"/>
          </w:rPr>
          <w:delText>SD</w:delText>
        </w:r>
      </w:del>
      <w:ins w:id="2317" w:author="Author">
        <w:r>
          <w:rPr>
            <w:iCs/>
            <w:lang w:val="fr-FR"/>
          </w:rPr>
          <w:t>ET</w:t>
        </w:r>
      </w:ins>
      <w:r>
        <w:rPr>
          <w:iCs/>
          <w:lang w:val="fr-FR"/>
        </w:rPr>
        <w:t>) de l'ASC</w:t>
      </w:r>
      <w:r>
        <w:rPr>
          <w:iCs/>
          <w:vertAlign w:val="subscript"/>
          <w:lang w:val="fr-FR"/>
        </w:rPr>
        <w:t>1 semaine</w:t>
      </w:r>
      <w:r>
        <w:rPr>
          <w:iCs/>
          <w:lang w:val="fr-FR"/>
        </w:rPr>
        <w:t>, de la C</w:t>
      </w:r>
      <w:r>
        <w:rPr>
          <w:iCs/>
          <w:vertAlign w:val="subscript"/>
          <w:lang w:val="fr-FR"/>
        </w:rPr>
        <w:t>min</w:t>
      </w:r>
      <w:r>
        <w:rPr>
          <w:iCs/>
          <w:lang w:val="fr-FR"/>
        </w:rPr>
        <w:t xml:space="preserve"> et de la C</w:t>
      </w:r>
      <w:r>
        <w:rPr>
          <w:iCs/>
          <w:vertAlign w:val="subscript"/>
          <w:lang w:val="fr-FR"/>
        </w:rPr>
        <w:t>max</w:t>
      </w:r>
      <w:r>
        <w:rPr>
          <w:iCs/>
          <w:lang w:val="fr-FR"/>
        </w:rPr>
        <w:t xml:space="preserve"> de tocilizumab à l'état d'équilibre étaient respectivement de 7</w:t>
      </w:r>
      <w:ins w:id="2318" w:author="Author">
        <w:r>
          <w:rPr>
            <w:iCs/>
            <w:lang w:val="fr-FR"/>
          </w:rPr>
          <w:t> </w:t>
        </w:r>
      </w:ins>
      <w:r>
        <w:rPr>
          <w:iCs/>
          <w:lang w:val="fr-FR"/>
        </w:rPr>
        <w:t>970 ± 3</w:t>
      </w:r>
      <w:ins w:id="2319" w:author="Author">
        <w:r>
          <w:rPr>
            <w:iCs/>
            <w:lang w:val="fr-FR"/>
          </w:rPr>
          <w:t> </w:t>
        </w:r>
      </w:ins>
      <w:r>
        <w:rPr>
          <w:iCs/>
          <w:lang w:val="fr-FR"/>
        </w:rPr>
        <w:t>432 µg</w:t>
      </w:r>
      <w:ins w:id="2320" w:author="Author">
        <w:r>
          <w:rPr>
            <w:iCs/>
            <w:szCs w:val="22"/>
            <w:lang w:val="fr-FR"/>
            <w:rPrChange w:id="2321" w:author="Author">
              <w:rPr>
                <w:iCs/>
                <w:szCs w:val="22"/>
                <w:lang w:val="en-GB"/>
              </w:rPr>
            </w:rPrChange>
          </w:rPr>
          <w:t> </w:t>
        </w:r>
        <w:r>
          <w:rPr>
            <w:szCs w:val="22"/>
            <w:lang w:val="fr-FR"/>
            <w:rPrChange w:id="2322" w:author="Author">
              <w:rPr>
                <w:szCs w:val="22"/>
                <w:lang w:val="en-GB"/>
              </w:rPr>
            </w:rPrChange>
          </w:rPr>
          <w:t>× </w:t>
        </w:r>
      </w:ins>
      <w:del w:id="2323" w:author="Author">
        <w:r>
          <w:rPr>
            <w:iCs/>
            <w:lang w:val="fr-FR"/>
          </w:rPr>
          <w:delText>•</w:delText>
        </w:r>
      </w:del>
      <w:r>
        <w:rPr>
          <w:iCs/>
          <w:lang w:val="fr-FR"/>
        </w:rPr>
        <w:t>h/mL, 43,0 ± 19,8 µg/mL et 49,8 ± 21,0 µg/mL. Les ratios d'accumulation pour l'ASC, la C</w:t>
      </w:r>
      <w:r>
        <w:rPr>
          <w:iCs/>
          <w:vertAlign w:val="subscript"/>
          <w:lang w:val="fr-FR"/>
        </w:rPr>
        <w:t>min</w:t>
      </w:r>
      <w:r>
        <w:rPr>
          <w:iCs/>
          <w:lang w:val="fr-FR"/>
        </w:rPr>
        <w:t xml:space="preserve"> et la C</w:t>
      </w:r>
      <w:r>
        <w:rPr>
          <w:iCs/>
          <w:vertAlign w:val="subscript"/>
          <w:lang w:val="fr-FR"/>
        </w:rPr>
        <w:t>max</w:t>
      </w:r>
      <w:r>
        <w:rPr>
          <w:iCs/>
          <w:lang w:val="fr-FR"/>
        </w:rPr>
        <w:t xml:space="preserve"> étaient respectivement de 6,32, 6,30 et 5,27. L'état d'équilibre a été atteint après la semaine 12 pour l'ASC, la C</w:t>
      </w:r>
      <w:r>
        <w:rPr>
          <w:iCs/>
          <w:vertAlign w:val="subscript"/>
          <w:lang w:val="fr-FR"/>
        </w:rPr>
        <w:t>min</w:t>
      </w:r>
      <w:r>
        <w:rPr>
          <w:iCs/>
          <w:lang w:val="fr-FR"/>
        </w:rPr>
        <w:t xml:space="preserve"> et la C</w:t>
      </w:r>
      <w:r>
        <w:rPr>
          <w:iCs/>
          <w:vertAlign w:val="subscript"/>
          <w:lang w:val="fr-FR"/>
        </w:rPr>
        <w:t>max</w:t>
      </w:r>
      <w:r>
        <w:rPr>
          <w:iCs/>
          <w:lang w:val="fr-FR"/>
        </w:rPr>
        <w:t>.</w:t>
      </w:r>
    </w:p>
    <w:p w14:paraId="1308F6F4" w14:textId="77777777" w:rsidR="007C0C3C" w:rsidRDefault="007C0C3C">
      <w:pPr>
        <w:numPr>
          <w:ilvl w:val="12"/>
          <w:numId w:val="0"/>
        </w:numPr>
        <w:ind w:right="-2"/>
        <w:rPr>
          <w:iCs/>
          <w:lang w:val="fr-FR"/>
        </w:rPr>
      </w:pPr>
    </w:p>
    <w:p w14:paraId="59F69860" w14:textId="77777777" w:rsidR="007C0C3C" w:rsidRDefault="007C0C3C">
      <w:pPr>
        <w:numPr>
          <w:ilvl w:val="12"/>
          <w:numId w:val="0"/>
        </w:numPr>
        <w:ind w:right="-2"/>
        <w:rPr>
          <w:iCs/>
          <w:lang w:val="fr-FR"/>
        </w:rPr>
      </w:pPr>
      <w:r>
        <w:rPr>
          <w:iCs/>
          <w:lang w:val="fr-FR"/>
        </w:rPr>
        <w:t>Avec la dose de 162</w:t>
      </w:r>
      <w:ins w:id="2324" w:author="Author">
        <w:r>
          <w:rPr>
            <w:iCs/>
            <w:lang w:val="fr-FR"/>
          </w:rPr>
          <w:t> </w:t>
        </w:r>
      </w:ins>
      <w:del w:id="2325" w:author="Author">
        <w:r>
          <w:rPr>
            <w:iCs/>
            <w:lang w:val="fr-FR"/>
          </w:rPr>
          <w:delText xml:space="preserve"> </w:delText>
        </w:r>
      </w:del>
      <w:r>
        <w:rPr>
          <w:iCs/>
          <w:lang w:val="fr-FR"/>
        </w:rPr>
        <w:t xml:space="preserve">mg toutes les deux semaines, les valeurs moyennes attendues (± </w:t>
      </w:r>
      <w:del w:id="2326" w:author="Author">
        <w:r>
          <w:rPr>
            <w:iCs/>
            <w:lang w:val="fr-FR"/>
          </w:rPr>
          <w:delText>SD</w:delText>
        </w:r>
      </w:del>
      <w:ins w:id="2327" w:author="Author">
        <w:r>
          <w:rPr>
            <w:iCs/>
            <w:lang w:val="fr-FR"/>
          </w:rPr>
          <w:t>ET</w:t>
        </w:r>
      </w:ins>
      <w:r>
        <w:rPr>
          <w:iCs/>
          <w:lang w:val="fr-FR"/>
        </w:rPr>
        <w:t>) de l'ASC</w:t>
      </w:r>
      <w:r>
        <w:rPr>
          <w:iCs/>
          <w:vertAlign w:val="subscript"/>
          <w:lang w:val="fr-FR"/>
        </w:rPr>
        <w:t>2 semaines</w:t>
      </w:r>
      <w:r>
        <w:rPr>
          <w:iCs/>
          <w:lang w:val="fr-FR"/>
        </w:rPr>
        <w:t>, de la C</w:t>
      </w:r>
      <w:r>
        <w:rPr>
          <w:iCs/>
          <w:vertAlign w:val="subscript"/>
          <w:lang w:val="fr-FR"/>
        </w:rPr>
        <w:t>min</w:t>
      </w:r>
      <w:r>
        <w:rPr>
          <w:iCs/>
          <w:lang w:val="fr-FR"/>
        </w:rPr>
        <w:t xml:space="preserve"> et de la C</w:t>
      </w:r>
      <w:r>
        <w:rPr>
          <w:iCs/>
          <w:vertAlign w:val="subscript"/>
          <w:lang w:val="fr-FR"/>
        </w:rPr>
        <w:t>max</w:t>
      </w:r>
      <w:r>
        <w:rPr>
          <w:iCs/>
          <w:lang w:val="fr-FR"/>
        </w:rPr>
        <w:t xml:space="preserve"> de tocilizumab à l'état d'équilibre étaient respectivement de 3</w:t>
      </w:r>
      <w:ins w:id="2328" w:author="Author">
        <w:r>
          <w:rPr>
            <w:iCs/>
            <w:lang w:val="fr-FR"/>
          </w:rPr>
          <w:t> </w:t>
        </w:r>
      </w:ins>
      <w:r>
        <w:rPr>
          <w:iCs/>
          <w:lang w:val="fr-FR"/>
        </w:rPr>
        <w:t>430 ± 2</w:t>
      </w:r>
      <w:ins w:id="2329" w:author="Author">
        <w:r>
          <w:rPr>
            <w:iCs/>
            <w:lang w:val="fr-FR"/>
          </w:rPr>
          <w:t> </w:t>
        </w:r>
      </w:ins>
      <w:r>
        <w:rPr>
          <w:iCs/>
          <w:lang w:val="fr-FR"/>
        </w:rPr>
        <w:t>660</w:t>
      </w:r>
      <w:ins w:id="2330" w:author="Author">
        <w:r>
          <w:rPr>
            <w:iCs/>
            <w:lang w:val="fr-FR"/>
          </w:rPr>
          <w:t> </w:t>
        </w:r>
      </w:ins>
      <w:del w:id="2331" w:author="Author">
        <w:r>
          <w:rPr>
            <w:iCs/>
            <w:lang w:val="fr-FR"/>
          </w:rPr>
          <w:delText xml:space="preserve"> </w:delText>
        </w:r>
      </w:del>
      <w:r>
        <w:rPr>
          <w:iCs/>
          <w:lang w:val="fr-FR"/>
        </w:rPr>
        <w:t>µg</w:t>
      </w:r>
      <w:ins w:id="2332" w:author="Author">
        <w:r>
          <w:rPr>
            <w:iCs/>
            <w:szCs w:val="22"/>
            <w:lang w:val="fr-FR"/>
            <w:rPrChange w:id="2333" w:author="Author">
              <w:rPr>
                <w:iCs/>
                <w:szCs w:val="22"/>
                <w:lang w:val="en-GB"/>
              </w:rPr>
            </w:rPrChange>
          </w:rPr>
          <w:t> </w:t>
        </w:r>
        <w:r>
          <w:rPr>
            <w:szCs w:val="22"/>
            <w:lang w:val="fr-FR"/>
            <w:rPrChange w:id="2334" w:author="Author">
              <w:rPr>
                <w:szCs w:val="22"/>
                <w:lang w:val="en-GB"/>
              </w:rPr>
            </w:rPrChange>
          </w:rPr>
          <w:t>× </w:t>
        </w:r>
      </w:ins>
      <w:del w:id="2335" w:author="Author">
        <w:r>
          <w:rPr>
            <w:iCs/>
            <w:lang w:val="fr-FR"/>
          </w:rPr>
          <w:delText>•</w:delText>
        </w:r>
      </w:del>
      <w:r>
        <w:rPr>
          <w:iCs/>
          <w:lang w:val="fr-FR"/>
        </w:rPr>
        <w:t>h/mL, 5,7 ± 6,8</w:t>
      </w:r>
      <w:ins w:id="2336" w:author="Author">
        <w:r>
          <w:rPr>
            <w:iCs/>
            <w:lang w:val="fr-FR"/>
          </w:rPr>
          <w:t> </w:t>
        </w:r>
      </w:ins>
      <w:del w:id="2337" w:author="Author">
        <w:r>
          <w:rPr>
            <w:iCs/>
            <w:lang w:val="fr-FR"/>
          </w:rPr>
          <w:delText xml:space="preserve"> </w:delText>
        </w:r>
      </w:del>
      <w:r>
        <w:rPr>
          <w:iCs/>
          <w:lang w:val="fr-FR"/>
        </w:rPr>
        <w:t>µg/mL et 13,2 ±</w:t>
      </w:r>
      <w:ins w:id="2338" w:author="Author">
        <w:r>
          <w:rPr>
            <w:iCs/>
            <w:lang w:val="fr-FR"/>
          </w:rPr>
          <w:t> </w:t>
        </w:r>
      </w:ins>
      <w:del w:id="2339" w:author="Author">
        <w:r>
          <w:rPr>
            <w:iCs/>
            <w:lang w:val="fr-FR"/>
          </w:rPr>
          <w:delText xml:space="preserve"> </w:delText>
        </w:r>
      </w:del>
      <w:r>
        <w:rPr>
          <w:iCs/>
          <w:lang w:val="fr-FR"/>
        </w:rPr>
        <w:t>8,8</w:t>
      </w:r>
      <w:ins w:id="2340" w:author="Author">
        <w:r>
          <w:rPr>
            <w:iCs/>
            <w:lang w:val="fr-FR"/>
          </w:rPr>
          <w:t> </w:t>
        </w:r>
      </w:ins>
      <w:del w:id="2341" w:author="Author">
        <w:r>
          <w:rPr>
            <w:iCs/>
            <w:lang w:val="fr-FR"/>
          </w:rPr>
          <w:delText xml:space="preserve"> </w:delText>
        </w:r>
      </w:del>
      <w:r>
        <w:rPr>
          <w:iCs/>
          <w:lang w:val="fr-FR"/>
        </w:rPr>
        <w:t>µg/mL. Les ratios d'accumulation pour l'ASC, la C</w:t>
      </w:r>
      <w:r>
        <w:rPr>
          <w:iCs/>
          <w:vertAlign w:val="subscript"/>
          <w:lang w:val="fr-FR"/>
        </w:rPr>
        <w:t>min</w:t>
      </w:r>
      <w:r>
        <w:rPr>
          <w:iCs/>
          <w:lang w:val="fr-FR"/>
        </w:rPr>
        <w:t xml:space="preserve"> et la C</w:t>
      </w:r>
      <w:r>
        <w:rPr>
          <w:iCs/>
          <w:vertAlign w:val="subscript"/>
          <w:lang w:val="fr-FR"/>
        </w:rPr>
        <w:t>max</w:t>
      </w:r>
      <w:r>
        <w:rPr>
          <w:iCs/>
          <w:lang w:val="fr-FR"/>
        </w:rPr>
        <w:t xml:space="preserve"> étaient respectivement de 2,67, 6,02 et 2,12. L'état d'équilibre a été atteint après la semaine 12 pour l'ASC et la C</w:t>
      </w:r>
      <w:r>
        <w:rPr>
          <w:iCs/>
          <w:vertAlign w:val="subscript"/>
          <w:lang w:val="fr-FR"/>
        </w:rPr>
        <w:t>min</w:t>
      </w:r>
      <w:r>
        <w:rPr>
          <w:iCs/>
          <w:lang w:val="fr-FR"/>
        </w:rPr>
        <w:t xml:space="preserve"> et après la semaine 10 pour la C</w:t>
      </w:r>
      <w:r>
        <w:rPr>
          <w:iCs/>
          <w:vertAlign w:val="subscript"/>
          <w:lang w:val="fr-FR"/>
        </w:rPr>
        <w:t>max</w:t>
      </w:r>
      <w:r>
        <w:rPr>
          <w:iCs/>
          <w:lang w:val="fr-FR"/>
        </w:rPr>
        <w:t>.</w:t>
      </w:r>
    </w:p>
    <w:p w14:paraId="64407B61" w14:textId="77777777" w:rsidR="007C0C3C" w:rsidRDefault="007C0C3C">
      <w:pPr>
        <w:numPr>
          <w:ilvl w:val="12"/>
          <w:numId w:val="0"/>
        </w:numPr>
        <w:ind w:right="-2"/>
        <w:rPr>
          <w:iCs/>
          <w:lang w:val="fr-FR"/>
        </w:rPr>
      </w:pPr>
    </w:p>
    <w:p w14:paraId="18CA36A5" w14:textId="77777777" w:rsidR="007C0C3C" w:rsidRDefault="007C0C3C">
      <w:pPr>
        <w:numPr>
          <w:ilvl w:val="12"/>
          <w:numId w:val="0"/>
        </w:numPr>
        <w:ind w:right="-2"/>
        <w:rPr>
          <w:i/>
          <w:iCs/>
          <w:szCs w:val="22"/>
          <w:u w:val="single"/>
          <w:lang w:val="fr-FR"/>
        </w:rPr>
      </w:pPr>
      <w:r>
        <w:rPr>
          <w:i/>
          <w:iCs/>
          <w:szCs w:val="22"/>
          <w:u w:val="single"/>
          <w:lang w:val="fr-FR"/>
        </w:rPr>
        <w:t>Absorption</w:t>
      </w:r>
    </w:p>
    <w:p w14:paraId="209F1BD4" w14:textId="77777777" w:rsidR="007C0C3C" w:rsidRDefault="007C0C3C">
      <w:pPr>
        <w:spacing w:line="280" w:lineRule="atLeast"/>
        <w:rPr>
          <w:iCs/>
          <w:szCs w:val="22"/>
          <w:lang w:val="fr-FR" w:eastAsia="de-DE"/>
        </w:rPr>
      </w:pPr>
      <w:r>
        <w:rPr>
          <w:iCs/>
          <w:szCs w:val="22"/>
          <w:lang w:val="fr-FR" w:eastAsia="de-DE"/>
        </w:rPr>
        <w:t>Après l'administration sous-cutanée chez des patients atteints de PR, le temps pour atteindre le pic de concentration de tocilizumab dans le sérum t</w:t>
      </w:r>
      <w:r>
        <w:rPr>
          <w:iCs/>
          <w:szCs w:val="22"/>
          <w:vertAlign w:val="subscript"/>
          <w:lang w:val="fr-FR" w:eastAsia="de-DE"/>
        </w:rPr>
        <w:t xml:space="preserve">max </w:t>
      </w:r>
      <w:r>
        <w:rPr>
          <w:iCs/>
          <w:szCs w:val="22"/>
          <w:lang w:val="fr-FR" w:eastAsia="de-DE"/>
        </w:rPr>
        <w:t>était de 2,8 jours. La biodisponibilité pour la formulation sous-cutanée était de 79</w:t>
      </w:r>
      <w:ins w:id="2342" w:author="Author">
        <w:r>
          <w:rPr>
            <w:iCs/>
            <w:szCs w:val="22"/>
            <w:lang w:val="fr-FR" w:eastAsia="de-DE"/>
          </w:rPr>
          <w:t> </w:t>
        </w:r>
      </w:ins>
      <w:r>
        <w:rPr>
          <w:iCs/>
          <w:szCs w:val="22"/>
          <w:lang w:val="fr-FR" w:eastAsia="de-DE"/>
        </w:rPr>
        <w:t>%.</w:t>
      </w:r>
    </w:p>
    <w:p w14:paraId="12FB5D39" w14:textId="77777777" w:rsidR="007C0C3C" w:rsidRDefault="007C0C3C">
      <w:pPr>
        <w:numPr>
          <w:ilvl w:val="12"/>
          <w:numId w:val="0"/>
        </w:numPr>
        <w:ind w:right="-2"/>
        <w:rPr>
          <w:iCs/>
          <w:lang w:val="fr-FR"/>
        </w:rPr>
      </w:pPr>
    </w:p>
    <w:p w14:paraId="503418F1" w14:textId="77777777" w:rsidR="007C0C3C" w:rsidRDefault="007C0C3C">
      <w:pPr>
        <w:keepNext/>
        <w:keepLines/>
        <w:numPr>
          <w:ilvl w:val="12"/>
          <w:numId w:val="0"/>
        </w:numPr>
        <w:rPr>
          <w:i/>
          <w:iCs/>
          <w:szCs w:val="22"/>
          <w:u w:val="single"/>
          <w:lang w:val="fr-FR"/>
        </w:rPr>
      </w:pPr>
      <w:ins w:id="2343" w:author="Author">
        <w:r w:rsidRPr="00513B0F">
          <w:rPr>
            <w:i/>
            <w:iCs/>
            <w:szCs w:val="22"/>
            <w:u w:val="single"/>
            <w:lang w:val="fr-FR"/>
          </w:rPr>
          <w:t>É</w:t>
        </w:r>
      </w:ins>
      <w:del w:id="2344" w:author="Author">
        <w:r>
          <w:rPr>
            <w:i/>
            <w:iCs/>
            <w:szCs w:val="22"/>
            <w:u w:val="single"/>
            <w:lang w:val="fr-FR"/>
          </w:rPr>
          <w:delText>E</w:delText>
        </w:r>
      </w:del>
      <w:r>
        <w:rPr>
          <w:i/>
          <w:iCs/>
          <w:szCs w:val="22"/>
          <w:u w:val="single"/>
          <w:lang w:val="fr-FR"/>
        </w:rPr>
        <w:t>limination</w:t>
      </w:r>
    </w:p>
    <w:p w14:paraId="79ADA918" w14:textId="77777777" w:rsidR="007C0C3C" w:rsidRDefault="007C0C3C">
      <w:pPr>
        <w:numPr>
          <w:ilvl w:val="12"/>
          <w:numId w:val="0"/>
        </w:numPr>
        <w:ind w:right="-2"/>
        <w:rPr>
          <w:iCs/>
          <w:lang w:val="fr-FR"/>
        </w:rPr>
      </w:pPr>
      <w:r>
        <w:rPr>
          <w:iCs/>
          <w:lang w:val="fr-FR"/>
        </w:rPr>
        <w:t>A l'état d'équilibre, après l'administration sous-cutanée, la t</w:t>
      </w:r>
      <w:r>
        <w:rPr>
          <w:iCs/>
          <w:vertAlign w:val="subscript"/>
          <w:lang w:val="fr-FR"/>
        </w:rPr>
        <w:t>1/2</w:t>
      </w:r>
      <w:r>
        <w:rPr>
          <w:iCs/>
          <w:lang w:val="fr-FR"/>
        </w:rPr>
        <w:t xml:space="preserve"> </w:t>
      </w:r>
      <w:ins w:id="2345" w:author="Author">
        <w:r>
          <w:rPr>
            <w:iCs/>
            <w:lang w:val="fr-FR"/>
          </w:rPr>
          <w:t xml:space="preserve">efficace apparente dépendante de la concentration </w:t>
        </w:r>
      </w:ins>
      <w:del w:id="2346" w:author="Author">
        <w:r>
          <w:rPr>
            <w:iCs/>
            <w:lang w:val="fr-FR"/>
          </w:rPr>
          <w:delText xml:space="preserve">effective </w:delText>
        </w:r>
      </w:del>
      <w:r>
        <w:rPr>
          <w:iCs/>
          <w:lang w:val="fr-FR"/>
        </w:rPr>
        <w:t>peut atteindre 13 jours avec la dose de 162 mg une fois par semaine et 5 jours avec la dose de 162</w:t>
      </w:r>
      <w:ins w:id="2347" w:author="Author">
        <w:r>
          <w:rPr>
            <w:iCs/>
            <w:lang w:val="fr-FR"/>
          </w:rPr>
          <w:t> </w:t>
        </w:r>
      </w:ins>
      <w:del w:id="2348" w:author="Author">
        <w:r>
          <w:rPr>
            <w:iCs/>
            <w:lang w:val="fr-FR"/>
          </w:rPr>
          <w:delText xml:space="preserve"> </w:delText>
        </w:r>
      </w:del>
      <w:r>
        <w:rPr>
          <w:iCs/>
          <w:lang w:val="fr-FR"/>
        </w:rPr>
        <w:t>mg toutes les deux semaines chez les patients atteints de PR.</w:t>
      </w:r>
      <w:r>
        <w:rPr>
          <w:lang w:val="fr-FR"/>
        </w:rPr>
        <w:t xml:space="preserve"> </w:t>
      </w:r>
    </w:p>
    <w:p w14:paraId="163CEBDE" w14:textId="77777777" w:rsidR="007C0C3C" w:rsidRDefault="007C0C3C">
      <w:pPr>
        <w:numPr>
          <w:ilvl w:val="12"/>
          <w:numId w:val="0"/>
        </w:numPr>
        <w:ind w:right="-2"/>
        <w:rPr>
          <w:iCs/>
          <w:lang w:val="fr-FR"/>
        </w:rPr>
      </w:pPr>
    </w:p>
    <w:p w14:paraId="3A3157B9" w14:textId="77777777" w:rsidR="007C0C3C" w:rsidRDefault="007C0C3C">
      <w:pPr>
        <w:keepNext/>
        <w:keepLines/>
        <w:numPr>
          <w:ilvl w:val="12"/>
          <w:numId w:val="0"/>
        </w:numPr>
        <w:rPr>
          <w:moveTo w:id="2349" w:author="Author"/>
          <w:u w:val="single"/>
          <w:lang w:val="fr-FR"/>
          <w:rPrChange w:id="2350" w:author="Author">
            <w:rPr>
              <w:moveTo w:id="2351" w:author="Author"/>
              <w:i/>
              <w:iCs/>
              <w:lang w:val="fr-FR"/>
            </w:rPr>
          </w:rPrChange>
        </w:rPr>
      </w:pPr>
      <w:moveToRangeStart w:id="2352" w:author="Author" w:name="move203728496"/>
      <w:moveTo w:id="2353" w:author="Author">
        <w:r>
          <w:rPr>
            <w:u w:val="single"/>
            <w:lang w:val="fr-FR"/>
            <w:rPrChange w:id="2354" w:author="Author">
              <w:rPr>
                <w:i/>
                <w:iCs/>
                <w:lang w:val="fr-FR"/>
              </w:rPr>
            </w:rPrChange>
          </w:rPr>
          <w:t>Voie sous-cutanée</w:t>
        </w:r>
      </w:moveTo>
    </w:p>
    <w:moveToRangeEnd w:id="2352"/>
    <w:p w14:paraId="11FF3744" w14:textId="77777777" w:rsidR="007C0C3C" w:rsidRDefault="007C0C3C">
      <w:pPr>
        <w:keepNext/>
        <w:keepLines/>
        <w:numPr>
          <w:ilvl w:val="12"/>
          <w:numId w:val="0"/>
        </w:numPr>
        <w:rPr>
          <w:ins w:id="2355" w:author="Author"/>
          <w:i/>
          <w:lang w:val="fr-FR"/>
        </w:rPr>
      </w:pPr>
      <w:r>
        <w:rPr>
          <w:i/>
          <w:lang w:val="fr-FR"/>
          <w:rPrChange w:id="2356" w:author="Author">
            <w:rPr>
              <w:iCs/>
              <w:u w:val="single"/>
              <w:lang w:val="fr-FR"/>
            </w:rPr>
          </w:rPrChange>
        </w:rPr>
        <w:t>Patients atteints d’AJIs</w:t>
      </w:r>
    </w:p>
    <w:p w14:paraId="06F7E421" w14:textId="77777777" w:rsidR="007C0C3C" w:rsidRDefault="007C0C3C">
      <w:pPr>
        <w:keepNext/>
        <w:keepLines/>
        <w:numPr>
          <w:ilvl w:val="12"/>
          <w:numId w:val="0"/>
        </w:numPr>
        <w:rPr>
          <w:i/>
          <w:lang w:val="fr-FR"/>
          <w:rPrChange w:id="2357" w:author="Author">
            <w:rPr>
              <w:iCs/>
              <w:u w:val="single"/>
              <w:lang w:val="fr-FR"/>
            </w:rPr>
          </w:rPrChange>
        </w:rPr>
      </w:pPr>
    </w:p>
    <w:p w14:paraId="6EF770D8" w14:textId="77777777" w:rsidR="007C0C3C" w:rsidRDefault="007C0C3C">
      <w:pPr>
        <w:keepNext/>
        <w:keepLines/>
        <w:numPr>
          <w:ilvl w:val="12"/>
          <w:numId w:val="0"/>
        </w:numPr>
        <w:rPr>
          <w:moveFrom w:id="2358" w:author="Author"/>
          <w:i/>
          <w:iCs/>
          <w:lang w:val="fr-FR"/>
        </w:rPr>
      </w:pPr>
      <w:moveFromRangeStart w:id="2359" w:author="Author" w:name="move203728496"/>
      <w:moveFrom w:id="2360" w:author="Author">
        <w:r>
          <w:rPr>
            <w:i/>
            <w:iCs/>
            <w:lang w:val="fr-FR"/>
          </w:rPr>
          <w:t>Voie sous-cutanée</w:t>
        </w:r>
      </w:moveFrom>
    </w:p>
    <w:moveFromRangeEnd w:id="2359"/>
    <w:p w14:paraId="25B10AC7" w14:textId="77777777" w:rsidR="007C0C3C" w:rsidRDefault="007C0C3C">
      <w:pPr>
        <w:numPr>
          <w:ilvl w:val="12"/>
          <w:numId w:val="0"/>
        </w:numPr>
        <w:ind w:right="-2"/>
        <w:rPr>
          <w:iCs/>
          <w:lang w:val="fr-FR"/>
        </w:rPr>
      </w:pPr>
      <w:r>
        <w:rPr>
          <w:iCs/>
          <w:lang w:val="fr-FR"/>
        </w:rPr>
        <w:t>Les paramètres pharmacocinétiques de tocilizumab chez les patients atteints d'AJIs ont été caractérisés par une analyse pharmacocinétique de population incluant 140 patients traités par 8</w:t>
      </w:r>
      <w:ins w:id="2361" w:author="Author">
        <w:r>
          <w:rPr>
            <w:iCs/>
            <w:lang w:val="fr-FR"/>
          </w:rPr>
          <w:t> </w:t>
        </w:r>
      </w:ins>
      <w:del w:id="2362" w:author="Author">
        <w:r>
          <w:rPr>
            <w:iCs/>
            <w:lang w:val="fr-FR"/>
          </w:rPr>
          <w:delText xml:space="preserve"> </w:delText>
        </w:r>
      </w:del>
      <w:r>
        <w:rPr>
          <w:iCs/>
          <w:lang w:val="fr-FR"/>
        </w:rPr>
        <w:t>mg/kg par voie intraveineuse toutes les 2 semaines (patients pesant ≥</w:t>
      </w:r>
      <w:ins w:id="2363" w:author="Author">
        <w:r>
          <w:rPr>
            <w:iCs/>
            <w:lang w:val="fr-FR"/>
          </w:rPr>
          <w:t> </w:t>
        </w:r>
      </w:ins>
      <w:del w:id="2364" w:author="Author">
        <w:r>
          <w:rPr>
            <w:iCs/>
            <w:lang w:val="fr-FR"/>
          </w:rPr>
          <w:delText xml:space="preserve"> </w:delText>
        </w:r>
      </w:del>
      <w:r>
        <w:rPr>
          <w:iCs/>
          <w:lang w:val="fr-FR"/>
        </w:rPr>
        <w:t>30</w:t>
      </w:r>
      <w:ins w:id="2365" w:author="Author">
        <w:r>
          <w:rPr>
            <w:iCs/>
            <w:lang w:val="fr-FR"/>
          </w:rPr>
          <w:t> </w:t>
        </w:r>
      </w:ins>
      <w:del w:id="2366" w:author="Author">
        <w:r>
          <w:rPr>
            <w:iCs/>
            <w:lang w:val="fr-FR"/>
          </w:rPr>
          <w:delText xml:space="preserve"> </w:delText>
        </w:r>
      </w:del>
      <w:r>
        <w:rPr>
          <w:iCs/>
          <w:lang w:val="fr-FR"/>
        </w:rPr>
        <w:t>kg), 12</w:t>
      </w:r>
      <w:ins w:id="2367" w:author="Author">
        <w:r>
          <w:rPr>
            <w:iCs/>
            <w:lang w:val="fr-FR"/>
          </w:rPr>
          <w:t> </w:t>
        </w:r>
      </w:ins>
      <w:del w:id="2368" w:author="Author">
        <w:r>
          <w:rPr>
            <w:iCs/>
            <w:lang w:val="fr-FR"/>
          </w:rPr>
          <w:delText xml:space="preserve"> </w:delText>
        </w:r>
      </w:del>
      <w:r>
        <w:rPr>
          <w:iCs/>
          <w:lang w:val="fr-FR"/>
        </w:rPr>
        <w:t>mg/kg par voie intraveineuse toutes les 2 semaines (patients pesant</w:t>
      </w:r>
      <w:r>
        <w:rPr>
          <w:szCs w:val="22"/>
          <w:lang w:val="fr-FR"/>
        </w:rPr>
        <w:t xml:space="preserve"> moins de </w:t>
      </w:r>
      <w:r>
        <w:rPr>
          <w:iCs/>
          <w:lang w:val="fr-FR"/>
        </w:rPr>
        <w:t>30</w:t>
      </w:r>
      <w:ins w:id="2369" w:author="Author">
        <w:r>
          <w:rPr>
            <w:iCs/>
            <w:lang w:val="fr-FR"/>
          </w:rPr>
          <w:t> </w:t>
        </w:r>
      </w:ins>
      <w:del w:id="2370" w:author="Author">
        <w:r>
          <w:rPr>
            <w:iCs/>
            <w:lang w:val="fr-FR"/>
          </w:rPr>
          <w:delText xml:space="preserve"> </w:delText>
        </w:r>
      </w:del>
      <w:r>
        <w:rPr>
          <w:iCs/>
          <w:lang w:val="fr-FR"/>
        </w:rPr>
        <w:t>kg), 162</w:t>
      </w:r>
      <w:ins w:id="2371" w:author="Author">
        <w:r>
          <w:rPr>
            <w:iCs/>
            <w:lang w:val="fr-FR"/>
          </w:rPr>
          <w:t> </w:t>
        </w:r>
      </w:ins>
      <w:del w:id="2372" w:author="Author">
        <w:r>
          <w:rPr>
            <w:iCs/>
            <w:lang w:val="fr-FR"/>
          </w:rPr>
          <w:delText xml:space="preserve"> </w:delText>
        </w:r>
      </w:del>
      <w:r>
        <w:rPr>
          <w:iCs/>
          <w:lang w:val="fr-FR"/>
        </w:rPr>
        <w:t>mg par voie sous-cutanée toutes les semaines (patients pesant ≥</w:t>
      </w:r>
      <w:ins w:id="2373" w:author="Author">
        <w:r>
          <w:rPr>
            <w:iCs/>
            <w:lang w:val="fr-FR"/>
          </w:rPr>
          <w:t> </w:t>
        </w:r>
      </w:ins>
      <w:del w:id="2374" w:author="Author">
        <w:r>
          <w:rPr>
            <w:iCs/>
            <w:lang w:val="fr-FR"/>
          </w:rPr>
          <w:delText xml:space="preserve"> </w:delText>
        </w:r>
      </w:del>
      <w:r>
        <w:rPr>
          <w:iCs/>
          <w:lang w:val="fr-FR"/>
        </w:rPr>
        <w:t>30</w:t>
      </w:r>
      <w:ins w:id="2375" w:author="Author">
        <w:r>
          <w:rPr>
            <w:iCs/>
            <w:lang w:val="fr-FR"/>
          </w:rPr>
          <w:t> </w:t>
        </w:r>
      </w:ins>
      <w:del w:id="2376" w:author="Author">
        <w:r>
          <w:rPr>
            <w:iCs/>
            <w:lang w:val="fr-FR"/>
          </w:rPr>
          <w:delText xml:space="preserve"> </w:delText>
        </w:r>
      </w:del>
      <w:r>
        <w:rPr>
          <w:iCs/>
          <w:lang w:val="fr-FR"/>
        </w:rPr>
        <w:t>kg), 162</w:t>
      </w:r>
      <w:ins w:id="2377" w:author="Author">
        <w:r>
          <w:rPr>
            <w:iCs/>
            <w:lang w:val="fr-FR"/>
          </w:rPr>
          <w:t> </w:t>
        </w:r>
      </w:ins>
      <w:del w:id="2378" w:author="Author">
        <w:r>
          <w:rPr>
            <w:iCs/>
            <w:lang w:val="fr-FR"/>
          </w:rPr>
          <w:delText xml:space="preserve"> </w:delText>
        </w:r>
      </w:del>
      <w:r>
        <w:rPr>
          <w:iCs/>
          <w:lang w:val="fr-FR"/>
        </w:rPr>
        <w:t>mg par voie sous-cutanée tous les 10 jours ou toutes les 2 semaines (patients pesant moins de 30</w:t>
      </w:r>
      <w:ins w:id="2379" w:author="Author">
        <w:r>
          <w:rPr>
            <w:iCs/>
            <w:lang w:val="fr-FR"/>
          </w:rPr>
          <w:t> </w:t>
        </w:r>
      </w:ins>
      <w:del w:id="2380" w:author="Author">
        <w:r>
          <w:rPr>
            <w:iCs/>
            <w:lang w:val="fr-FR"/>
          </w:rPr>
          <w:delText xml:space="preserve"> </w:delText>
        </w:r>
      </w:del>
      <w:r>
        <w:rPr>
          <w:iCs/>
          <w:lang w:val="fr-FR"/>
        </w:rPr>
        <w:t>kg).</w:t>
      </w:r>
    </w:p>
    <w:p w14:paraId="13F734F6" w14:textId="77777777" w:rsidR="007C0C3C" w:rsidRDefault="007C0C3C">
      <w:pPr>
        <w:numPr>
          <w:ilvl w:val="12"/>
          <w:numId w:val="0"/>
        </w:numPr>
        <w:ind w:right="-2"/>
        <w:rPr>
          <w:iCs/>
          <w:lang w:val="fr-FR"/>
        </w:rPr>
      </w:pPr>
    </w:p>
    <w:p w14:paraId="0DB76B7B" w14:textId="77777777" w:rsidR="007C0C3C" w:rsidRDefault="007C0C3C">
      <w:pPr>
        <w:rPr>
          <w:lang w:val="fr-FR"/>
        </w:rPr>
      </w:pPr>
      <w:r>
        <w:rPr>
          <w:lang w:val="fr-FR"/>
        </w:rPr>
        <w:lastRenderedPageBreak/>
        <w:t>Il existe des données limitées sur les expositions suite à une administration par voie sous-cutanée de tocilizumab chez les patients atteints d’AJIs âgés de moins de 2 ans et pesant moins de 10</w:t>
      </w:r>
      <w:ins w:id="2381" w:author="Author">
        <w:r>
          <w:rPr>
            <w:lang w:val="fr-FR"/>
          </w:rPr>
          <w:t> </w:t>
        </w:r>
      </w:ins>
      <w:del w:id="2382" w:author="Author">
        <w:r>
          <w:rPr>
            <w:lang w:val="fr-FR"/>
          </w:rPr>
          <w:delText xml:space="preserve"> </w:delText>
        </w:r>
      </w:del>
      <w:r>
        <w:rPr>
          <w:lang w:val="fr-FR"/>
        </w:rPr>
        <w:t xml:space="preserve">kg. </w:t>
      </w:r>
      <w:r>
        <w:rPr>
          <w:noProof/>
          <w:lang w:val="fr-FR"/>
        </w:rPr>
        <w:t>Les patients atteints d’AJIs doivent avoir un poids minimum de 10</w:t>
      </w:r>
      <w:ins w:id="2383" w:author="Author">
        <w:r>
          <w:rPr>
            <w:noProof/>
            <w:lang w:val="fr-FR"/>
          </w:rPr>
          <w:t> </w:t>
        </w:r>
      </w:ins>
      <w:del w:id="2384" w:author="Author">
        <w:r>
          <w:rPr>
            <w:noProof/>
            <w:lang w:val="fr-FR"/>
          </w:rPr>
          <w:delText xml:space="preserve"> </w:delText>
        </w:r>
      </w:del>
      <w:r>
        <w:rPr>
          <w:noProof/>
          <w:lang w:val="fr-FR"/>
        </w:rPr>
        <w:t>kg afin de recevoir tocilizumab (voir rubrique 4.2).</w:t>
      </w:r>
    </w:p>
    <w:p w14:paraId="50A3044E" w14:textId="77777777" w:rsidR="007C0C3C" w:rsidRDefault="007C0C3C">
      <w:pPr>
        <w:numPr>
          <w:ilvl w:val="12"/>
          <w:numId w:val="0"/>
        </w:numPr>
        <w:ind w:right="-2"/>
        <w:rPr>
          <w:iCs/>
          <w:lang w:val="fr-FR"/>
        </w:rPr>
      </w:pPr>
    </w:p>
    <w:p w14:paraId="18E90E23" w14:textId="77777777" w:rsidR="007C0C3C" w:rsidRDefault="007C0C3C">
      <w:pPr>
        <w:keepNext/>
        <w:keepLines/>
        <w:numPr>
          <w:ilvl w:val="12"/>
          <w:numId w:val="0"/>
        </w:numPr>
        <w:ind w:right="-2"/>
        <w:rPr>
          <w:i/>
          <w:iCs/>
          <w:lang w:val="fr-FR"/>
        </w:rPr>
      </w:pPr>
      <w:r>
        <w:rPr>
          <w:i/>
          <w:iCs/>
          <w:lang w:val="fr-FR"/>
        </w:rPr>
        <w:t>Tableau 8. Moyenne prédictive</w:t>
      </w:r>
      <w:ins w:id="2385" w:author="Author">
        <w:r>
          <w:rPr>
            <w:i/>
            <w:iCs/>
            <w:lang w:val="fr-FR"/>
          </w:rPr>
          <w:t> </w:t>
        </w:r>
      </w:ins>
      <w:del w:id="2386" w:author="Author">
        <w:r>
          <w:rPr>
            <w:i/>
            <w:iCs/>
            <w:lang w:val="fr-FR"/>
          </w:rPr>
          <w:delText xml:space="preserve"> </w:delText>
        </w:r>
      </w:del>
      <w:r>
        <w:rPr>
          <w:i/>
          <w:szCs w:val="22"/>
          <w:lang w:val="fr-FR"/>
        </w:rPr>
        <w:t>±</w:t>
      </w:r>
      <w:ins w:id="2387" w:author="Author">
        <w:r>
          <w:rPr>
            <w:i/>
            <w:szCs w:val="22"/>
            <w:lang w:val="fr-FR"/>
          </w:rPr>
          <w:t> </w:t>
        </w:r>
      </w:ins>
      <w:del w:id="2388" w:author="Author">
        <w:r>
          <w:rPr>
            <w:i/>
            <w:szCs w:val="22"/>
            <w:lang w:val="fr-FR"/>
          </w:rPr>
          <w:delText xml:space="preserve"> </w:delText>
        </w:r>
      </w:del>
      <w:r>
        <w:rPr>
          <w:i/>
          <w:szCs w:val="22"/>
          <w:lang w:val="fr-FR"/>
        </w:rPr>
        <w:t>écart type des p</w:t>
      </w:r>
      <w:r>
        <w:rPr>
          <w:i/>
          <w:iCs/>
          <w:lang w:val="fr-FR"/>
        </w:rPr>
        <w:t>aramètres pharmacocinétiques à l'état d'équilibre après administration sous-cutanée dans l’AJIs</w:t>
      </w:r>
    </w:p>
    <w:p w14:paraId="3FD01A79" w14:textId="77777777" w:rsidR="007C0C3C" w:rsidRDefault="007C0C3C">
      <w:pPr>
        <w:keepNext/>
        <w:keepLines/>
        <w:numPr>
          <w:ilvl w:val="12"/>
          <w:numId w:val="0"/>
        </w:numPr>
        <w:rPr>
          <w:iCs/>
          <w:u w:val="single"/>
          <w:lang w:val="fr-FR"/>
        </w:rPr>
      </w:pP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98"/>
        <w:gridCol w:w="3237"/>
        <w:gridCol w:w="3237"/>
      </w:tblGrid>
      <w:tr w:rsidR="007C0C3C" w:rsidRPr="00B122F8" w14:paraId="0B07CADF" w14:textId="77777777">
        <w:trPr>
          <w:cantSplit/>
          <w:trHeight w:val="452"/>
        </w:trPr>
        <w:tc>
          <w:tcPr>
            <w:tcW w:w="1998" w:type="dxa"/>
            <w:tcBorders>
              <w:top w:val="single" w:sz="4" w:space="0" w:color="auto"/>
              <w:left w:val="single" w:sz="4" w:space="0" w:color="auto"/>
              <w:bottom w:val="single" w:sz="4" w:space="0" w:color="auto"/>
              <w:right w:val="single" w:sz="4" w:space="0" w:color="auto"/>
            </w:tcBorders>
            <w:hideMark/>
          </w:tcPr>
          <w:p w14:paraId="2D9471EB" w14:textId="77777777" w:rsidR="007C0C3C" w:rsidRDefault="007C0C3C">
            <w:pPr>
              <w:pStyle w:val="TextTi9"/>
              <w:keepNext/>
              <w:keepLines/>
              <w:spacing w:after="85"/>
              <w:rPr>
                <w:rFonts w:ascii="Times New Roman" w:hAnsi="Times New Roman"/>
                <w:sz w:val="20"/>
                <w:szCs w:val="20"/>
              </w:rPr>
            </w:pPr>
            <w:r>
              <w:rPr>
                <w:rFonts w:ascii="Times New Roman" w:hAnsi="Times New Roman"/>
                <w:b/>
                <w:sz w:val="20"/>
                <w:szCs w:val="20"/>
              </w:rPr>
              <w:t xml:space="preserve">Paramètres pharmacocinétiques de tocilizumab </w:t>
            </w:r>
          </w:p>
        </w:tc>
        <w:tc>
          <w:tcPr>
            <w:tcW w:w="3237" w:type="dxa"/>
            <w:tcBorders>
              <w:top w:val="single" w:sz="4" w:space="0" w:color="auto"/>
              <w:left w:val="single" w:sz="4" w:space="0" w:color="auto"/>
              <w:bottom w:val="single" w:sz="4" w:space="0" w:color="auto"/>
              <w:right w:val="single" w:sz="4" w:space="0" w:color="auto"/>
            </w:tcBorders>
            <w:hideMark/>
          </w:tcPr>
          <w:p w14:paraId="32E315AB" w14:textId="77777777" w:rsidR="007C0C3C" w:rsidRDefault="007C0C3C">
            <w:pPr>
              <w:pStyle w:val="TextTi9"/>
              <w:keepNext/>
              <w:keepLines/>
              <w:spacing w:after="85"/>
              <w:jc w:val="center"/>
              <w:rPr>
                <w:rFonts w:ascii="Times New Roman" w:hAnsi="Times New Roman"/>
                <w:b/>
                <w:sz w:val="20"/>
                <w:szCs w:val="20"/>
                <w:lang w:val="fr-FR"/>
              </w:rPr>
            </w:pPr>
            <w:r>
              <w:rPr>
                <w:rFonts w:ascii="Times New Roman" w:hAnsi="Times New Roman"/>
                <w:b/>
                <w:sz w:val="20"/>
                <w:szCs w:val="20"/>
                <w:lang w:val="fr-FR"/>
              </w:rPr>
              <w:t>162</w:t>
            </w:r>
            <w:ins w:id="2389" w:author="Author">
              <w:r>
                <w:rPr>
                  <w:rFonts w:ascii="Times New Roman" w:hAnsi="Times New Roman"/>
                  <w:b/>
                  <w:sz w:val="20"/>
                  <w:szCs w:val="20"/>
                  <w:lang w:val="fr-FR"/>
                </w:rPr>
                <w:t> </w:t>
              </w:r>
            </w:ins>
            <w:del w:id="2390" w:author="Author">
              <w:r>
                <w:rPr>
                  <w:rFonts w:ascii="Times New Roman" w:hAnsi="Times New Roman"/>
                  <w:b/>
                  <w:sz w:val="20"/>
                  <w:szCs w:val="20"/>
                  <w:lang w:val="fr-FR"/>
                </w:rPr>
                <w:delText xml:space="preserve"> </w:delText>
              </w:r>
            </w:del>
            <w:r>
              <w:rPr>
                <w:rFonts w:ascii="Times New Roman" w:hAnsi="Times New Roman"/>
                <w:b/>
                <w:sz w:val="20"/>
                <w:szCs w:val="20"/>
                <w:lang w:val="fr-FR"/>
              </w:rPr>
              <w:t>mg toutes les semaines</w:t>
            </w:r>
          </w:p>
          <w:p w14:paraId="4CC31E08" w14:textId="77777777" w:rsidR="007C0C3C" w:rsidRDefault="007C0C3C">
            <w:pPr>
              <w:pStyle w:val="TextTi9"/>
              <w:keepNext/>
              <w:keepLines/>
              <w:spacing w:after="85"/>
              <w:jc w:val="center"/>
              <w:rPr>
                <w:rFonts w:ascii="Times New Roman" w:hAnsi="Times New Roman"/>
                <w:b/>
                <w:sz w:val="20"/>
                <w:szCs w:val="20"/>
                <w:lang w:val="fr-FR"/>
              </w:rPr>
            </w:pPr>
            <w:r>
              <w:rPr>
                <w:rFonts w:ascii="Times New Roman" w:hAnsi="Times New Roman"/>
                <w:b/>
                <w:sz w:val="20"/>
                <w:szCs w:val="20"/>
                <w:lang w:val="fr-FR"/>
              </w:rPr>
              <w:t>≥</w:t>
            </w:r>
            <w:ins w:id="2391" w:author="Author">
              <w:r>
                <w:rPr>
                  <w:rFonts w:ascii="Times New Roman" w:hAnsi="Times New Roman"/>
                  <w:b/>
                  <w:sz w:val="20"/>
                  <w:szCs w:val="20"/>
                  <w:lang w:val="fr-FR"/>
                </w:rPr>
                <w:t> </w:t>
              </w:r>
            </w:ins>
            <w:del w:id="2392" w:author="Author">
              <w:r>
                <w:rPr>
                  <w:rFonts w:ascii="Times New Roman" w:hAnsi="Times New Roman"/>
                  <w:b/>
                  <w:sz w:val="20"/>
                  <w:szCs w:val="20"/>
                  <w:lang w:val="fr-FR"/>
                </w:rPr>
                <w:delText xml:space="preserve"> </w:delText>
              </w:r>
            </w:del>
            <w:r>
              <w:rPr>
                <w:rFonts w:ascii="Times New Roman" w:hAnsi="Times New Roman"/>
                <w:b/>
                <w:sz w:val="20"/>
                <w:szCs w:val="20"/>
                <w:lang w:val="fr-FR"/>
              </w:rPr>
              <w:t>30</w:t>
            </w:r>
            <w:ins w:id="2393" w:author="Author">
              <w:r>
                <w:rPr>
                  <w:rFonts w:ascii="Times New Roman" w:hAnsi="Times New Roman"/>
                  <w:b/>
                  <w:sz w:val="20"/>
                  <w:szCs w:val="20"/>
                  <w:lang w:val="fr-FR"/>
                </w:rPr>
                <w:t> </w:t>
              </w:r>
            </w:ins>
            <w:del w:id="2394" w:author="Author">
              <w:r>
                <w:rPr>
                  <w:rFonts w:ascii="Times New Roman" w:hAnsi="Times New Roman"/>
                  <w:b/>
                  <w:sz w:val="20"/>
                  <w:szCs w:val="20"/>
                  <w:lang w:val="fr-FR"/>
                </w:rPr>
                <w:delText xml:space="preserve"> </w:delText>
              </w:r>
            </w:del>
            <w:r>
              <w:rPr>
                <w:rFonts w:ascii="Times New Roman" w:hAnsi="Times New Roman"/>
                <w:b/>
                <w:sz w:val="20"/>
                <w:szCs w:val="20"/>
                <w:lang w:val="fr-FR"/>
              </w:rPr>
              <w:t>kg</w:t>
            </w:r>
          </w:p>
        </w:tc>
        <w:tc>
          <w:tcPr>
            <w:tcW w:w="3237" w:type="dxa"/>
            <w:tcBorders>
              <w:top w:val="single" w:sz="4" w:space="0" w:color="auto"/>
              <w:left w:val="single" w:sz="4" w:space="0" w:color="auto"/>
              <w:bottom w:val="single" w:sz="4" w:space="0" w:color="auto"/>
              <w:right w:val="single" w:sz="4" w:space="0" w:color="auto"/>
            </w:tcBorders>
            <w:hideMark/>
          </w:tcPr>
          <w:p w14:paraId="7463FBBC" w14:textId="77777777" w:rsidR="007C0C3C" w:rsidRDefault="007C0C3C">
            <w:pPr>
              <w:pStyle w:val="TextTi9"/>
              <w:keepNext/>
              <w:keepLines/>
              <w:spacing w:after="85"/>
              <w:jc w:val="center"/>
              <w:rPr>
                <w:rFonts w:ascii="Times New Roman" w:hAnsi="Times New Roman"/>
                <w:b/>
                <w:sz w:val="20"/>
                <w:szCs w:val="20"/>
                <w:lang w:val="fr-FR"/>
              </w:rPr>
            </w:pPr>
            <w:r>
              <w:rPr>
                <w:rFonts w:ascii="Times New Roman" w:hAnsi="Times New Roman"/>
                <w:b/>
                <w:sz w:val="20"/>
                <w:szCs w:val="20"/>
                <w:lang w:val="fr-FR"/>
              </w:rPr>
              <w:t>162</w:t>
            </w:r>
            <w:ins w:id="2395" w:author="Author">
              <w:r>
                <w:rPr>
                  <w:rFonts w:ascii="Times New Roman" w:hAnsi="Times New Roman"/>
                  <w:b/>
                  <w:sz w:val="20"/>
                  <w:szCs w:val="20"/>
                  <w:lang w:val="fr-FR"/>
                </w:rPr>
                <w:t> </w:t>
              </w:r>
            </w:ins>
            <w:del w:id="2396" w:author="Author">
              <w:r>
                <w:rPr>
                  <w:rFonts w:ascii="Times New Roman" w:hAnsi="Times New Roman"/>
                  <w:b/>
                  <w:sz w:val="20"/>
                  <w:szCs w:val="20"/>
                  <w:lang w:val="fr-FR"/>
                </w:rPr>
                <w:delText xml:space="preserve"> </w:delText>
              </w:r>
            </w:del>
            <w:r>
              <w:rPr>
                <w:rFonts w:ascii="Times New Roman" w:hAnsi="Times New Roman"/>
                <w:b/>
                <w:sz w:val="20"/>
                <w:szCs w:val="20"/>
                <w:lang w:val="fr-FR"/>
              </w:rPr>
              <w:t>mg toutes les 2 semaines</w:t>
            </w:r>
          </w:p>
          <w:p w14:paraId="3ABD4B8A" w14:textId="77777777" w:rsidR="007C0C3C" w:rsidRDefault="007C0C3C">
            <w:pPr>
              <w:pStyle w:val="TextTi9"/>
              <w:keepNext/>
              <w:keepLines/>
              <w:spacing w:after="85"/>
              <w:jc w:val="center"/>
              <w:rPr>
                <w:rFonts w:ascii="Times New Roman" w:hAnsi="Times New Roman"/>
                <w:b/>
                <w:sz w:val="20"/>
                <w:szCs w:val="20"/>
                <w:lang w:val="fr-FR"/>
              </w:rPr>
            </w:pPr>
            <w:r>
              <w:rPr>
                <w:rFonts w:ascii="Times New Roman" w:hAnsi="Times New Roman"/>
                <w:b/>
                <w:sz w:val="20"/>
                <w:szCs w:val="20"/>
                <w:lang w:val="fr-FR"/>
              </w:rPr>
              <w:t>moins de 30</w:t>
            </w:r>
            <w:ins w:id="2397" w:author="Author">
              <w:r>
                <w:rPr>
                  <w:rFonts w:ascii="Times New Roman" w:hAnsi="Times New Roman"/>
                  <w:b/>
                  <w:sz w:val="20"/>
                  <w:szCs w:val="20"/>
                  <w:lang w:val="fr-FR"/>
                </w:rPr>
                <w:t> </w:t>
              </w:r>
            </w:ins>
            <w:del w:id="2398" w:author="Author">
              <w:r>
                <w:rPr>
                  <w:rFonts w:ascii="Times New Roman" w:hAnsi="Times New Roman"/>
                  <w:b/>
                  <w:sz w:val="20"/>
                  <w:szCs w:val="20"/>
                  <w:lang w:val="fr-FR"/>
                </w:rPr>
                <w:delText xml:space="preserve"> </w:delText>
              </w:r>
            </w:del>
            <w:r>
              <w:rPr>
                <w:rFonts w:ascii="Times New Roman" w:hAnsi="Times New Roman"/>
                <w:b/>
                <w:sz w:val="20"/>
                <w:szCs w:val="20"/>
                <w:lang w:val="fr-FR"/>
              </w:rPr>
              <w:t>kg</w:t>
            </w:r>
          </w:p>
        </w:tc>
      </w:tr>
      <w:tr w:rsidR="007C0C3C" w14:paraId="4F07AE2C" w14:textId="77777777">
        <w:trPr>
          <w:cantSplit/>
          <w:trHeight w:val="195"/>
        </w:trPr>
        <w:tc>
          <w:tcPr>
            <w:tcW w:w="1998" w:type="dxa"/>
            <w:tcBorders>
              <w:top w:val="single" w:sz="4" w:space="0" w:color="auto"/>
              <w:left w:val="single" w:sz="4" w:space="0" w:color="auto"/>
              <w:bottom w:val="single" w:sz="4" w:space="0" w:color="auto"/>
              <w:right w:val="single" w:sz="4" w:space="0" w:color="auto"/>
            </w:tcBorders>
            <w:hideMark/>
          </w:tcPr>
          <w:p w14:paraId="44FE8967" w14:textId="77777777" w:rsidR="007C0C3C" w:rsidRDefault="007C0C3C">
            <w:pPr>
              <w:pStyle w:val="TextTi9"/>
              <w:keepNext/>
              <w:spacing w:after="85"/>
              <w:rPr>
                <w:rFonts w:ascii="Times New Roman" w:hAnsi="Times New Roman"/>
                <w:sz w:val="20"/>
                <w:szCs w:val="20"/>
              </w:rPr>
            </w:pPr>
            <w:r>
              <w:rPr>
                <w:rFonts w:ascii="Times New Roman" w:hAnsi="Times New Roman"/>
                <w:sz w:val="20"/>
                <w:szCs w:val="20"/>
              </w:rPr>
              <w:t>C</w:t>
            </w:r>
            <w:r>
              <w:rPr>
                <w:rFonts w:ascii="Times New Roman" w:hAnsi="Times New Roman"/>
                <w:sz w:val="20"/>
                <w:szCs w:val="20"/>
                <w:vertAlign w:val="subscript"/>
              </w:rPr>
              <w:t>max</w:t>
            </w:r>
            <w:r>
              <w:rPr>
                <w:rFonts w:ascii="Times New Roman" w:hAnsi="Times New Roman"/>
                <w:sz w:val="20"/>
                <w:szCs w:val="20"/>
              </w:rPr>
              <w:t xml:space="preserve"> (µg/mL)</w:t>
            </w:r>
          </w:p>
        </w:tc>
        <w:tc>
          <w:tcPr>
            <w:tcW w:w="3237" w:type="dxa"/>
            <w:tcBorders>
              <w:top w:val="single" w:sz="4" w:space="0" w:color="auto"/>
              <w:left w:val="single" w:sz="4" w:space="0" w:color="auto"/>
              <w:bottom w:val="single" w:sz="4" w:space="0" w:color="auto"/>
              <w:right w:val="single" w:sz="4" w:space="0" w:color="auto"/>
            </w:tcBorders>
            <w:hideMark/>
          </w:tcPr>
          <w:p w14:paraId="73EA1DB0" w14:textId="77777777" w:rsidR="007C0C3C" w:rsidRDefault="007C0C3C">
            <w:pPr>
              <w:pStyle w:val="TextTi9"/>
              <w:keepNext/>
              <w:spacing w:after="85"/>
              <w:jc w:val="center"/>
              <w:rPr>
                <w:rFonts w:ascii="Times New Roman" w:hAnsi="Times New Roman"/>
                <w:sz w:val="20"/>
                <w:szCs w:val="20"/>
              </w:rPr>
            </w:pPr>
            <w:r>
              <w:rPr>
                <w:rFonts w:ascii="Times New Roman" w:hAnsi="Times New Roman"/>
                <w:sz w:val="20"/>
                <w:szCs w:val="20"/>
                <w:lang w:val="en-GB"/>
              </w:rPr>
              <w:t>99,8</w:t>
            </w:r>
            <w:ins w:id="2399" w:author="Author">
              <w:r>
                <w:rPr>
                  <w:rFonts w:ascii="Times New Roman" w:hAnsi="Times New Roman"/>
                  <w:sz w:val="20"/>
                  <w:szCs w:val="20"/>
                  <w:lang w:val="en-GB" w:eastAsia="ja-JP"/>
                  <w:rPrChange w:id="2400" w:author="Author">
                    <w:rPr>
                      <w:rFonts w:ascii="Times New Roman" w:hAnsi="Times New Roman"/>
                      <w:sz w:val="22"/>
                      <w:lang w:val="en-GB" w:eastAsia="ja-JP"/>
                    </w:rPr>
                  </w:rPrChange>
                </w:rPr>
                <w:t> ± </w:t>
              </w:r>
            </w:ins>
            <w:del w:id="2401" w:author="Author">
              <w:r>
                <w:rPr>
                  <w:rFonts w:ascii="Times New Roman" w:hAnsi="Times New Roman"/>
                  <w:sz w:val="20"/>
                  <w:szCs w:val="20"/>
                  <w:lang w:val="en-GB"/>
                </w:rPr>
                <w:delText xml:space="preserve"> ± </w:delText>
              </w:r>
            </w:del>
            <w:r>
              <w:rPr>
                <w:rFonts w:ascii="Times New Roman" w:hAnsi="Times New Roman"/>
                <w:sz w:val="20"/>
                <w:szCs w:val="20"/>
                <w:lang w:val="en-GB"/>
              </w:rPr>
              <w:t>46,2</w:t>
            </w:r>
          </w:p>
        </w:tc>
        <w:tc>
          <w:tcPr>
            <w:tcW w:w="3237" w:type="dxa"/>
            <w:tcBorders>
              <w:top w:val="single" w:sz="4" w:space="0" w:color="auto"/>
              <w:left w:val="single" w:sz="4" w:space="0" w:color="auto"/>
              <w:bottom w:val="single" w:sz="4" w:space="0" w:color="auto"/>
              <w:right w:val="single" w:sz="4" w:space="0" w:color="auto"/>
            </w:tcBorders>
            <w:hideMark/>
          </w:tcPr>
          <w:p w14:paraId="7781F101" w14:textId="77777777" w:rsidR="007C0C3C" w:rsidRDefault="007C0C3C">
            <w:pPr>
              <w:pStyle w:val="TextTi9"/>
              <w:keepNext/>
              <w:spacing w:after="85"/>
              <w:jc w:val="center"/>
              <w:rPr>
                <w:rFonts w:ascii="Times New Roman" w:hAnsi="Times New Roman"/>
                <w:sz w:val="20"/>
                <w:szCs w:val="20"/>
              </w:rPr>
            </w:pPr>
            <w:r>
              <w:rPr>
                <w:rFonts w:ascii="Times New Roman" w:hAnsi="Times New Roman"/>
                <w:sz w:val="20"/>
                <w:szCs w:val="20"/>
                <w:lang w:val="en-GB"/>
              </w:rPr>
              <w:t>134</w:t>
            </w:r>
            <w:ins w:id="2402" w:author="Author">
              <w:r>
                <w:rPr>
                  <w:rFonts w:ascii="Times New Roman" w:hAnsi="Times New Roman"/>
                  <w:sz w:val="20"/>
                  <w:szCs w:val="20"/>
                  <w:lang w:val="en-GB" w:eastAsia="ja-JP"/>
                  <w:rPrChange w:id="2403" w:author="Author">
                    <w:rPr>
                      <w:rFonts w:ascii="Times New Roman" w:hAnsi="Times New Roman"/>
                      <w:sz w:val="22"/>
                      <w:lang w:val="en-GB" w:eastAsia="ja-JP"/>
                    </w:rPr>
                  </w:rPrChange>
                </w:rPr>
                <w:t> ± </w:t>
              </w:r>
            </w:ins>
            <w:del w:id="2404" w:author="Author">
              <w:r>
                <w:rPr>
                  <w:rFonts w:ascii="Times New Roman" w:hAnsi="Times New Roman"/>
                  <w:sz w:val="20"/>
                  <w:szCs w:val="20"/>
                  <w:lang w:val="en-GB"/>
                </w:rPr>
                <w:delText xml:space="preserve"> ± </w:delText>
              </w:r>
            </w:del>
            <w:r>
              <w:rPr>
                <w:rFonts w:ascii="Times New Roman" w:hAnsi="Times New Roman"/>
                <w:sz w:val="20"/>
                <w:szCs w:val="20"/>
                <w:lang w:val="en-GB"/>
              </w:rPr>
              <w:t>58,6</w:t>
            </w:r>
          </w:p>
        </w:tc>
      </w:tr>
      <w:tr w:rsidR="007C0C3C" w14:paraId="3792BC74" w14:textId="77777777">
        <w:trPr>
          <w:cantSplit/>
          <w:trHeight w:val="195"/>
        </w:trPr>
        <w:tc>
          <w:tcPr>
            <w:tcW w:w="1998" w:type="dxa"/>
            <w:tcBorders>
              <w:top w:val="single" w:sz="4" w:space="0" w:color="auto"/>
              <w:left w:val="single" w:sz="4" w:space="0" w:color="auto"/>
              <w:bottom w:val="single" w:sz="4" w:space="0" w:color="auto"/>
              <w:right w:val="single" w:sz="4" w:space="0" w:color="auto"/>
            </w:tcBorders>
            <w:hideMark/>
          </w:tcPr>
          <w:p w14:paraId="74B19CBB" w14:textId="77777777" w:rsidR="007C0C3C" w:rsidRDefault="007C0C3C">
            <w:pPr>
              <w:pStyle w:val="TextTi9"/>
              <w:keepNext/>
              <w:spacing w:after="85"/>
              <w:rPr>
                <w:rFonts w:ascii="Times New Roman" w:hAnsi="Times New Roman"/>
                <w:sz w:val="20"/>
                <w:szCs w:val="20"/>
              </w:rPr>
            </w:pPr>
            <w:r>
              <w:rPr>
                <w:rFonts w:ascii="Times New Roman" w:hAnsi="Times New Roman"/>
                <w:sz w:val="20"/>
                <w:szCs w:val="20"/>
              </w:rPr>
              <w:t>C</w:t>
            </w:r>
            <w:r>
              <w:rPr>
                <w:rFonts w:ascii="Times New Roman" w:hAnsi="Times New Roman"/>
                <w:sz w:val="20"/>
                <w:szCs w:val="20"/>
                <w:vertAlign w:val="subscript"/>
              </w:rPr>
              <w:t>min</w:t>
            </w:r>
            <w:r>
              <w:rPr>
                <w:rFonts w:ascii="Times New Roman" w:hAnsi="Times New Roman"/>
                <w:sz w:val="20"/>
                <w:szCs w:val="20"/>
              </w:rPr>
              <w:t xml:space="preserve"> (µg/mL)</w:t>
            </w:r>
          </w:p>
        </w:tc>
        <w:tc>
          <w:tcPr>
            <w:tcW w:w="3237" w:type="dxa"/>
            <w:tcBorders>
              <w:top w:val="single" w:sz="4" w:space="0" w:color="auto"/>
              <w:left w:val="single" w:sz="4" w:space="0" w:color="auto"/>
              <w:bottom w:val="single" w:sz="4" w:space="0" w:color="auto"/>
              <w:right w:val="single" w:sz="4" w:space="0" w:color="auto"/>
            </w:tcBorders>
            <w:hideMark/>
          </w:tcPr>
          <w:p w14:paraId="5CD6AE77" w14:textId="77777777" w:rsidR="007C0C3C" w:rsidRDefault="007C0C3C">
            <w:pPr>
              <w:pStyle w:val="TextTi9"/>
              <w:keepNext/>
              <w:spacing w:after="85"/>
              <w:jc w:val="center"/>
              <w:rPr>
                <w:rFonts w:ascii="Times New Roman" w:hAnsi="Times New Roman"/>
                <w:sz w:val="20"/>
                <w:szCs w:val="20"/>
              </w:rPr>
            </w:pPr>
            <w:r>
              <w:rPr>
                <w:rFonts w:ascii="Times New Roman" w:hAnsi="Times New Roman"/>
                <w:sz w:val="20"/>
                <w:szCs w:val="20"/>
                <w:lang w:val="en-GB"/>
              </w:rPr>
              <w:t>79,2</w:t>
            </w:r>
            <w:ins w:id="2405" w:author="Author">
              <w:r>
                <w:rPr>
                  <w:rFonts w:ascii="Times New Roman" w:hAnsi="Times New Roman"/>
                  <w:sz w:val="20"/>
                  <w:szCs w:val="20"/>
                  <w:lang w:val="en-GB" w:eastAsia="ja-JP"/>
                  <w:rPrChange w:id="2406" w:author="Author">
                    <w:rPr>
                      <w:rFonts w:ascii="Times New Roman" w:hAnsi="Times New Roman"/>
                      <w:sz w:val="22"/>
                      <w:lang w:val="en-GB" w:eastAsia="ja-JP"/>
                    </w:rPr>
                  </w:rPrChange>
                </w:rPr>
                <w:t> ± </w:t>
              </w:r>
            </w:ins>
            <w:del w:id="2407" w:author="Author">
              <w:r>
                <w:rPr>
                  <w:rFonts w:ascii="Times New Roman" w:hAnsi="Times New Roman"/>
                  <w:sz w:val="20"/>
                  <w:szCs w:val="20"/>
                  <w:lang w:val="en-GB"/>
                </w:rPr>
                <w:delText xml:space="preserve"> ± </w:delText>
              </w:r>
            </w:del>
            <w:r>
              <w:rPr>
                <w:rFonts w:ascii="Times New Roman" w:hAnsi="Times New Roman"/>
                <w:sz w:val="20"/>
                <w:szCs w:val="20"/>
                <w:lang w:val="en-GB"/>
              </w:rPr>
              <w:t>35,6</w:t>
            </w:r>
          </w:p>
        </w:tc>
        <w:tc>
          <w:tcPr>
            <w:tcW w:w="3237" w:type="dxa"/>
            <w:tcBorders>
              <w:top w:val="single" w:sz="4" w:space="0" w:color="auto"/>
              <w:left w:val="single" w:sz="4" w:space="0" w:color="auto"/>
              <w:bottom w:val="single" w:sz="4" w:space="0" w:color="auto"/>
              <w:right w:val="single" w:sz="4" w:space="0" w:color="auto"/>
            </w:tcBorders>
            <w:hideMark/>
          </w:tcPr>
          <w:p w14:paraId="32EFE0E0" w14:textId="77777777" w:rsidR="007C0C3C" w:rsidRDefault="007C0C3C">
            <w:pPr>
              <w:pStyle w:val="TextTi9"/>
              <w:keepNext/>
              <w:spacing w:after="85"/>
              <w:jc w:val="center"/>
              <w:rPr>
                <w:rFonts w:ascii="Times New Roman" w:hAnsi="Times New Roman"/>
                <w:sz w:val="20"/>
                <w:szCs w:val="20"/>
              </w:rPr>
            </w:pPr>
            <w:r>
              <w:rPr>
                <w:rFonts w:ascii="Times New Roman" w:hAnsi="Times New Roman"/>
                <w:sz w:val="20"/>
                <w:szCs w:val="20"/>
                <w:lang w:val="en-GB"/>
              </w:rPr>
              <w:t>65,9</w:t>
            </w:r>
            <w:ins w:id="2408" w:author="Author">
              <w:r>
                <w:rPr>
                  <w:rFonts w:ascii="Times New Roman" w:hAnsi="Times New Roman"/>
                  <w:sz w:val="20"/>
                  <w:szCs w:val="20"/>
                  <w:lang w:val="en-GB" w:eastAsia="ja-JP"/>
                  <w:rPrChange w:id="2409" w:author="Author">
                    <w:rPr>
                      <w:rFonts w:ascii="Times New Roman" w:hAnsi="Times New Roman"/>
                      <w:sz w:val="22"/>
                      <w:lang w:val="en-GB" w:eastAsia="ja-JP"/>
                    </w:rPr>
                  </w:rPrChange>
                </w:rPr>
                <w:t> ± </w:t>
              </w:r>
            </w:ins>
            <w:del w:id="2410" w:author="Author">
              <w:r>
                <w:rPr>
                  <w:rFonts w:ascii="Times New Roman" w:hAnsi="Times New Roman"/>
                  <w:sz w:val="20"/>
                  <w:szCs w:val="20"/>
                  <w:lang w:val="en-GB"/>
                </w:rPr>
                <w:delText xml:space="preserve"> ± </w:delText>
              </w:r>
            </w:del>
            <w:r>
              <w:rPr>
                <w:rFonts w:ascii="Times New Roman" w:hAnsi="Times New Roman"/>
                <w:sz w:val="20"/>
                <w:szCs w:val="20"/>
                <w:lang w:val="en-GB"/>
              </w:rPr>
              <w:t>31,3</w:t>
            </w:r>
          </w:p>
        </w:tc>
      </w:tr>
      <w:tr w:rsidR="007C0C3C" w14:paraId="1F899BE9" w14:textId="77777777">
        <w:trPr>
          <w:cantSplit/>
          <w:trHeight w:val="324"/>
        </w:trPr>
        <w:tc>
          <w:tcPr>
            <w:tcW w:w="1998" w:type="dxa"/>
            <w:tcBorders>
              <w:top w:val="single" w:sz="4" w:space="0" w:color="auto"/>
              <w:left w:val="single" w:sz="4" w:space="0" w:color="auto"/>
              <w:bottom w:val="single" w:sz="4" w:space="0" w:color="auto"/>
              <w:right w:val="single" w:sz="4" w:space="0" w:color="auto"/>
            </w:tcBorders>
            <w:hideMark/>
          </w:tcPr>
          <w:p w14:paraId="13548822" w14:textId="77777777" w:rsidR="007C0C3C" w:rsidRDefault="007C0C3C">
            <w:pPr>
              <w:pStyle w:val="TextTi9"/>
              <w:keepNext/>
              <w:spacing w:after="85"/>
              <w:rPr>
                <w:rFonts w:ascii="Times New Roman" w:hAnsi="Times New Roman"/>
                <w:sz w:val="20"/>
                <w:szCs w:val="20"/>
              </w:rPr>
            </w:pPr>
            <w:r>
              <w:rPr>
                <w:rFonts w:ascii="Times New Roman" w:hAnsi="Times New Roman"/>
                <w:sz w:val="20"/>
                <w:szCs w:val="20"/>
              </w:rPr>
              <w:t>C</w:t>
            </w:r>
            <w:r>
              <w:rPr>
                <w:rFonts w:ascii="Times New Roman" w:hAnsi="Times New Roman"/>
                <w:sz w:val="20"/>
                <w:szCs w:val="20"/>
                <w:vertAlign w:val="subscript"/>
              </w:rPr>
              <w:t>moyenne</w:t>
            </w:r>
            <w:r>
              <w:rPr>
                <w:rFonts w:ascii="Times New Roman" w:hAnsi="Times New Roman"/>
                <w:sz w:val="20"/>
                <w:szCs w:val="20"/>
              </w:rPr>
              <w:t xml:space="preserve"> (µg/mL)</w:t>
            </w:r>
          </w:p>
        </w:tc>
        <w:tc>
          <w:tcPr>
            <w:tcW w:w="3237" w:type="dxa"/>
            <w:tcBorders>
              <w:top w:val="single" w:sz="4" w:space="0" w:color="auto"/>
              <w:left w:val="single" w:sz="4" w:space="0" w:color="auto"/>
              <w:bottom w:val="single" w:sz="4" w:space="0" w:color="auto"/>
              <w:right w:val="single" w:sz="4" w:space="0" w:color="auto"/>
            </w:tcBorders>
            <w:hideMark/>
          </w:tcPr>
          <w:p w14:paraId="2CF73999" w14:textId="77777777" w:rsidR="007C0C3C" w:rsidRDefault="007C0C3C">
            <w:pPr>
              <w:pStyle w:val="TextTi9"/>
              <w:keepNext/>
              <w:spacing w:after="85"/>
              <w:jc w:val="center"/>
              <w:rPr>
                <w:rFonts w:ascii="Times New Roman" w:hAnsi="Times New Roman"/>
                <w:sz w:val="20"/>
                <w:szCs w:val="20"/>
              </w:rPr>
            </w:pPr>
            <w:r>
              <w:rPr>
                <w:rFonts w:ascii="Times New Roman" w:hAnsi="Times New Roman"/>
                <w:sz w:val="20"/>
                <w:szCs w:val="20"/>
                <w:lang w:val="en-GB"/>
              </w:rPr>
              <w:t>91,3</w:t>
            </w:r>
            <w:ins w:id="2411" w:author="Author">
              <w:r>
                <w:rPr>
                  <w:rFonts w:ascii="Times New Roman" w:hAnsi="Times New Roman"/>
                  <w:sz w:val="20"/>
                  <w:szCs w:val="20"/>
                  <w:lang w:val="en-GB" w:eastAsia="ja-JP"/>
                  <w:rPrChange w:id="2412" w:author="Author">
                    <w:rPr>
                      <w:rFonts w:ascii="Times New Roman" w:hAnsi="Times New Roman"/>
                      <w:sz w:val="22"/>
                      <w:lang w:val="en-GB" w:eastAsia="ja-JP"/>
                    </w:rPr>
                  </w:rPrChange>
                </w:rPr>
                <w:t> ± </w:t>
              </w:r>
            </w:ins>
            <w:del w:id="2413" w:author="Author">
              <w:r>
                <w:rPr>
                  <w:rFonts w:ascii="Times New Roman" w:hAnsi="Times New Roman"/>
                  <w:sz w:val="20"/>
                  <w:szCs w:val="20"/>
                  <w:lang w:val="en-GB"/>
                </w:rPr>
                <w:delText xml:space="preserve"> ± </w:delText>
              </w:r>
            </w:del>
            <w:r>
              <w:rPr>
                <w:rFonts w:ascii="Times New Roman" w:hAnsi="Times New Roman"/>
                <w:sz w:val="20"/>
                <w:szCs w:val="20"/>
                <w:lang w:val="en-GB"/>
              </w:rPr>
              <w:t>40,4</w:t>
            </w:r>
          </w:p>
        </w:tc>
        <w:tc>
          <w:tcPr>
            <w:tcW w:w="3237" w:type="dxa"/>
            <w:tcBorders>
              <w:top w:val="single" w:sz="4" w:space="0" w:color="auto"/>
              <w:left w:val="single" w:sz="4" w:space="0" w:color="auto"/>
              <w:bottom w:val="single" w:sz="4" w:space="0" w:color="auto"/>
              <w:right w:val="single" w:sz="4" w:space="0" w:color="auto"/>
            </w:tcBorders>
            <w:hideMark/>
          </w:tcPr>
          <w:p w14:paraId="236973BB" w14:textId="77777777" w:rsidR="007C0C3C" w:rsidRDefault="007C0C3C">
            <w:pPr>
              <w:pStyle w:val="TextTi9"/>
              <w:keepNext/>
              <w:spacing w:after="85"/>
              <w:jc w:val="center"/>
              <w:rPr>
                <w:rFonts w:ascii="Times New Roman" w:hAnsi="Times New Roman"/>
                <w:sz w:val="20"/>
                <w:szCs w:val="20"/>
              </w:rPr>
            </w:pPr>
            <w:r>
              <w:rPr>
                <w:rFonts w:ascii="Times New Roman" w:hAnsi="Times New Roman"/>
                <w:sz w:val="20"/>
                <w:szCs w:val="20"/>
                <w:lang w:val="en-GB"/>
              </w:rPr>
              <w:t>101</w:t>
            </w:r>
            <w:ins w:id="2414" w:author="Author">
              <w:r>
                <w:rPr>
                  <w:rFonts w:ascii="Times New Roman" w:hAnsi="Times New Roman"/>
                  <w:sz w:val="20"/>
                  <w:szCs w:val="20"/>
                  <w:lang w:val="en-GB" w:eastAsia="ja-JP"/>
                  <w:rPrChange w:id="2415" w:author="Author">
                    <w:rPr>
                      <w:rFonts w:ascii="Times New Roman" w:hAnsi="Times New Roman"/>
                      <w:sz w:val="22"/>
                      <w:lang w:val="en-GB" w:eastAsia="ja-JP"/>
                    </w:rPr>
                  </w:rPrChange>
                </w:rPr>
                <w:t> ± </w:t>
              </w:r>
            </w:ins>
            <w:del w:id="2416" w:author="Author">
              <w:r>
                <w:rPr>
                  <w:rFonts w:ascii="Times New Roman" w:hAnsi="Times New Roman"/>
                  <w:sz w:val="20"/>
                  <w:szCs w:val="20"/>
                  <w:lang w:val="en-GB"/>
                </w:rPr>
                <w:delText xml:space="preserve"> ± </w:delText>
              </w:r>
            </w:del>
            <w:r>
              <w:rPr>
                <w:rFonts w:ascii="Times New Roman" w:hAnsi="Times New Roman"/>
                <w:sz w:val="20"/>
                <w:szCs w:val="20"/>
                <w:lang w:val="en-GB"/>
              </w:rPr>
              <w:t>43,2</w:t>
            </w:r>
          </w:p>
        </w:tc>
      </w:tr>
      <w:tr w:rsidR="007C0C3C" w14:paraId="4C7523D7" w14:textId="77777777">
        <w:trPr>
          <w:cantSplit/>
          <w:trHeight w:val="324"/>
        </w:trPr>
        <w:tc>
          <w:tcPr>
            <w:tcW w:w="1998" w:type="dxa"/>
            <w:tcBorders>
              <w:top w:val="single" w:sz="4" w:space="0" w:color="auto"/>
              <w:left w:val="single" w:sz="4" w:space="0" w:color="auto"/>
              <w:bottom w:val="single" w:sz="4" w:space="0" w:color="auto"/>
              <w:right w:val="single" w:sz="4" w:space="0" w:color="auto"/>
            </w:tcBorders>
            <w:hideMark/>
          </w:tcPr>
          <w:p w14:paraId="7D2EFE5A" w14:textId="77777777" w:rsidR="007C0C3C" w:rsidRDefault="007C0C3C">
            <w:pPr>
              <w:pStyle w:val="TextTi9"/>
              <w:spacing w:after="85"/>
              <w:rPr>
                <w:rFonts w:ascii="Times New Roman" w:hAnsi="Times New Roman"/>
                <w:sz w:val="20"/>
                <w:szCs w:val="20"/>
                <w:lang w:val="fr-FR"/>
              </w:rPr>
            </w:pPr>
            <w:r>
              <w:rPr>
                <w:rFonts w:ascii="Times New Roman" w:hAnsi="Times New Roman"/>
                <w:sz w:val="20"/>
                <w:szCs w:val="20"/>
                <w:lang w:val="fr-FR"/>
              </w:rPr>
              <w:t>Accumulation C</w:t>
            </w:r>
            <w:r>
              <w:rPr>
                <w:rFonts w:ascii="Times New Roman" w:hAnsi="Times New Roman"/>
                <w:sz w:val="20"/>
                <w:szCs w:val="20"/>
                <w:vertAlign w:val="subscript"/>
                <w:lang w:val="fr-FR"/>
              </w:rPr>
              <w:t>max</w:t>
            </w:r>
            <w:r>
              <w:rPr>
                <w:rFonts w:ascii="Times New Roman" w:hAnsi="Times New Roman"/>
                <w:sz w:val="20"/>
                <w:szCs w:val="20"/>
                <w:lang w:val="fr-FR"/>
              </w:rPr>
              <w:t xml:space="preserve"> </w:t>
            </w:r>
          </w:p>
        </w:tc>
        <w:tc>
          <w:tcPr>
            <w:tcW w:w="3237" w:type="dxa"/>
            <w:tcBorders>
              <w:top w:val="single" w:sz="4" w:space="0" w:color="auto"/>
              <w:left w:val="single" w:sz="4" w:space="0" w:color="auto"/>
              <w:bottom w:val="single" w:sz="4" w:space="0" w:color="auto"/>
              <w:right w:val="single" w:sz="4" w:space="0" w:color="auto"/>
            </w:tcBorders>
          </w:tcPr>
          <w:p w14:paraId="0EE0B231" w14:textId="77777777" w:rsidR="007C0C3C" w:rsidRDefault="007C0C3C">
            <w:pPr>
              <w:pStyle w:val="TextTi9"/>
              <w:spacing w:after="85"/>
              <w:jc w:val="center"/>
              <w:rPr>
                <w:rFonts w:ascii="Times New Roman" w:hAnsi="Times New Roman"/>
                <w:sz w:val="20"/>
                <w:szCs w:val="20"/>
              </w:rPr>
            </w:pPr>
            <w:r>
              <w:rPr>
                <w:rFonts w:ascii="Times New Roman" w:hAnsi="Times New Roman"/>
                <w:sz w:val="20"/>
                <w:szCs w:val="20"/>
              </w:rPr>
              <w:t>3,66</w:t>
            </w:r>
          </w:p>
        </w:tc>
        <w:tc>
          <w:tcPr>
            <w:tcW w:w="3237" w:type="dxa"/>
            <w:tcBorders>
              <w:top w:val="single" w:sz="4" w:space="0" w:color="auto"/>
              <w:left w:val="single" w:sz="4" w:space="0" w:color="auto"/>
              <w:bottom w:val="single" w:sz="4" w:space="0" w:color="auto"/>
              <w:right w:val="single" w:sz="4" w:space="0" w:color="auto"/>
            </w:tcBorders>
          </w:tcPr>
          <w:p w14:paraId="5D20C011" w14:textId="77777777" w:rsidR="007C0C3C" w:rsidRDefault="007C0C3C">
            <w:pPr>
              <w:pStyle w:val="TextTi9"/>
              <w:spacing w:after="85"/>
              <w:jc w:val="center"/>
              <w:rPr>
                <w:rFonts w:ascii="Times New Roman" w:hAnsi="Times New Roman"/>
                <w:sz w:val="20"/>
                <w:szCs w:val="20"/>
              </w:rPr>
            </w:pPr>
            <w:r>
              <w:rPr>
                <w:rFonts w:ascii="Times New Roman" w:hAnsi="Times New Roman"/>
                <w:sz w:val="20"/>
                <w:szCs w:val="20"/>
              </w:rPr>
              <w:t>1,88</w:t>
            </w:r>
          </w:p>
        </w:tc>
      </w:tr>
      <w:tr w:rsidR="007C0C3C" w14:paraId="108B8E44" w14:textId="77777777">
        <w:trPr>
          <w:cantSplit/>
          <w:trHeight w:val="331"/>
        </w:trPr>
        <w:tc>
          <w:tcPr>
            <w:tcW w:w="1998" w:type="dxa"/>
            <w:tcBorders>
              <w:top w:val="single" w:sz="4" w:space="0" w:color="auto"/>
              <w:left w:val="single" w:sz="4" w:space="0" w:color="auto"/>
              <w:bottom w:val="single" w:sz="4" w:space="0" w:color="auto"/>
              <w:right w:val="single" w:sz="4" w:space="0" w:color="auto"/>
            </w:tcBorders>
            <w:hideMark/>
          </w:tcPr>
          <w:p w14:paraId="44ECDCE0" w14:textId="77777777" w:rsidR="007C0C3C" w:rsidRDefault="007C0C3C">
            <w:pPr>
              <w:pStyle w:val="TextTi9"/>
              <w:spacing w:after="85"/>
              <w:rPr>
                <w:rFonts w:ascii="Times New Roman" w:hAnsi="Times New Roman"/>
                <w:sz w:val="20"/>
                <w:szCs w:val="20"/>
                <w:lang w:val="fr-FR"/>
              </w:rPr>
            </w:pPr>
            <w:r>
              <w:rPr>
                <w:rFonts w:ascii="Times New Roman" w:hAnsi="Times New Roman"/>
                <w:sz w:val="20"/>
                <w:szCs w:val="20"/>
                <w:lang w:val="fr-FR"/>
              </w:rPr>
              <w:t>Accumulation C</w:t>
            </w:r>
            <w:r>
              <w:rPr>
                <w:rFonts w:ascii="Times New Roman" w:hAnsi="Times New Roman"/>
                <w:sz w:val="20"/>
                <w:szCs w:val="20"/>
                <w:vertAlign w:val="subscript"/>
                <w:lang w:val="fr-FR"/>
              </w:rPr>
              <w:t>min</w:t>
            </w:r>
            <w:r>
              <w:rPr>
                <w:rFonts w:ascii="Times New Roman" w:hAnsi="Times New Roman"/>
                <w:sz w:val="20"/>
                <w:szCs w:val="20"/>
                <w:lang w:val="fr-FR"/>
              </w:rPr>
              <w:t xml:space="preserve"> </w:t>
            </w:r>
          </w:p>
        </w:tc>
        <w:tc>
          <w:tcPr>
            <w:tcW w:w="3237" w:type="dxa"/>
            <w:tcBorders>
              <w:top w:val="single" w:sz="4" w:space="0" w:color="auto"/>
              <w:left w:val="single" w:sz="4" w:space="0" w:color="auto"/>
              <w:bottom w:val="single" w:sz="4" w:space="0" w:color="auto"/>
              <w:right w:val="single" w:sz="4" w:space="0" w:color="auto"/>
            </w:tcBorders>
          </w:tcPr>
          <w:p w14:paraId="4DE25B2F" w14:textId="77777777" w:rsidR="007C0C3C" w:rsidRDefault="007C0C3C">
            <w:pPr>
              <w:pStyle w:val="TextTi9"/>
              <w:spacing w:after="85"/>
              <w:jc w:val="center"/>
              <w:rPr>
                <w:rFonts w:ascii="Times New Roman" w:hAnsi="Times New Roman"/>
                <w:sz w:val="20"/>
                <w:szCs w:val="20"/>
              </w:rPr>
            </w:pPr>
            <w:r>
              <w:rPr>
                <w:rFonts w:ascii="Times New Roman" w:hAnsi="Times New Roman"/>
                <w:sz w:val="20"/>
                <w:szCs w:val="20"/>
              </w:rPr>
              <w:t>4,39</w:t>
            </w:r>
          </w:p>
        </w:tc>
        <w:tc>
          <w:tcPr>
            <w:tcW w:w="3237" w:type="dxa"/>
            <w:tcBorders>
              <w:top w:val="single" w:sz="4" w:space="0" w:color="auto"/>
              <w:left w:val="single" w:sz="4" w:space="0" w:color="auto"/>
              <w:bottom w:val="single" w:sz="4" w:space="0" w:color="auto"/>
              <w:right w:val="single" w:sz="4" w:space="0" w:color="auto"/>
            </w:tcBorders>
          </w:tcPr>
          <w:p w14:paraId="7FD103CB" w14:textId="77777777" w:rsidR="007C0C3C" w:rsidRDefault="007C0C3C">
            <w:pPr>
              <w:pStyle w:val="TextTi9"/>
              <w:spacing w:after="85"/>
              <w:jc w:val="center"/>
              <w:rPr>
                <w:rFonts w:ascii="Times New Roman" w:hAnsi="Times New Roman"/>
                <w:sz w:val="20"/>
                <w:szCs w:val="20"/>
              </w:rPr>
            </w:pPr>
            <w:r>
              <w:rPr>
                <w:rFonts w:ascii="Times New Roman" w:hAnsi="Times New Roman"/>
                <w:sz w:val="20"/>
                <w:szCs w:val="20"/>
              </w:rPr>
              <w:t>3,21</w:t>
            </w:r>
          </w:p>
        </w:tc>
      </w:tr>
      <w:tr w:rsidR="007C0C3C" w14:paraId="5341A535" w14:textId="77777777">
        <w:trPr>
          <w:cantSplit/>
          <w:trHeight w:val="331"/>
        </w:trPr>
        <w:tc>
          <w:tcPr>
            <w:tcW w:w="1998" w:type="dxa"/>
            <w:tcBorders>
              <w:top w:val="single" w:sz="4" w:space="0" w:color="auto"/>
              <w:left w:val="single" w:sz="4" w:space="0" w:color="auto"/>
              <w:bottom w:val="single" w:sz="4" w:space="0" w:color="auto"/>
              <w:right w:val="single" w:sz="4" w:space="0" w:color="auto"/>
            </w:tcBorders>
          </w:tcPr>
          <w:p w14:paraId="54DD8292" w14:textId="77777777" w:rsidR="007C0C3C" w:rsidRDefault="007C0C3C">
            <w:pPr>
              <w:pStyle w:val="TextTi9"/>
              <w:spacing w:after="85"/>
              <w:rPr>
                <w:rFonts w:ascii="Times New Roman" w:hAnsi="Times New Roman"/>
                <w:sz w:val="20"/>
                <w:szCs w:val="20"/>
                <w:lang w:val="fr-FR"/>
              </w:rPr>
            </w:pPr>
            <w:r>
              <w:rPr>
                <w:rFonts w:ascii="Times New Roman" w:hAnsi="Times New Roman"/>
                <w:sz w:val="20"/>
                <w:szCs w:val="20"/>
                <w:lang w:val="fr-FR"/>
              </w:rPr>
              <w:t>Accumulation C</w:t>
            </w:r>
            <w:r>
              <w:rPr>
                <w:rFonts w:ascii="Times New Roman" w:hAnsi="Times New Roman"/>
                <w:sz w:val="20"/>
                <w:szCs w:val="20"/>
                <w:vertAlign w:val="subscript"/>
                <w:lang w:val="fr-FR"/>
              </w:rPr>
              <w:t>moyenne</w:t>
            </w:r>
            <w:r>
              <w:rPr>
                <w:rFonts w:ascii="Times New Roman" w:hAnsi="Times New Roman"/>
                <w:sz w:val="20"/>
                <w:szCs w:val="20"/>
                <w:lang w:val="fr-FR"/>
              </w:rPr>
              <w:t xml:space="preserve"> ou ASC</w:t>
            </w:r>
            <w:r>
              <w:rPr>
                <w:rFonts w:ascii="Times New Roman" w:hAnsi="Times New Roman"/>
                <w:sz w:val="20"/>
                <w:szCs w:val="20"/>
                <w:vertAlign w:val="subscript"/>
              </w:rPr>
              <w:t>τ</w:t>
            </w:r>
            <w:r>
              <w:rPr>
                <w:rFonts w:ascii="Times New Roman" w:hAnsi="Times New Roman"/>
                <w:sz w:val="20"/>
                <w:szCs w:val="20"/>
                <w:lang w:val="fr-FR"/>
              </w:rPr>
              <w:t xml:space="preserve"> *</w:t>
            </w:r>
          </w:p>
        </w:tc>
        <w:tc>
          <w:tcPr>
            <w:tcW w:w="3237" w:type="dxa"/>
            <w:tcBorders>
              <w:top w:val="single" w:sz="4" w:space="0" w:color="auto"/>
              <w:left w:val="single" w:sz="4" w:space="0" w:color="auto"/>
              <w:bottom w:val="single" w:sz="4" w:space="0" w:color="auto"/>
              <w:right w:val="single" w:sz="4" w:space="0" w:color="auto"/>
            </w:tcBorders>
          </w:tcPr>
          <w:p w14:paraId="50E6F9E6" w14:textId="77777777" w:rsidR="007C0C3C" w:rsidRDefault="007C0C3C">
            <w:pPr>
              <w:pStyle w:val="TextTi9"/>
              <w:spacing w:after="85"/>
              <w:jc w:val="center"/>
              <w:rPr>
                <w:rFonts w:ascii="Times New Roman" w:hAnsi="Times New Roman"/>
                <w:sz w:val="20"/>
                <w:szCs w:val="20"/>
                <w:lang w:val="en-GB"/>
              </w:rPr>
            </w:pPr>
            <w:r>
              <w:rPr>
                <w:rFonts w:ascii="Times New Roman" w:hAnsi="Times New Roman"/>
                <w:sz w:val="20"/>
                <w:szCs w:val="20"/>
                <w:lang w:val="en-GB"/>
              </w:rPr>
              <w:t>4,28</w:t>
            </w:r>
          </w:p>
        </w:tc>
        <w:tc>
          <w:tcPr>
            <w:tcW w:w="3237" w:type="dxa"/>
            <w:tcBorders>
              <w:top w:val="single" w:sz="4" w:space="0" w:color="auto"/>
              <w:left w:val="single" w:sz="4" w:space="0" w:color="auto"/>
              <w:bottom w:val="single" w:sz="4" w:space="0" w:color="auto"/>
              <w:right w:val="single" w:sz="4" w:space="0" w:color="auto"/>
            </w:tcBorders>
          </w:tcPr>
          <w:p w14:paraId="480DC4BF" w14:textId="77777777" w:rsidR="007C0C3C" w:rsidRDefault="007C0C3C">
            <w:pPr>
              <w:pStyle w:val="TextTi9"/>
              <w:spacing w:after="85"/>
              <w:jc w:val="center"/>
              <w:rPr>
                <w:rFonts w:ascii="Times New Roman" w:hAnsi="Times New Roman"/>
                <w:sz w:val="20"/>
                <w:szCs w:val="20"/>
                <w:lang w:val="en-GB"/>
              </w:rPr>
            </w:pPr>
            <w:r>
              <w:rPr>
                <w:rFonts w:ascii="Times New Roman" w:hAnsi="Times New Roman"/>
                <w:sz w:val="20"/>
                <w:szCs w:val="20"/>
                <w:lang w:val="en-GB"/>
              </w:rPr>
              <w:t>2,27</w:t>
            </w:r>
          </w:p>
        </w:tc>
      </w:tr>
    </w:tbl>
    <w:p w14:paraId="186BC995" w14:textId="77777777" w:rsidR="007C0C3C" w:rsidRDefault="007C0C3C">
      <w:pPr>
        <w:pStyle w:val="TextTi12"/>
        <w:spacing w:after="0" w:line="240" w:lineRule="auto"/>
        <w:rPr>
          <w:sz w:val="18"/>
          <w:szCs w:val="18"/>
          <w:lang w:val="fr-FR"/>
        </w:rPr>
      </w:pPr>
      <w:r>
        <w:rPr>
          <w:sz w:val="18"/>
          <w:szCs w:val="18"/>
          <w:lang w:val="fr-FR"/>
        </w:rPr>
        <w:t>*</w:t>
      </w:r>
      <w:r>
        <w:rPr>
          <w:sz w:val="18"/>
          <w:szCs w:val="18"/>
          <w:rPrChange w:id="2417" w:author="Author">
            <w:rPr>
              <w:sz w:val="20"/>
              <w:szCs w:val="20"/>
            </w:rPr>
          </w:rPrChange>
        </w:rPr>
        <w:t>τ</w:t>
      </w:r>
      <w:ins w:id="2418" w:author="Author">
        <w:r>
          <w:rPr>
            <w:sz w:val="18"/>
            <w:szCs w:val="18"/>
            <w:lang w:val="fr-FR"/>
          </w:rPr>
          <w:t> </w:t>
        </w:r>
      </w:ins>
      <w:del w:id="2419" w:author="Author">
        <w:r>
          <w:rPr>
            <w:sz w:val="18"/>
            <w:szCs w:val="18"/>
            <w:lang w:val="fr-FR"/>
          </w:rPr>
          <w:delText xml:space="preserve"> </w:delText>
        </w:r>
      </w:del>
      <w:r>
        <w:rPr>
          <w:sz w:val="18"/>
          <w:szCs w:val="18"/>
          <w:lang w:val="fr-FR"/>
        </w:rPr>
        <w:t>=</w:t>
      </w:r>
      <w:ins w:id="2420" w:author="Author">
        <w:r>
          <w:rPr>
            <w:sz w:val="18"/>
            <w:szCs w:val="18"/>
            <w:lang w:val="fr-FR"/>
          </w:rPr>
          <w:t> </w:t>
        </w:r>
      </w:ins>
      <w:del w:id="2421" w:author="Author">
        <w:r>
          <w:rPr>
            <w:sz w:val="18"/>
            <w:szCs w:val="18"/>
            <w:lang w:val="fr-FR"/>
          </w:rPr>
          <w:delText xml:space="preserve"> </w:delText>
        </w:r>
      </w:del>
      <w:r>
        <w:rPr>
          <w:sz w:val="18"/>
          <w:szCs w:val="18"/>
          <w:lang w:val="fr-FR"/>
        </w:rPr>
        <w:t>1 semaine ou 2 semaines pour les 2 schémas d’administration par voie sous-cutanée</w:t>
      </w:r>
    </w:p>
    <w:p w14:paraId="7A211F1C" w14:textId="77777777" w:rsidR="007C0C3C" w:rsidRDefault="007C0C3C">
      <w:pPr>
        <w:pStyle w:val="TextTi12"/>
        <w:spacing w:after="0" w:line="240" w:lineRule="auto"/>
        <w:rPr>
          <w:sz w:val="18"/>
          <w:szCs w:val="18"/>
          <w:lang w:val="fr-FR"/>
        </w:rPr>
      </w:pPr>
    </w:p>
    <w:p w14:paraId="63B36809" w14:textId="77777777" w:rsidR="007C0C3C" w:rsidRDefault="007C0C3C">
      <w:pPr>
        <w:numPr>
          <w:ilvl w:val="12"/>
          <w:numId w:val="0"/>
        </w:numPr>
        <w:ind w:right="-2"/>
        <w:rPr>
          <w:iCs/>
          <w:lang w:val="fr-FR"/>
        </w:rPr>
      </w:pPr>
      <w:r>
        <w:rPr>
          <w:iCs/>
          <w:lang w:val="fr-FR"/>
        </w:rPr>
        <w:t>Après administration sous-cutanée, environ 90</w:t>
      </w:r>
      <w:ins w:id="2422" w:author="Author">
        <w:r>
          <w:rPr>
            <w:iCs/>
            <w:lang w:val="fr-FR"/>
          </w:rPr>
          <w:t> </w:t>
        </w:r>
      </w:ins>
      <w:r>
        <w:rPr>
          <w:iCs/>
          <w:lang w:val="fr-FR"/>
        </w:rPr>
        <w:t>% de l'état d'équilibre a été atteint à la semaine 12 pour les 2 schémas posologiques de 162</w:t>
      </w:r>
      <w:ins w:id="2423" w:author="Author">
        <w:r>
          <w:rPr>
            <w:iCs/>
            <w:lang w:val="fr-FR"/>
          </w:rPr>
          <w:t> </w:t>
        </w:r>
      </w:ins>
      <w:del w:id="2424" w:author="Author">
        <w:r>
          <w:rPr>
            <w:iCs/>
            <w:lang w:val="fr-FR"/>
          </w:rPr>
          <w:delText xml:space="preserve"> </w:delText>
        </w:r>
      </w:del>
      <w:r>
        <w:rPr>
          <w:iCs/>
          <w:lang w:val="fr-FR"/>
        </w:rPr>
        <w:t>mg par voie sous-cutanée toutes les semaines et toutes les 2 semaines.</w:t>
      </w:r>
    </w:p>
    <w:p w14:paraId="74AB0CA4" w14:textId="77777777" w:rsidR="007C0C3C" w:rsidRDefault="007C0C3C">
      <w:pPr>
        <w:numPr>
          <w:ilvl w:val="12"/>
          <w:numId w:val="0"/>
        </w:numPr>
        <w:ind w:right="-2"/>
        <w:rPr>
          <w:iCs/>
          <w:lang w:val="fr-FR"/>
        </w:rPr>
      </w:pPr>
    </w:p>
    <w:p w14:paraId="6110D494" w14:textId="77777777" w:rsidR="007C0C3C" w:rsidRDefault="007C0C3C">
      <w:pPr>
        <w:numPr>
          <w:ilvl w:val="12"/>
          <w:numId w:val="0"/>
        </w:numPr>
        <w:ind w:right="-2"/>
        <w:rPr>
          <w:i/>
          <w:iCs/>
          <w:szCs w:val="22"/>
          <w:u w:val="single"/>
          <w:lang w:val="fr-FR"/>
        </w:rPr>
      </w:pPr>
      <w:r>
        <w:rPr>
          <w:i/>
          <w:iCs/>
          <w:szCs w:val="22"/>
          <w:u w:val="single"/>
          <w:lang w:val="fr-FR"/>
        </w:rPr>
        <w:t>Absorption</w:t>
      </w:r>
    </w:p>
    <w:p w14:paraId="5DB82C46" w14:textId="77777777" w:rsidR="007C0C3C" w:rsidRDefault="007C0C3C">
      <w:pPr>
        <w:spacing w:line="280" w:lineRule="atLeast"/>
        <w:rPr>
          <w:iCs/>
          <w:szCs w:val="22"/>
          <w:lang w:val="fr-FR" w:eastAsia="de-DE"/>
        </w:rPr>
      </w:pPr>
      <w:r>
        <w:rPr>
          <w:iCs/>
          <w:szCs w:val="22"/>
          <w:lang w:val="fr-FR" w:eastAsia="de-DE"/>
        </w:rPr>
        <w:t>Après l'administration sous-cutanée chez des patients atteints d’AJIs, la demi-vie d’absorption était d’environ 2 jours, et la biodisponibilité pour la formulation sous-cutanée était de 95</w:t>
      </w:r>
      <w:ins w:id="2425" w:author="Author">
        <w:r>
          <w:rPr>
            <w:iCs/>
            <w:szCs w:val="22"/>
            <w:lang w:val="fr-FR" w:eastAsia="de-DE"/>
          </w:rPr>
          <w:t> </w:t>
        </w:r>
      </w:ins>
      <w:r>
        <w:rPr>
          <w:iCs/>
          <w:szCs w:val="22"/>
          <w:lang w:val="fr-FR" w:eastAsia="de-DE"/>
        </w:rPr>
        <w:t>% chez des patients atteints d’AJIs.</w:t>
      </w:r>
    </w:p>
    <w:p w14:paraId="7D875297" w14:textId="77777777" w:rsidR="007C0C3C" w:rsidRDefault="007C0C3C">
      <w:pPr>
        <w:numPr>
          <w:ilvl w:val="12"/>
          <w:numId w:val="0"/>
        </w:numPr>
        <w:ind w:right="-2"/>
        <w:rPr>
          <w:iCs/>
          <w:lang w:val="fr-FR"/>
        </w:rPr>
      </w:pPr>
    </w:p>
    <w:p w14:paraId="4B7870E7" w14:textId="77777777" w:rsidR="007C0C3C" w:rsidRDefault="007C0C3C">
      <w:pPr>
        <w:keepNext/>
        <w:keepLines/>
        <w:numPr>
          <w:ilvl w:val="12"/>
          <w:numId w:val="0"/>
        </w:numPr>
        <w:rPr>
          <w:i/>
          <w:iCs/>
          <w:szCs w:val="22"/>
          <w:u w:val="single"/>
          <w:lang w:val="fr-FR"/>
        </w:rPr>
      </w:pPr>
      <w:r>
        <w:rPr>
          <w:i/>
          <w:iCs/>
          <w:szCs w:val="22"/>
          <w:u w:val="single"/>
          <w:lang w:val="fr-FR"/>
        </w:rPr>
        <w:t>Distribution</w:t>
      </w:r>
    </w:p>
    <w:p w14:paraId="6690261B" w14:textId="77777777" w:rsidR="007C0C3C" w:rsidRDefault="007C0C3C">
      <w:pPr>
        <w:keepNext/>
        <w:keepLines/>
        <w:numPr>
          <w:ilvl w:val="12"/>
          <w:numId w:val="0"/>
        </w:numPr>
        <w:rPr>
          <w:iCs/>
          <w:szCs w:val="22"/>
          <w:lang w:val="fr-FR"/>
        </w:rPr>
      </w:pPr>
      <w:r>
        <w:rPr>
          <w:iCs/>
          <w:szCs w:val="22"/>
          <w:lang w:val="fr-FR"/>
        </w:rPr>
        <w:t>Chez les patients pédiatriques atteints d’AJIs, le volume central de distribution était de 1,87 L, le volume périphérique de distribution était de 2,14 L, conduisant à un volume de distribution à l'état d'équilibre de 4,01 L.</w:t>
      </w:r>
    </w:p>
    <w:p w14:paraId="4312D1FE" w14:textId="77777777" w:rsidR="007C0C3C" w:rsidRDefault="007C0C3C">
      <w:pPr>
        <w:numPr>
          <w:ilvl w:val="12"/>
          <w:numId w:val="0"/>
        </w:numPr>
        <w:ind w:right="-2"/>
        <w:rPr>
          <w:iCs/>
          <w:lang w:val="fr-FR"/>
        </w:rPr>
      </w:pPr>
    </w:p>
    <w:p w14:paraId="440EE49A" w14:textId="77777777" w:rsidR="007C0C3C" w:rsidRDefault="007C0C3C">
      <w:pPr>
        <w:keepNext/>
        <w:keepLines/>
        <w:numPr>
          <w:ilvl w:val="12"/>
          <w:numId w:val="0"/>
        </w:numPr>
        <w:rPr>
          <w:i/>
          <w:iCs/>
          <w:szCs w:val="22"/>
          <w:u w:val="single"/>
          <w:lang w:val="fr-FR"/>
        </w:rPr>
      </w:pPr>
      <w:ins w:id="2426" w:author="Author">
        <w:r w:rsidRPr="00513B0F">
          <w:rPr>
            <w:i/>
            <w:iCs/>
            <w:szCs w:val="22"/>
            <w:u w:val="single"/>
            <w:lang w:val="fr-FR"/>
          </w:rPr>
          <w:t>É</w:t>
        </w:r>
      </w:ins>
      <w:del w:id="2427" w:author="Author">
        <w:r>
          <w:rPr>
            <w:i/>
            <w:iCs/>
            <w:szCs w:val="22"/>
            <w:u w:val="single"/>
            <w:lang w:val="fr-FR"/>
          </w:rPr>
          <w:delText>E</w:delText>
        </w:r>
      </w:del>
      <w:r>
        <w:rPr>
          <w:i/>
          <w:iCs/>
          <w:szCs w:val="22"/>
          <w:u w:val="single"/>
          <w:lang w:val="fr-FR"/>
        </w:rPr>
        <w:t>limination</w:t>
      </w:r>
    </w:p>
    <w:p w14:paraId="0A64ADEF" w14:textId="77777777" w:rsidR="007C0C3C" w:rsidRDefault="007C0C3C">
      <w:pPr>
        <w:numPr>
          <w:ilvl w:val="12"/>
          <w:numId w:val="0"/>
        </w:numPr>
        <w:ind w:right="-2"/>
        <w:rPr>
          <w:iCs/>
          <w:lang w:val="fr-FR"/>
        </w:rPr>
      </w:pPr>
      <w:r>
        <w:rPr>
          <w:iCs/>
          <w:lang w:val="fr-FR"/>
        </w:rPr>
        <w:t>La clairance totale du tocilizumab dépend de la concentration et est la somme de la clairance linéaire et non linéaire. La valeur de la clairance linéaire a été estimée dans l'analyse pharmacocinétique de population et était de 5,7</w:t>
      </w:r>
      <w:ins w:id="2428" w:author="Author">
        <w:r>
          <w:rPr>
            <w:iCs/>
            <w:lang w:val="fr-FR"/>
          </w:rPr>
          <w:t> </w:t>
        </w:r>
      </w:ins>
      <w:del w:id="2429" w:author="Author">
        <w:r>
          <w:rPr>
            <w:iCs/>
            <w:lang w:val="fr-FR"/>
          </w:rPr>
          <w:delText xml:space="preserve"> </w:delText>
        </w:r>
      </w:del>
      <w:r>
        <w:rPr>
          <w:iCs/>
          <w:lang w:val="fr-FR"/>
        </w:rPr>
        <w:t>mL/h chez les patients pédiatriques atteints d</w:t>
      </w:r>
      <w:r>
        <w:rPr>
          <w:rFonts w:eastAsia="SimSun" w:cs="Arial"/>
          <w:lang w:val="fr-FR" w:eastAsia="zh-CN" w:bidi="th-TH"/>
        </w:rPr>
        <w:t>’arthrite juvénile idiopathique systémique</w:t>
      </w:r>
      <w:r>
        <w:rPr>
          <w:iCs/>
          <w:lang w:val="fr-FR"/>
        </w:rPr>
        <w:t>. Après l’administration sous-cutanée, la t</w:t>
      </w:r>
      <w:r>
        <w:rPr>
          <w:iCs/>
          <w:vertAlign w:val="subscript"/>
          <w:lang w:val="fr-FR"/>
        </w:rPr>
        <w:t xml:space="preserve">1/2 </w:t>
      </w:r>
      <w:r>
        <w:rPr>
          <w:iCs/>
          <w:lang w:val="fr-FR"/>
        </w:rPr>
        <w:t>effective de tocilizumab chez les patients atteints d'AJIs peut atteindre 14 jours pour les 2 schémas posologiques de 162</w:t>
      </w:r>
      <w:ins w:id="2430" w:author="Author">
        <w:r>
          <w:rPr>
            <w:iCs/>
            <w:lang w:val="fr-FR"/>
          </w:rPr>
          <w:t> </w:t>
        </w:r>
      </w:ins>
      <w:del w:id="2431" w:author="Author">
        <w:r>
          <w:rPr>
            <w:iCs/>
            <w:lang w:val="fr-FR"/>
          </w:rPr>
          <w:delText xml:space="preserve"> </w:delText>
        </w:r>
      </w:del>
      <w:r>
        <w:rPr>
          <w:iCs/>
          <w:lang w:val="fr-FR"/>
        </w:rPr>
        <w:t xml:space="preserve">mg toutes les semaines et toutes les 2 semaines </w:t>
      </w:r>
      <w:r>
        <w:rPr>
          <w:iCs/>
          <w:szCs w:val="22"/>
          <w:lang w:val="fr-FR"/>
        </w:rPr>
        <w:t>à l’état d’équilibre</w:t>
      </w:r>
      <w:r>
        <w:rPr>
          <w:iCs/>
          <w:lang w:val="fr-FR"/>
        </w:rPr>
        <w:t>.</w:t>
      </w:r>
    </w:p>
    <w:p w14:paraId="53714FF6" w14:textId="77777777" w:rsidR="007C0C3C" w:rsidRDefault="007C0C3C">
      <w:pPr>
        <w:numPr>
          <w:ilvl w:val="12"/>
          <w:numId w:val="0"/>
        </w:numPr>
        <w:ind w:right="-2"/>
        <w:rPr>
          <w:iCs/>
          <w:lang w:val="fr-FR"/>
        </w:rPr>
      </w:pPr>
    </w:p>
    <w:p w14:paraId="3D157BAA" w14:textId="77777777" w:rsidR="007C0C3C" w:rsidRDefault="007C0C3C">
      <w:pPr>
        <w:keepNext/>
        <w:keepLines/>
        <w:numPr>
          <w:ilvl w:val="12"/>
          <w:numId w:val="0"/>
        </w:numPr>
        <w:rPr>
          <w:moveTo w:id="2432" w:author="Author"/>
          <w:u w:val="single"/>
          <w:lang w:val="fr-FR"/>
          <w:rPrChange w:id="2433" w:author="Author">
            <w:rPr>
              <w:moveTo w:id="2434" w:author="Author"/>
              <w:i/>
              <w:iCs/>
              <w:lang w:val="fr-FR"/>
            </w:rPr>
          </w:rPrChange>
        </w:rPr>
      </w:pPr>
      <w:moveToRangeStart w:id="2435" w:author="Author" w:name="move203728645"/>
      <w:moveTo w:id="2436" w:author="Author">
        <w:r>
          <w:rPr>
            <w:u w:val="single"/>
            <w:lang w:val="fr-FR"/>
            <w:rPrChange w:id="2437" w:author="Author">
              <w:rPr>
                <w:i/>
                <w:iCs/>
                <w:lang w:val="fr-FR"/>
              </w:rPr>
            </w:rPrChange>
          </w:rPr>
          <w:t>Voie sous-cutanée</w:t>
        </w:r>
      </w:moveTo>
    </w:p>
    <w:moveToRangeEnd w:id="2435"/>
    <w:p w14:paraId="7C3606CA" w14:textId="77777777" w:rsidR="007C0C3C" w:rsidRDefault="007C0C3C">
      <w:pPr>
        <w:keepNext/>
        <w:keepLines/>
        <w:numPr>
          <w:ilvl w:val="12"/>
          <w:numId w:val="0"/>
        </w:numPr>
        <w:rPr>
          <w:ins w:id="2438" w:author="Author"/>
          <w:i/>
          <w:lang w:val="fr-FR"/>
          <w:rPrChange w:id="2439" w:author="Author">
            <w:rPr>
              <w:ins w:id="2440" w:author="Author"/>
              <w:iCs/>
              <w:u w:val="single"/>
              <w:lang w:val="fr-FR"/>
            </w:rPr>
          </w:rPrChange>
        </w:rPr>
      </w:pPr>
      <w:r>
        <w:rPr>
          <w:i/>
          <w:lang w:val="fr-FR"/>
          <w:rPrChange w:id="2441" w:author="Author">
            <w:rPr>
              <w:iCs/>
              <w:u w:val="single"/>
              <w:lang w:val="fr-FR"/>
            </w:rPr>
          </w:rPrChange>
        </w:rPr>
        <w:t>Patients atteints d’AJIp</w:t>
      </w:r>
    </w:p>
    <w:p w14:paraId="3FAF7203" w14:textId="77777777" w:rsidR="007C0C3C" w:rsidRDefault="007C0C3C">
      <w:pPr>
        <w:keepNext/>
        <w:keepLines/>
        <w:numPr>
          <w:ilvl w:val="12"/>
          <w:numId w:val="0"/>
        </w:numPr>
        <w:rPr>
          <w:iCs/>
          <w:u w:val="single"/>
          <w:lang w:val="fr-FR"/>
        </w:rPr>
      </w:pPr>
    </w:p>
    <w:p w14:paraId="48B5B608" w14:textId="77777777" w:rsidR="007C0C3C" w:rsidRDefault="007C0C3C">
      <w:pPr>
        <w:keepNext/>
        <w:keepLines/>
        <w:numPr>
          <w:ilvl w:val="12"/>
          <w:numId w:val="0"/>
        </w:numPr>
        <w:rPr>
          <w:moveFrom w:id="2442" w:author="Author"/>
          <w:i/>
          <w:iCs/>
          <w:lang w:val="fr-FR"/>
        </w:rPr>
      </w:pPr>
      <w:moveFromRangeStart w:id="2443" w:author="Author" w:name="move203728645"/>
      <w:moveFrom w:id="2444" w:author="Author">
        <w:r>
          <w:rPr>
            <w:i/>
            <w:iCs/>
            <w:lang w:val="fr-FR"/>
          </w:rPr>
          <w:t>Voie sous-cutanée</w:t>
        </w:r>
      </w:moveFrom>
    </w:p>
    <w:moveFromRangeEnd w:id="2443"/>
    <w:p w14:paraId="7E151BAE" w14:textId="77777777" w:rsidR="007C0C3C" w:rsidRDefault="007C0C3C">
      <w:pPr>
        <w:numPr>
          <w:ilvl w:val="12"/>
          <w:numId w:val="0"/>
        </w:numPr>
        <w:ind w:right="-2"/>
        <w:rPr>
          <w:iCs/>
          <w:lang w:val="fr-FR"/>
        </w:rPr>
      </w:pPr>
      <w:r>
        <w:rPr>
          <w:iCs/>
          <w:lang w:val="fr-FR"/>
        </w:rPr>
        <w:t>Les paramètres pharmacocinétiques de tocilizumab chez les patients atteints d'AJIp ont été caractérisés par une analyse pharmacocinétique de population incluant 237 patients traités par 8</w:t>
      </w:r>
      <w:ins w:id="2445" w:author="Author">
        <w:r>
          <w:rPr>
            <w:iCs/>
            <w:lang w:val="fr-FR"/>
          </w:rPr>
          <w:t> </w:t>
        </w:r>
      </w:ins>
      <w:del w:id="2446" w:author="Author">
        <w:r>
          <w:rPr>
            <w:iCs/>
            <w:lang w:val="fr-FR"/>
          </w:rPr>
          <w:delText xml:space="preserve"> </w:delText>
        </w:r>
      </w:del>
      <w:r>
        <w:rPr>
          <w:iCs/>
          <w:lang w:val="fr-FR"/>
        </w:rPr>
        <w:t>mg/kg par voie intraveineuse toutes les 4 semaines (patients pesant ≥</w:t>
      </w:r>
      <w:ins w:id="2447" w:author="Author">
        <w:r>
          <w:rPr>
            <w:iCs/>
            <w:lang w:val="fr-FR"/>
          </w:rPr>
          <w:t> </w:t>
        </w:r>
      </w:ins>
      <w:del w:id="2448" w:author="Author">
        <w:r>
          <w:rPr>
            <w:iCs/>
            <w:lang w:val="fr-FR"/>
          </w:rPr>
          <w:delText xml:space="preserve"> </w:delText>
        </w:r>
      </w:del>
      <w:r>
        <w:rPr>
          <w:iCs/>
          <w:lang w:val="fr-FR"/>
        </w:rPr>
        <w:t>30</w:t>
      </w:r>
      <w:ins w:id="2449" w:author="Author">
        <w:r>
          <w:rPr>
            <w:iCs/>
            <w:lang w:val="fr-FR"/>
          </w:rPr>
          <w:t> </w:t>
        </w:r>
      </w:ins>
      <w:del w:id="2450" w:author="Author">
        <w:r>
          <w:rPr>
            <w:iCs/>
            <w:lang w:val="fr-FR"/>
          </w:rPr>
          <w:delText xml:space="preserve"> </w:delText>
        </w:r>
      </w:del>
      <w:r>
        <w:rPr>
          <w:iCs/>
          <w:lang w:val="fr-FR"/>
        </w:rPr>
        <w:t>kg), 10</w:t>
      </w:r>
      <w:ins w:id="2451" w:author="Author">
        <w:r>
          <w:rPr>
            <w:iCs/>
            <w:lang w:val="fr-FR"/>
          </w:rPr>
          <w:t> </w:t>
        </w:r>
      </w:ins>
      <w:del w:id="2452" w:author="Author">
        <w:r>
          <w:rPr>
            <w:iCs/>
            <w:lang w:val="fr-FR"/>
          </w:rPr>
          <w:delText xml:space="preserve"> </w:delText>
        </w:r>
      </w:del>
      <w:r>
        <w:rPr>
          <w:iCs/>
          <w:lang w:val="fr-FR"/>
        </w:rPr>
        <w:t>mg/kg par voie intraveineuse toutes les 4 semaines (patients pesant</w:t>
      </w:r>
      <w:r>
        <w:rPr>
          <w:szCs w:val="22"/>
          <w:lang w:val="fr-FR"/>
        </w:rPr>
        <w:t xml:space="preserve"> moins de </w:t>
      </w:r>
      <w:r>
        <w:rPr>
          <w:iCs/>
          <w:lang w:val="fr-FR"/>
        </w:rPr>
        <w:t>30</w:t>
      </w:r>
      <w:ins w:id="2453" w:author="Author">
        <w:r>
          <w:rPr>
            <w:iCs/>
            <w:lang w:val="fr-FR"/>
          </w:rPr>
          <w:t> </w:t>
        </w:r>
      </w:ins>
      <w:del w:id="2454" w:author="Author">
        <w:r>
          <w:rPr>
            <w:iCs/>
            <w:lang w:val="fr-FR"/>
          </w:rPr>
          <w:delText xml:space="preserve"> </w:delText>
        </w:r>
      </w:del>
      <w:r>
        <w:rPr>
          <w:iCs/>
          <w:lang w:val="fr-FR"/>
        </w:rPr>
        <w:t>kg), 162</w:t>
      </w:r>
      <w:ins w:id="2455" w:author="Author">
        <w:r>
          <w:rPr>
            <w:iCs/>
            <w:lang w:val="fr-FR"/>
          </w:rPr>
          <w:t> </w:t>
        </w:r>
      </w:ins>
      <w:del w:id="2456" w:author="Author">
        <w:r>
          <w:rPr>
            <w:iCs/>
            <w:lang w:val="fr-FR"/>
          </w:rPr>
          <w:delText xml:space="preserve"> </w:delText>
        </w:r>
      </w:del>
      <w:r>
        <w:rPr>
          <w:iCs/>
          <w:lang w:val="fr-FR"/>
        </w:rPr>
        <w:t>mg par voie sous-cutanée toutes les 2 semaines (patients pesant ≥</w:t>
      </w:r>
      <w:ins w:id="2457" w:author="Author">
        <w:r>
          <w:rPr>
            <w:iCs/>
            <w:lang w:val="fr-FR"/>
          </w:rPr>
          <w:t> </w:t>
        </w:r>
      </w:ins>
      <w:del w:id="2458" w:author="Author">
        <w:r>
          <w:rPr>
            <w:iCs/>
            <w:lang w:val="fr-FR"/>
          </w:rPr>
          <w:delText xml:space="preserve"> </w:delText>
        </w:r>
      </w:del>
      <w:r>
        <w:rPr>
          <w:iCs/>
          <w:lang w:val="fr-FR"/>
        </w:rPr>
        <w:t>30</w:t>
      </w:r>
      <w:ins w:id="2459" w:author="Author">
        <w:r>
          <w:rPr>
            <w:iCs/>
            <w:lang w:val="fr-FR"/>
          </w:rPr>
          <w:t> </w:t>
        </w:r>
      </w:ins>
      <w:del w:id="2460" w:author="Author">
        <w:r>
          <w:rPr>
            <w:iCs/>
            <w:lang w:val="fr-FR"/>
          </w:rPr>
          <w:delText xml:space="preserve"> </w:delText>
        </w:r>
      </w:del>
      <w:r>
        <w:rPr>
          <w:iCs/>
          <w:lang w:val="fr-FR"/>
        </w:rPr>
        <w:t>kg), ou 162</w:t>
      </w:r>
      <w:ins w:id="2461" w:author="Author">
        <w:r>
          <w:rPr>
            <w:iCs/>
            <w:lang w:val="fr-FR"/>
          </w:rPr>
          <w:t> </w:t>
        </w:r>
      </w:ins>
      <w:del w:id="2462" w:author="Author">
        <w:r>
          <w:rPr>
            <w:iCs/>
            <w:lang w:val="fr-FR"/>
          </w:rPr>
          <w:delText xml:space="preserve"> </w:delText>
        </w:r>
      </w:del>
      <w:r>
        <w:rPr>
          <w:iCs/>
          <w:lang w:val="fr-FR"/>
        </w:rPr>
        <w:t>mg par voie sous-cutanée toutes les 3 semaines (patients pesant moins de 30</w:t>
      </w:r>
      <w:ins w:id="2463" w:author="Author">
        <w:r>
          <w:rPr>
            <w:iCs/>
            <w:lang w:val="fr-FR"/>
          </w:rPr>
          <w:t> </w:t>
        </w:r>
      </w:ins>
      <w:del w:id="2464" w:author="Author">
        <w:r>
          <w:rPr>
            <w:iCs/>
            <w:lang w:val="fr-FR"/>
          </w:rPr>
          <w:delText xml:space="preserve"> </w:delText>
        </w:r>
      </w:del>
      <w:r>
        <w:rPr>
          <w:iCs/>
          <w:lang w:val="fr-FR"/>
        </w:rPr>
        <w:t>kg).</w:t>
      </w:r>
    </w:p>
    <w:p w14:paraId="0AD3ED0E" w14:textId="77777777" w:rsidR="007C0C3C" w:rsidRDefault="007C0C3C">
      <w:pPr>
        <w:numPr>
          <w:ilvl w:val="12"/>
          <w:numId w:val="0"/>
        </w:numPr>
        <w:ind w:right="-2"/>
        <w:rPr>
          <w:iCs/>
          <w:lang w:val="fr-FR"/>
        </w:rPr>
      </w:pPr>
    </w:p>
    <w:p w14:paraId="7F39FBE3" w14:textId="77777777" w:rsidR="007C0C3C" w:rsidRDefault="007C0C3C">
      <w:pPr>
        <w:keepNext/>
        <w:keepLines/>
        <w:numPr>
          <w:ilvl w:val="12"/>
          <w:numId w:val="0"/>
        </w:numPr>
        <w:rPr>
          <w:i/>
          <w:iCs/>
          <w:lang w:val="fr-FR"/>
        </w:rPr>
      </w:pPr>
      <w:r>
        <w:rPr>
          <w:i/>
          <w:iCs/>
          <w:lang w:val="fr-FR"/>
        </w:rPr>
        <w:lastRenderedPageBreak/>
        <w:t>Tableau 9. Moyenne prédictive</w:t>
      </w:r>
      <w:ins w:id="2465" w:author="Author">
        <w:r>
          <w:rPr>
            <w:i/>
            <w:iCs/>
            <w:lang w:val="fr-FR"/>
          </w:rPr>
          <w:t> </w:t>
        </w:r>
      </w:ins>
      <w:del w:id="2466" w:author="Author">
        <w:r>
          <w:rPr>
            <w:i/>
            <w:iCs/>
            <w:lang w:val="fr-FR"/>
          </w:rPr>
          <w:delText xml:space="preserve"> </w:delText>
        </w:r>
      </w:del>
      <w:r>
        <w:rPr>
          <w:i/>
          <w:szCs w:val="22"/>
          <w:lang w:val="fr-FR"/>
        </w:rPr>
        <w:t>±</w:t>
      </w:r>
      <w:ins w:id="2467" w:author="Author">
        <w:r>
          <w:rPr>
            <w:i/>
            <w:szCs w:val="22"/>
            <w:lang w:val="fr-FR"/>
          </w:rPr>
          <w:t> </w:t>
        </w:r>
      </w:ins>
      <w:del w:id="2468" w:author="Author">
        <w:r>
          <w:rPr>
            <w:i/>
            <w:szCs w:val="22"/>
            <w:lang w:val="fr-FR"/>
          </w:rPr>
          <w:delText xml:space="preserve"> </w:delText>
        </w:r>
      </w:del>
      <w:r>
        <w:rPr>
          <w:i/>
          <w:szCs w:val="22"/>
          <w:lang w:val="fr-FR"/>
        </w:rPr>
        <w:t>écart type des p</w:t>
      </w:r>
      <w:r>
        <w:rPr>
          <w:i/>
          <w:iCs/>
          <w:lang w:val="fr-FR"/>
        </w:rPr>
        <w:t>aramètres pharmacocinétiques à l'état d'équilibre après administration sous-cutanée dans l’AJIp</w:t>
      </w:r>
    </w:p>
    <w:p w14:paraId="6E813071" w14:textId="77777777" w:rsidR="007C0C3C" w:rsidRDefault="007C0C3C">
      <w:pPr>
        <w:keepNext/>
        <w:keepLines/>
        <w:numPr>
          <w:ilvl w:val="12"/>
          <w:numId w:val="0"/>
        </w:numPr>
        <w:rPr>
          <w:iCs/>
          <w:u w:val="single"/>
          <w:lang w:val="fr-FR"/>
        </w:rPr>
      </w:pPr>
    </w:p>
    <w:tbl>
      <w:tblPr>
        <w:tblW w:w="90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35"/>
        <w:gridCol w:w="2836"/>
        <w:gridCol w:w="2838"/>
      </w:tblGrid>
      <w:tr w:rsidR="007C0C3C" w14:paraId="7B333D2A" w14:textId="77777777">
        <w:trPr>
          <w:cantSplit/>
          <w:trHeight w:val="94"/>
        </w:trPr>
        <w:tc>
          <w:tcPr>
            <w:tcW w:w="3335" w:type="dxa"/>
            <w:tcBorders>
              <w:top w:val="single" w:sz="4" w:space="0" w:color="auto"/>
              <w:left w:val="single" w:sz="4" w:space="0" w:color="auto"/>
              <w:bottom w:val="single" w:sz="4" w:space="0" w:color="auto"/>
              <w:right w:val="single" w:sz="4" w:space="0" w:color="auto"/>
            </w:tcBorders>
          </w:tcPr>
          <w:p w14:paraId="6D2C5E5A" w14:textId="77777777" w:rsidR="007C0C3C" w:rsidRDefault="007C0C3C">
            <w:pPr>
              <w:pStyle w:val="HdTab1"/>
              <w:spacing w:before="80" w:after="40"/>
              <w:ind w:left="1207" w:hanging="1207"/>
              <w:rPr>
                <w:rFonts w:ascii="Times New Roman" w:eastAsia="MS Mincho" w:hAnsi="Times New Roman"/>
                <w:sz w:val="20"/>
                <w:lang w:val="fr-FR"/>
              </w:rPr>
            </w:pPr>
          </w:p>
        </w:tc>
        <w:tc>
          <w:tcPr>
            <w:tcW w:w="5674" w:type="dxa"/>
            <w:gridSpan w:val="2"/>
            <w:tcBorders>
              <w:top w:val="single" w:sz="4" w:space="0" w:color="auto"/>
              <w:left w:val="single" w:sz="4" w:space="0" w:color="auto"/>
              <w:bottom w:val="single" w:sz="4" w:space="0" w:color="auto"/>
              <w:right w:val="single" w:sz="4" w:space="0" w:color="auto"/>
            </w:tcBorders>
            <w:hideMark/>
          </w:tcPr>
          <w:p w14:paraId="5A2C93E9" w14:textId="77777777" w:rsidR="007C0C3C" w:rsidRDefault="007C0C3C">
            <w:pPr>
              <w:pStyle w:val="TextTi9"/>
              <w:keepNext/>
              <w:spacing w:after="142"/>
              <w:jc w:val="center"/>
              <w:rPr>
                <w:rFonts w:ascii="Times New Roman" w:hAnsi="Times New Roman"/>
                <w:b/>
                <w:sz w:val="20"/>
                <w:szCs w:val="20"/>
              </w:rPr>
            </w:pPr>
            <w:r>
              <w:rPr>
                <w:rFonts w:ascii="Times New Roman" w:hAnsi="Times New Roman"/>
                <w:b/>
                <w:sz w:val="20"/>
                <w:szCs w:val="20"/>
              </w:rPr>
              <w:t>Voie sous-cutanée</w:t>
            </w:r>
          </w:p>
        </w:tc>
      </w:tr>
      <w:tr w:rsidR="007C0C3C" w:rsidRPr="00B122F8" w14:paraId="36422AC0" w14:textId="77777777">
        <w:trPr>
          <w:cantSplit/>
          <w:trHeight w:val="334"/>
        </w:trPr>
        <w:tc>
          <w:tcPr>
            <w:tcW w:w="3335" w:type="dxa"/>
            <w:tcBorders>
              <w:top w:val="single" w:sz="4" w:space="0" w:color="auto"/>
              <w:left w:val="single" w:sz="4" w:space="0" w:color="auto"/>
              <w:bottom w:val="single" w:sz="4" w:space="0" w:color="auto"/>
              <w:right w:val="single" w:sz="4" w:space="0" w:color="auto"/>
            </w:tcBorders>
            <w:hideMark/>
          </w:tcPr>
          <w:p w14:paraId="77BE6732" w14:textId="77777777" w:rsidR="007C0C3C" w:rsidRDefault="007C0C3C">
            <w:pPr>
              <w:pStyle w:val="TextTi9"/>
              <w:keepNext/>
              <w:spacing w:after="85"/>
              <w:rPr>
                <w:rFonts w:ascii="Times New Roman" w:hAnsi="Times New Roman"/>
                <w:sz w:val="20"/>
                <w:szCs w:val="20"/>
              </w:rPr>
            </w:pPr>
            <w:r>
              <w:rPr>
                <w:rFonts w:ascii="Times New Roman" w:hAnsi="Times New Roman"/>
                <w:b/>
                <w:sz w:val="20"/>
                <w:szCs w:val="20"/>
              </w:rPr>
              <w:t xml:space="preserve">Paramètres pharmacocinétiques de tocilizumab </w:t>
            </w:r>
          </w:p>
        </w:tc>
        <w:tc>
          <w:tcPr>
            <w:tcW w:w="2836" w:type="dxa"/>
            <w:tcBorders>
              <w:top w:val="single" w:sz="4" w:space="0" w:color="auto"/>
              <w:left w:val="single" w:sz="4" w:space="0" w:color="auto"/>
              <w:bottom w:val="single" w:sz="4" w:space="0" w:color="auto"/>
              <w:right w:val="single" w:sz="4" w:space="0" w:color="auto"/>
            </w:tcBorders>
            <w:hideMark/>
          </w:tcPr>
          <w:p w14:paraId="5E89DB94" w14:textId="77777777" w:rsidR="007C0C3C" w:rsidRDefault="007C0C3C">
            <w:pPr>
              <w:pStyle w:val="TextTi9"/>
              <w:keepNext/>
              <w:spacing w:after="85"/>
              <w:jc w:val="center"/>
              <w:rPr>
                <w:rFonts w:ascii="Times New Roman" w:hAnsi="Times New Roman"/>
                <w:b/>
                <w:sz w:val="20"/>
                <w:szCs w:val="20"/>
                <w:lang w:val="fr-FR"/>
              </w:rPr>
            </w:pPr>
            <w:r>
              <w:rPr>
                <w:rFonts w:ascii="Times New Roman" w:hAnsi="Times New Roman"/>
                <w:b/>
                <w:sz w:val="20"/>
                <w:szCs w:val="20"/>
                <w:lang w:val="fr-FR"/>
              </w:rPr>
              <w:t>162</w:t>
            </w:r>
            <w:del w:id="2469" w:author="Author">
              <w:r>
                <w:rPr>
                  <w:rFonts w:ascii="Times New Roman" w:hAnsi="Times New Roman"/>
                  <w:b/>
                  <w:sz w:val="20"/>
                  <w:szCs w:val="20"/>
                  <w:lang w:val="fr-FR"/>
                </w:rPr>
                <w:delText xml:space="preserve"> </w:delText>
              </w:r>
            </w:del>
            <w:ins w:id="2470" w:author="Author">
              <w:r>
                <w:rPr>
                  <w:rFonts w:ascii="Times New Roman" w:hAnsi="Times New Roman"/>
                  <w:b/>
                  <w:sz w:val="20"/>
                  <w:szCs w:val="20"/>
                  <w:lang w:val="fr-FR"/>
                </w:rPr>
                <w:t> </w:t>
              </w:r>
            </w:ins>
            <w:r>
              <w:rPr>
                <w:rFonts w:ascii="Times New Roman" w:hAnsi="Times New Roman"/>
                <w:b/>
                <w:sz w:val="20"/>
                <w:szCs w:val="20"/>
                <w:lang w:val="fr-FR"/>
              </w:rPr>
              <w:t>mg toutes les 2 semaines</w:t>
            </w:r>
          </w:p>
          <w:p w14:paraId="69B9A4B0" w14:textId="77777777" w:rsidR="007C0C3C" w:rsidRDefault="007C0C3C">
            <w:pPr>
              <w:pStyle w:val="TextTi9"/>
              <w:keepNext/>
              <w:spacing w:after="85"/>
              <w:jc w:val="center"/>
              <w:rPr>
                <w:rFonts w:ascii="Times New Roman" w:hAnsi="Times New Roman"/>
                <w:b/>
                <w:sz w:val="20"/>
                <w:szCs w:val="20"/>
                <w:lang w:val="fr-FR"/>
              </w:rPr>
            </w:pPr>
            <w:r>
              <w:rPr>
                <w:rFonts w:ascii="Times New Roman" w:hAnsi="Times New Roman"/>
                <w:b/>
                <w:sz w:val="20"/>
                <w:szCs w:val="20"/>
                <w:lang w:val="fr-FR"/>
              </w:rPr>
              <w:t>≥ 30</w:t>
            </w:r>
            <w:ins w:id="2471" w:author="Author">
              <w:r>
                <w:rPr>
                  <w:rFonts w:ascii="Times New Roman" w:hAnsi="Times New Roman"/>
                  <w:b/>
                  <w:sz w:val="20"/>
                  <w:szCs w:val="20"/>
                  <w:lang w:val="fr-FR"/>
                </w:rPr>
                <w:t> </w:t>
              </w:r>
            </w:ins>
            <w:del w:id="2472" w:author="Author">
              <w:r>
                <w:rPr>
                  <w:rFonts w:ascii="Times New Roman" w:hAnsi="Times New Roman"/>
                  <w:b/>
                  <w:sz w:val="20"/>
                  <w:szCs w:val="20"/>
                  <w:lang w:val="fr-FR"/>
                </w:rPr>
                <w:delText xml:space="preserve"> </w:delText>
              </w:r>
            </w:del>
            <w:r>
              <w:rPr>
                <w:rFonts w:ascii="Times New Roman" w:hAnsi="Times New Roman"/>
                <w:b/>
                <w:sz w:val="20"/>
                <w:szCs w:val="20"/>
                <w:lang w:val="fr-FR"/>
              </w:rPr>
              <w:t>kg</w:t>
            </w:r>
          </w:p>
        </w:tc>
        <w:tc>
          <w:tcPr>
            <w:tcW w:w="2838" w:type="dxa"/>
            <w:tcBorders>
              <w:top w:val="single" w:sz="4" w:space="0" w:color="auto"/>
              <w:left w:val="single" w:sz="4" w:space="0" w:color="auto"/>
              <w:bottom w:val="single" w:sz="4" w:space="0" w:color="auto"/>
              <w:right w:val="single" w:sz="4" w:space="0" w:color="auto"/>
            </w:tcBorders>
            <w:hideMark/>
          </w:tcPr>
          <w:p w14:paraId="11EFF1AC" w14:textId="77777777" w:rsidR="007C0C3C" w:rsidRDefault="007C0C3C">
            <w:pPr>
              <w:pStyle w:val="TextTi9"/>
              <w:keepNext/>
              <w:spacing w:after="85"/>
              <w:jc w:val="center"/>
              <w:rPr>
                <w:rFonts w:ascii="Times New Roman" w:hAnsi="Times New Roman"/>
                <w:b/>
                <w:sz w:val="20"/>
                <w:szCs w:val="20"/>
                <w:lang w:val="fr-FR"/>
              </w:rPr>
            </w:pPr>
            <w:r>
              <w:rPr>
                <w:rFonts w:ascii="Times New Roman" w:hAnsi="Times New Roman"/>
                <w:b/>
                <w:sz w:val="20"/>
                <w:szCs w:val="20"/>
                <w:lang w:val="fr-FR"/>
              </w:rPr>
              <w:t>162</w:t>
            </w:r>
            <w:ins w:id="2473" w:author="Author">
              <w:r>
                <w:rPr>
                  <w:rFonts w:ascii="Times New Roman" w:hAnsi="Times New Roman"/>
                  <w:b/>
                  <w:sz w:val="20"/>
                  <w:szCs w:val="20"/>
                  <w:lang w:val="fr-FR"/>
                </w:rPr>
                <w:t> </w:t>
              </w:r>
            </w:ins>
            <w:del w:id="2474" w:author="Author">
              <w:r>
                <w:rPr>
                  <w:rFonts w:ascii="Times New Roman" w:hAnsi="Times New Roman"/>
                  <w:b/>
                  <w:sz w:val="20"/>
                  <w:szCs w:val="20"/>
                  <w:lang w:val="fr-FR"/>
                </w:rPr>
                <w:delText xml:space="preserve"> </w:delText>
              </w:r>
            </w:del>
            <w:r>
              <w:rPr>
                <w:rFonts w:ascii="Times New Roman" w:hAnsi="Times New Roman"/>
                <w:b/>
                <w:sz w:val="20"/>
                <w:szCs w:val="20"/>
                <w:lang w:val="fr-FR"/>
              </w:rPr>
              <w:t>mg toutes les 3 semaines</w:t>
            </w:r>
          </w:p>
          <w:p w14:paraId="3D16FF05" w14:textId="77777777" w:rsidR="007C0C3C" w:rsidRDefault="007C0C3C">
            <w:pPr>
              <w:pStyle w:val="TextTi9"/>
              <w:keepNext/>
              <w:spacing w:after="85"/>
              <w:jc w:val="center"/>
              <w:rPr>
                <w:rFonts w:ascii="Times New Roman" w:hAnsi="Times New Roman"/>
                <w:b/>
                <w:sz w:val="20"/>
                <w:szCs w:val="20"/>
                <w:lang w:val="fr-FR"/>
              </w:rPr>
            </w:pPr>
            <w:r>
              <w:rPr>
                <w:rFonts w:ascii="Times New Roman" w:hAnsi="Times New Roman"/>
                <w:b/>
                <w:sz w:val="20"/>
                <w:szCs w:val="20"/>
                <w:lang w:val="fr-FR"/>
              </w:rPr>
              <w:t>moins de 30</w:t>
            </w:r>
            <w:ins w:id="2475" w:author="Author">
              <w:r>
                <w:rPr>
                  <w:rFonts w:ascii="Times New Roman" w:hAnsi="Times New Roman"/>
                  <w:b/>
                  <w:sz w:val="20"/>
                  <w:szCs w:val="20"/>
                  <w:lang w:val="fr-FR"/>
                </w:rPr>
                <w:t> </w:t>
              </w:r>
            </w:ins>
            <w:del w:id="2476" w:author="Author">
              <w:r>
                <w:rPr>
                  <w:rFonts w:ascii="Times New Roman" w:hAnsi="Times New Roman"/>
                  <w:b/>
                  <w:sz w:val="20"/>
                  <w:szCs w:val="20"/>
                  <w:lang w:val="fr-FR"/>
                </w:rPr>
                <w:delText xml:space="preserve"> </w:delText>
              </w:r>
            </w:del>
            <w:r>
              <w:rPr>
                <w:rFonts w:ascii="Times New Roman" w:hAnsi="Times New Roman"/>
                <w:b/>
                <w:sz w:val="20"/>
                <w:szCs w:val="20"/>
                <w:lang w:val="fr-FR"/>
              </w:rPr>
              <w:t>kg</w:t>
            </w:r>
          </w:p>
        </w:tc>
      </w:tr>
      <w:tr w:rsidR="007C0C3C" w14:paraId="0BA65ABE" w14:textId="77777777">
        <w:trPr>
          <w:cantSplit/>
          <w:trHeight w:val="144"/>
        </w:trPr>
        <w:tc>
          <w:tcPr>
            <w:tcW w:w="3335" w:type="dxa"/>
            <w:tcBorders>
              <w:top w:val="single" w:sz="4" w:space="0" w:color="auto"/>
              <w:left w:val="single" w:sz="4" w:space="0" w:color="auto"/>
              <w:bottom w:val="single" w:sz="4" w:space="0" w:color="auto"/>
              <w:right w:val="single" w:sz="4" w:space="0" w:color="auto"/>
            </w:tcBorders>
            <w:hideMark/>
          </w:tcPr>
          <w:p w14:paraId="236EC99D" w14:textId="77777777" w:rsidR="007C0C3C" w:rsidRDefault="007C0C3C">
            <w:pPr>
              <w:pStyle w:val="TextTi9"/>
              <w:keepNext/>
              <w:spacing w:after="85"/>
              <w:rPr>
                <w:rFonts w:ascii="Times New Roman" w:hAnsi="Times New Roman"/>
                <w:sz w:val="20"/>
                <w:szCs w:val="20"/>
              </w:rPr>
            </w:pPr>
            <w:r>
              <w:rPr>
                <w:rFonts w:ascii="Times New Roman" w:hAnsi="Times New Roman"/>
                <w:sz w:val="20"/>
                <w:szCs w:val="20"/>
              </w:rPr>
              <w:t>C</w:t>
            </w:r>
            <w:r>
              <w:rPr>
                <w:rFonts w:ascii="Times New Roman" w:hAnsi="Times New Roman"/>
                <w:sz w:val="20"/>
                <w:szCs w:val="20"/>
                <w:vertAlign w:val="subscript"/>
              </w:rPr>
              <w:t>max</w:t>
            </w:r>
            <w:r>
              <w:rPr>
                <w:rFonts w:ascii="Times New Roman" w:hAnsi="Times New Roman"/>
                <w:sz w:val="20"/>
                <w:szCs w:val="20"/>
              </w:rPr>
              <w:t xml:space="preserve"> (µg/mL)</w:t>
            </w:r>
          </w:p>
        </w:tc>
        <w:tc>
          <w:tcPr>
            <w:tcW w:w="2836" w:type="dxa"/>
            <w:tcBorders>
              <w:top w:val="single" w:sz="4" w:space="0" w:color="auto"/>
              <w:left w:val="single" w:sz="4" w:space="0" w:color="auto"/>
              <w:bottom w:val="single" w:sz="4" w:space="0" w:color="auto"/>
              <w:right w:val="single" w:sz="4" w:space="0" w:color="auto"/>
            </w:tcBorders>
            <w:hideMark/>
          </w:tcPr>
          <w:p w14:paraId="6C3958E9" w14:textId="77777777" w:rsidR="007C0C3C" w:rsidRDefault="007C0C3C">
            <w:pPr>
              <w:pStyle w:val="TextTi9"/>
              <w:keepNext/>
              <w:spacing w:after="85"/>
              <w:jc w:val="center"/>
              <w:rPr>
                <w:rFonts w:ascii="Times New Roman" w:hAnsi="Times New Roman"/>
                <w:sz w:val="20"/>
                <w:szCs w:val="20"/>
              </w:rPr>
            </w:pPr>
            <w:r>
              <w:rPr>
                <w:rFonts w:ascii="Times New Roman" w:hAnsi="Times New Roman"/>
                <w:sz w:val="20"/>
                <w:szCs w:val="20"/>
                <w:lang w:val="en-GB"/>
              </w:rPr>
              <w:t>29,4</w:t>
            </w:r>
            <w:ins w:id="2477" w:author="Author">
              <w:r>
                <w:rPr>
                  <w:rFonts w:ascii="Times New Roman" w:hAnsi="Times New Roman"/>
                  <w:sz w:val="20"/>
                  <w:szCs w:val="20"/>
                  <w:lang w:val="en-GB" w:eastAsia="ja-JP"/>
                  <w:rPrChange w:id="2478" w:author="Author">
                    <w:rPr>
                      <w:rFonts w:ascii="Times New Roman" w:hAnsi="Times New Roman"/>
                      <w:sz w:val="22"/>
                      <w:lang w:val="en-GB" w:eastAsia="ja-JP"/>
                    </w:rPr>
                  </w:rPrChange>
                </w:rPr>
                <w:t> ±</w:t>
              </w:r>
              <w:r>
                <w:rPr>
                  <w:rFonts w:ascii="Times New Roman" w:hAnsi="Times New Roman"/>
                  <w:sz w:val="22"/>
                  <w:lang w:val="en-GB" w:eastAsia="ja-JP"/>
                </w:rPr>
                <w:t> </w:t>
              </w:r>
            </w:ins>
            <w:del w:id="2479" w:author="Author">
              <w:r>
                <w:rPr>
                  <w:rFonts w:ascii="Times New Roman" w:hAnsi="Times New Roman"/>
                  <w:sz w:val="20"/>
                  <w:szCs w:val="20"/>
                  <w:lang w:val="en-GB"/>
                </w:rPr>
                <w:delText xml:space="preserve"> ± </w:delText>
              </w:r>
            </w:del>
            <w:r>
              <w:rPr>
                <w:rFonts w:ascii="Times New Roman" w:hAnsi="Times New Roman"/>
                <w:sz w:val="20"/>
                <w:szCs w:val="20"/>
                <w:lang w:val="en-GB"/>
              </w:rPr>
              <w:t>13,5</w:t>
            </w:r>
          </w:p>
        </w:tc>
        <w:tc>
          <w:tcPr>
            <w:tcW w:w="2838" w:type="dxa"/>
            <w:tcBorders>
              <w:top w:val="single" w:sz="4" w:space="0" w:color="auto"/>
              <w:left w:val="single" w:sz="4" w:space="0" w:color="auto"/>
              <w:bottom w:val="single" w:sz="4" w:space="0" w:color="auto"/>
              <w:right w:val="single" w:sz="4" w:space="0" w:color="auto"/>
            </w:tcBorders>
            <w:hideMark/>
          </w:tcPr>
          <w:p w14:paraId="6F14CA6B" w14:textId="77777777" w:rsidR="007C0C3C" w:rsidRDefault="007C0C3C">
            <w:pPr>
              <w:pStyle w:val="TextTi9"/>
              <w:keepNext/>
              <w:spacing w:after="85"/>
              <w:jc w:val="center"/>
              <w:rPr>
                <w:rFonts w:ascii="Times New Roman" w:hAnsi="Times New Roman"/>
                <w:sz w:val="20"/>
                <w:szCs w:val="20"/>
              </w:rPr>
            </w:pPr>
            <w:r>
              <w:rPr>
                <w:rFonts w:ascii="Times New Roman" w:hAnsi="Times New Roman"/>
                <w:sz w:val="20"/>
                <w:szCs w:val="20"/>
                <w:lang w:val="en-GB"/>
              </w:rPr>
              <w:t>75,5</w:t>
            </w:r>
            <w:ins w:id="2480" w:author="Author">
              <w:r>
                <w:rPr>
                  <w:rFonts w:ascii="Times New Roman" w:hAnsi="Times New Roman"/>
                  <w:sz w:val="20"/>
                  <w:szCs w:val="20"/>
                  <w:lang w:val="en-GB" w:eastAsia="ja-JP"/>
                  <w:rPrChange w:id="2481" w:author="Author">
                    <w:rPr>
                      <w:rFonts w:ascii="Times New Roman" w:hAnsi="Times New Roman"/>
                      <w:sz w:val="22"/>
                      <w:lang w:val="en-GB" w:eastAsia="ja-JP"/>
                    </w:rPr>
                  </w:rPrChange>
                </w:rPr>
                <w:t> ± </w:t>
              </w:r>
            </w:ins>
            <w:del w:id="2482" w:author="Author">
              <w:r>
                <w:rPr>
                  <w:rFonts w:ascii="Times New Roman" w:hAnsi="Times New Roman"/>
                  <w:sz w:val="20"/>
                  <w:szCs w:val="20"/>
                  <w:lang w:val="en-GB"/>
                </w:rPr>
                <w:delText xml:space="preserve"> ± </w:delText>
              </w:r>
            </w:del>
            <w:r>
              <w:rPr>
                <w:rFonts w:ascii="Times New Roman" w:hAnsi="Times New Roman"/>
                <w:sz w:val="20"/>
                <w:szCs w:val="20"/>
                <w:lang w:val="en-GB"/>
              </w:rPr>
              <w:t>24,1</w:t>
            </w:r>
          </w:p>
        </w:tc>
      </w:tr>
      <w:tr w:rsidR="007C0C3C" w14:paraId="2A7B47F9" w14:textId="77777777">
        <w:trPr>
          <w:cantSplit/>
          <w:trHeight w:val="144"/>
        </w:trPr>
        <w:tc>
          <w:tcPr>
            <w:tcW w:w="3335" w:type="dxa"/>
            <w:tcBorders>
              <w:top w:val="single" w:sz="4" w:space="0" w:color="auto"/>
              <w:left w:val="single" w:sz="4" w:space="0" w:color="auto"/>
              <w:bottom w:val="single" w:sz="4" w:space="0" w:color="auto"/>
              <w:right w:val="single" w:sz="4" w:space="0" w:color="auto"/>
            </w:tcBorders>
            <w:hideMark/>
          </w:tcPr>
          <w:p w14:paraId="07F3E5D9" w14:textId="77777777" w:rsidR="007C0C3C" w:rsidRDefault="007C0C3C">
            <w:pPr>
              <w:pStyle w:val="TextTi9"/>
              <w:keepNext/>
              <w:spacing w:after="85"/>
              <w:rPr>
                <w:rFonts w:ascii="Times New Roman" w:hAnsi="Times New Roman"/>
                <w:sz w:val="20"/>
                <w:szCs w:val="20"/>
              </w:rPr>
            </w:pPr>
            <w:r>
              <w:rPr>
                <w:rFonts w:ascii="Times New Roman" w:hAnsi="Times New Roman"/>
                <w:sz w:val="20"/>
                <w:szCs w:val="20"/>
              </w:rPr>
              <w:t>C</w:t>
            </w:r>
            <w:r>
              <w:rPr>
                <w:rFonts w:ascii="Times New Roman" w:hAnsi="Times New Roman"/>
                <w:sz w:val="20"/>
                <w:szCs w:val="20"/>
                <w:vertAlign w:val="subscript"/>
              </w:rPr>
              <w:t>min</w:t>
            </w:r>
            <w:r>
              <w:rPr>
                <w:rFonts w:ascii="Times New Roman" w:hAnsi="Times New Roman"/>
                <w:sz w:val="20"/>
                <w:szCs w:val="20"/>
              </w:rPr>
              <w:t xml:space="preserve"> (µg/mL)</w:t>
            </w:r>
          </w:p>
        </w:tc>
        <w:tc>
          <w:tcPr>
            <w:tcW w:w="2836" w:type="dxa"/>
            <w:tcBorders>
              <w:top w:val="single" w:sz="4" w:space="0" w:color="auto"/>
              <w:left w:val="single" w:sz="4" w:space="0" w:color="auto"/>
              <w:bottom w:val="single" w:sz="4" w:space="0" w:color="auto"/>
              <w:right w:val="single" w:sz="4" w:space="0" w:color="auto"/>
            </w:tcBorders>
            <w:hideMark/>
          </w:tcPr>
          <w:p w14:paraId="32C55980" w14:textId="77777777" w:rsidR="007C0C3C" w:rsidRDefault="007C0C3C">
            <w:pPr>
              <w:pStyle w:val="TextTi9"/>
              <w:keepNext/>
              <w:spacing w:after="85"/>
              <w:jc w:val="center"/>
              <w:rPr>
                <w:rFonts w:ascii="Times New Roman" w:hAnsi="Times New Roman"/>
                <w:sz w:val="20"/>
                <w:szCs w:val="20"/>
              </w:rPr>
            </w:pPr>
            <w:r>
              <w:rPr>
                <w:rFonts w:ascii="Times New Roman" w:hAnsi="Times New Roman"/>
                <w:sz w:val="20"/>
                <w:szCs w:val="20"/>
                <w:lang w:val="en-GB"/>
              </w:rPr>
              <w:t>11,8</w:t>
            </w:r>
            <w:ins w:id="2483" w:author="Author">
              <w:r>
                <w:rPr>
                  <w:rFonts w:ascii="Times New Roman" w:hAnsi="Times New Roman"/>
                  <w:sz w:val="20"/>
                  <w:szCs w:val="20"/>
                  <w:lang w:val="en-GB" w:eastAsia="ja-JP"/>
                  <w:rPrChange w:id="2484" w:author="Author">
                    <w:rPr>
                      <w:rFonts w:ascii="Times New Roman" w:hAnsi="Times New Roman"/>
                      <w:sz w:val="22"/>
                      <w:lang w:val="en-GB" w:eastAsia="ja-JP"/>
                    </w:rPr>
                  </w:rPrChange>
                </w:rPr>
                <w:t> ± </w:t>
              </w:r>
            </w:ins>
            <w:del w:id="2485" w:author="Author">
              <w:r>
                <w:rPr>
                  <w:rFonts w:ascii="Times New Roman" w:hAnsi="Times New Roman"/>
                  <w:sz w:val="20"/>
                  <w:szCs w:val="20"/>
                  <w:lang w:val="en-GB"/>
                </w:rPr>
                <w:delText xml:space="preserve"> ± </w:delText>
              </w:r>
            </w:del>
            <w:r>
              <w:rPr>
                <w:rFonts w:ascii="Times New Roman" w:hAnsi="Times New Roman"/>
                <w:sz w:val="20"/>
                <w:szCs w:val="20"/>
                <w:lang w:val="en-GB"/>
              </w:rPr>
              <w:t>7,08</w:t>
            </w:r>
          </w:p>
        </w:tc>
        <w:tc>
          <w:tcPr>
            <w:tcW w:w="2838" w:type="dxa"/>
            <w:tcBorders>
              <w:top w:val="single" w:sz="4" w:space="0" w:color="auto"/>
              <w:left w:val="single" w:sz="4" w:space="0" w:color="auto"/>
              <w:bottom w:val="single" w:sz="4" w:space="0" w:color="auto"/>
              <w:right w:val="single" w:sz="4" w:space="0" w:color="auto"/>
            </w:tcBorders>
            <w:hideMark/>
          </w:tcPr>
          <w:p w14:paraId="580748A8" w14:textId="77777777" w:rsidR="007C0C3C" w:rsidRDefault="007C0C3C">
            <w:pPr>
              <w:pStyle w:val="TextTi9"/>
              <w:keepNext/>
              <w:spacing w:after="85"/>
              <w:jc w:val="center"/>
              <w:rPr>
                <w:rFonts w:ascii="Times New Roman" w:hAnsi="Times New Roman"/>
                <w:sz w:val="20"/>
                <w:szCs w:val="20"/>
              </w:rPr>
            </w:pPr>
            <w:r>
              <w:rPr>
                <w:rFonts w:ascii="Times New Roman" w:hAnsi="Times New Roman"/>
                <w:sz w:val="20"/>
                <w:szCs w:val="20"/>
                <w:lang w:val="en-GB"/>
              </w:rPr>
              <w:t>18,4</w:t>
            </w:r>
            <w:ins w:id="2486" w:author="Author">
              <w:r>
                <w:rPr>
                  <w:rFonts w:ascii="Times New Roman" w:hAnsi="Times New Roman"/>
                  <w:sz w:val="20"/>
                  <w:szCs w:val="20"/>
                  <w:lang w:val="en-GB" w:eastAsia="ja-JP"/>
                  <w:rPrChange w:id="2487" w:author="Author">
                    <w:rPr>
                      <w:rFonts w:ascii="Times New Roman" w:hAnsi="Times New Roman"/>
                      <w:sz w:val="22"/>
                      <w:lang w:val="en-GB" w:eastAsia="ja-JP"/>
                    </w:rPr>
                  </w:rPrChange>
                </w:rPr>
                <w:t> ± </w:t>
              </w:r>
            </w:ins>
            <w:del w:id="2488" w:author="Author">
              <w:r>
                <w:rPr>
                  <w:rFonts w:ascii="Times New Roman" w:hAnsi="Times New Roman"/>
                  <w:sz w:val="20"/>
                  <w:szCs w:val="20"/>
                  <w:lang w:val="en-GB"/>
                </w:rPr>
                <w:delText xml:space="preserve"> ± </w:delText>
              </w:r>
            </w:del>
            <w:r>
              <w:rPr>
                <w:rFonts w:ascii="Times New Roman" w:hAnsi="Times New Roman"/>
                <w:sz w:val="20"/>
                <w:szCs w:val="20"/>
                <w:lang w:val="en-GB"/>
              </w:rPr>
              <w:t>12,9</w:t>
            </w:r>
          </w:p>
        </w:tc>
      </w:tr>
      <w:tr w:rsidR="007C0C3C" w14:paraId="3E9B205F" w14:textId="77777777">
        <w:trPr>
          <w:cantSplit/>
          <w:trHeight w:val="239"/>
        </w:trPr>
        <w:tc>
          <w:tcPr>
            <w:tcW w:w="3335" w:type="dxa"/>
            <w:tcBorders>
              <w:top w:val="single" w:sz="4" w:space="0" w:color="auto"/>
              <w:left w:val="single" w:sz="4" w:space="0" w:color="auto"/>
              <w:bottom w:val="single" w:sz="4" w:space="0" w:color="auto"/>
              <w:right w:val="single" w:sz="4" w:space="0" w:color="auto"/>
            </w:tcBorders>
            <w:hideMark/>
          </w:tcPr>
          <w:p w14:paraId="5684E75C" w14:textId="77777777" w:rsidR="007C0C3C" w:rsidRDefault="007C0C3C">
            <w:pPr>
              <w:pStyle w:val="TextTi9"/>
              <w:keepNext/>
              <w:spacing w:after="85"/>
              <w:rPr>
                <w:rFonts w:ascii="Times New Roman" w:hAnsi="Times New Roman"/>
                <w:sz w:val="20"/>
                <w:szCs w:val="20"/>
              </w:rPr>
            </w:pPr>
            <w:r>
              <w:rPr>
                <w:rFonts w:ascii="Times New Roman" w:hAnsi="Times New Roman"/>
                <w:sz w:val="20"/>
                <w:szCs w:val="20"/>
              </w:rPr>
              <w:t>C</w:t>
            </w:r>
            <w:r>
              <w:rPr>
                <w:rFonts w:ascii="Times New Roman" w:hAnsi="Times New Roman"/>
                <w:sz w:val="20"/>
                <w:szCs w:val="20"/>
                <w:vertAlign w:val="subscript"/>
              </w:rPr>
              <w:t>moyenne</w:t>
            </w:r>
            <w:r>
              <w:rPr>
                <w:rFonts w:ascii="Times New Roman" w:hAnsi="Times New Roman"/>
                <w:sz w:val="20"/>
                <w:szCs w:val="20"/>
              </w:rPr>
              <w:t xml:space="preserve"> (µg/mL)</w:t>
            </w:r>
          </w:p>
        </w:tc>
        <w:tc>
          <w:tcPr>
            <w:tcW w:w="2836" w:type="dxa"/>
            <w:tcBorders>
              <w:top w:val="single" w:sz="4" w:space="0" w:color="auto"/>
              <w:left w:val="single" w:sz="4" w:space="0" w:color="auto"/>
              <w:bottom w:val="single" w:sz="4" w:space="0" w:color="auto"/>
              <w:right w:val="single" w:sz="4" w:space="0" w:color="auto"/>
            </w:tcBorders>
            <w:hideMark/>
          </w:tcPr>
          <w:p w14:paraId="43AC8E56" w14:textId="77777777" w:rsidR="007C0C3C" w:rsidRDefault="007C0C3C">
            <w:pPr>
              <w:pStyle w:val="TextTi9"/>
              <w:keepNext/>
              <w:spacing w:after="85"/>
              <w:jc w:val="center"/>
              <w:rPr>
                <w:rFonts w:ascii="Times New Roman" w:hAnsi="Times New Roman"/>
                <w:sz w:val="20"/>
                <w:szCs w:val="20"/>
              </w:rPr>
            </w:pPr>
            <w:r>
              <w:rPr>
                <w:rFonts w:ascii="Times New Roman" w:hAnsi="Times New Roman"/>
                <w:sz w:val="20"/>
                <w:szCs w:val="20"/>
                <w:lang w:val="en-GB"/>
              </w:rPr>
              <w:t>21,7</w:t>
            </w:r>
            <w:ins w:id="2489" w:author="Author">
              <w:r>
                <w:rPr>
                  <w:rFonts w:ascii="Times New Roman" w:hAnsi="Times New Roman"/>
                  <w:sz w:val="20"/>
                  <w:szCs w:val="20"/>
                  <w:lang w:val="en-GB" w:eastAsia="ja-JP"/>
                  <w:rPrChange w:id="2490" w:author="Author">
                    <w:rPr>
                      <w:rFonts w:ascii="Times New Roman" w:hAnsi="Times New Roman"/>
                      <w:sz w:val="22"/>
                      <w:lang w:val="en-GB" w:eastAsia="ja-JP"/>
                    </w:rPr>
                  </w:rPrChange>
                </w:rPr>
                <w:t> ± </w:t>
              </w:r>
            </w:ins>
            <w:del w:id="2491" w:author="Author">
              <w:r>
                <w:rPr>
                  <w:rFonts w:ascii="Times New Roman" w:hAnsi="Times New Roman"/>
                  <w:sz w:val="20"/>
                  <w:szCs w:val="20"/>
                  <w:lang w:val="en-GB"/>
                </w:rPr>
                <w:delText xml:space="preserve"> ± </w:delText>
              </w:r>
            </w:del>
            <w:r>
              <w:rPr>
                <w:rFonts w:ascii="Times New Roman" w:hAnsi="Times New Roman"/>
                <w:sz w:val="20"/>
                <w:szCs w:val="20"/>
                <w:lang w:val="en-GB"/>
              </w:rPr>
              <w:t>10,4</w:t>
            </w:r>
          </w:p>
        </w:tc>
        <w:tc>
          <w:tcPr>
            <w:tcW w:w="2838" w:type="dxa"/>
            <w:tcBorders>
              <w:top w:val="single" w:sz="4" w:space="0" w:color="auto"/>
              <w:left w:val="single" w:sz="4" w:space="0" w:color="auto"/>
              <w:bottom w:val="single" w:sz="4" w:space="0" w:color="auto"/>
              <w:right w:val="single" w:sz="4" w:space="0" w:color="auto"/>
            </w:tcBorders>
            <w:hideMark/>
          </w:tcPr>
          <w:p w14:paraId="4DDD51E2" w14:textId="77777777" w:rsidR="007C0C3C" w:rsidRDefault="007C0C3C">
            <w:pPr>
              <w:pStyle w:val="TextTi9"/>
              <w:keepNext/>
              <w:spacing w:after="85"/>
              <w:jc w:val="center"/>
              <w:rPr>
                <w:rFonts w:ascii="Times New Roman" w:hAnsi="Times New Roman"/>
                <w:sz w:val="20"/>
                <w:szCs w:val="20"/>
              </w:rPr>
            </w:pPr>
            <w:r>
              <w:rPr>
                <w:rFonts w:ascii="Times New Roman" w:hAnsi="Times New Roman"/>
                <w:sz w:val="20"/>
                <w:szCs w:val="20"/>
                <w:lang w:val="en-GB"/>
              </w:rPr>
              <w:t>45,5</w:t>
            </w:r>
            <w:ins w:id="2492" w:author="Author">
              <w:r>
                <w:rPr>
                  <w:rFonts w:ascii="Times New Roman" w:hAnsi="Times New Roman"/>
                  <w:sz w:val="20"/>
                  <w:szCs w:val="20"/>
                  <w:lang w:val="en-GB" w:eastAsia="ja-JP"/>
                  <w:rPrChange w:id="2493" w:author="Author">
                    <w:rPr>
                      <w:rFonts w:ascii="Times New Roman" w:hAnsi="Times New Roman"/>
                      <w:sz w:val="22"/>
                      <w:lang w:val="en-GB" w:eastAsia="ja-JP"/>
                    </w:rPr>
                  </w:rPrChange>
                </w:rPr>
                <w:t> ± </w:t>
              </w:r>
            </w:ins>
            <w:del w:id="2494" w:author="Author">
              <w:r>
                <w:rPr>
                  <w:rFonts w:ascii="Times New Roman" w:hAnsi="Times New Roman"/>
                  <w:sz w:val="20"/>
                  <w:szCs w:val="20"/>
                  <w:lang w:val="en-GB"/>
                </w:rPr>
                <w:delText xml:space="preserve"> ± </w:delText>
              </w:r>
            </w:del>
            <w:r>
              <w:rPr>
                <w:rFonts w:ascii="Times New Roman" w:hAnsi="Times New Roman"/>
                <w:sz w:val="20"/>
                <w:szCs w:val="20"/>
                <w:lang w:val="en-GB"/>
              </w:rPr>
              <w:t>19,8</w:t>
            </w:r>
          </w:p>
        </w:tc>
      </w:tr>
      <w:tr w:rsidR="007C0C3C" w14:paraId="43271CF1" w14:textId="77777777">
        <w:trPr>
          <w:cantSplit/>
          <w:trHeight w:val="239"/>
        </w:trPr>
        <w:tc>
          <w:tcPr>
            <w:tcW w:w="3335" w:type="dxa"/>
            <w:tcBorders>
              <w:top w:val="single" w:sz="4" w:space="0" w:color="auto"/>
              <w:left w:val="single" w:sz="4" w:space="0" w:color="auto"/>
              <w:bottom w:val="single" w:sz="4" w:space="0" w:color="auto"/>
              <w:right w:val="single" w:sz="4" w:space="0" w:color="auto"/>
            </w:tcBorders>
            <w:hideMark/>
          </w:tcPr>
          <w:p w14:paraId="6035AB1C" w14:textId="77777777" w:rsidR="007C0C3C" w:rsidRDefault="007C0C3C">
            <w:pPr>
              <w:pStyle w:val="TextTi9"/>
              <w:spacing w:after="85"/>
              <w:rPr>
                <w:rFonts w:ascii="Times New Roman" w:hAnsi="Times New Roman"/>
                <w:sz w:val="20"/>
                <w:szCs w:val="20"/>
                <w:lang w:val="fr-FR"/>
              </w:rPr>
            </w:pPr>
            <w:r>
              <w:rPr>
                <w:rFonts w:ascii="Times New Roman" w:hAnsi="Times New Roman"/>
                <w:sz w:val="20"/>
                <w:szCs w:val="20"/>
                <w:lang w:val="fr-FR"/>
              </w:rPr>
              <w:t>Accumulation C</w:t>
            </w:r>
            <w:r>
              <w:rPr>
                <w:rFonts w:ascii="Times New Roman" w:hAnsi="Times New Roman"/>
                <w:sz w:val="20"/>
                <w:szCs w:val="20"/>
                <w:vertAlign w:val="subscript"/>
                <w:lang w:val="fr-FR"/>
              </w:rPr>
              <w:t>max</w:t>
            </w:r>
            <w:r>
              <w:rPr>
                <w:rFonts w:ascii="Times New Roman" w:hAnsi="Times New Roman"/>
                <w:sz w:val="20"/>
                <w:szCs w:val="20"/>
                <w:lang w:val="fr-FR"/>
              </w:rPr>
              <w:t xml:space="preserve"> </w:t>
            </w:r>
          </w:p>
        </w:tc>
        <w:tc>
          <w:tcPr>
            <w:tcW w:w="2836" w:type="dxa"/>
            <w:tcBorders>
              <w:top w:val="single" w:sz="4" w:space="0" w:color="auto"/>
              <w:left w:val="single" w:sz="4" w:space="0" w:color="auto"/>
              <w:bottom w:val="single" w:sz="4" w:space="0" w:color="auto"/>
              <w:right w:val="single" w:sz="4" w:space="0" w:color="auto"/>
            </w:tcBorders>
          </w:tcPr>
          <w:p w14:paraId="05F23FC5" w14:textId="77777777" w:rsidR="007C0C3C" w:rsidRDefault="007C0C3C">
            <w:pPr>
              <w:pStyle w:val="TextTi9"/>
              <w:spacing w:after="85"/>
              <w:jc w:val="center"/>
              <w:rPr>
                <w:rFonts w:ascii="Times New Roman" w:hAnsi="Times New Roman"/>
                <w:sz w:val="20"/>
                <w:szCs w:val="20"/>
              </w:rPr>
            </w:pPr>
            <w:r>
              <w:rPr>
                <w:rFonts w:ascii="Times New Roman" w:hAnsi="Times New Roman"/>
                <w:sz w:val="20"/>
                <w:szCs w:val="20"/>
              </w:rPr>
              <w:t>1,72</w:t>
            </w:r>
          </w:p>
        </w:tc>
        <w:tc>
          <w:tcPr>
            <w:tcW w:w="2838" w:type="dxa"/>
            <w:tcBorders>
              <w:top w:val="single" w:sz="4" w:space="0" w:color="auto"/>
              <w:left w:val="single" w:sz="4" w:space="0" w:color="auto"/>
              <w:bottom w:val="single" w:sz="4" w:space="0" w:color="auto"/>
              <w:right w:val="single" w:sz="4" w:space="0" w:color="auto"/>
            </w:tcBorders>
          </w:tcPr>
          <w:p w14:paraId="39851FF0" w14:textId="77777777" w:rsidR="007C0C3C" w:rsidRDefault="007C0C3C">
            <w:pPr>
              <w:pStyle w:val="TextTi9"/>
              <w:spacing w:after="85"/>
              <w:jc w:val="center"/>
              <w:rPr>
                <w:rFonts w:ascii="Times New Roman" w:hAnsi="Times New Roman"/>
                <w:sz w:val="20"/>
                <w:szCs w:val="20"/>
              </w:rPr>
            </w:pPr>
            <w:r>
              <w:rPr>
                <w:rFonts w:ascii="Times New Roman" w:hAnsi="Times New Roman"/>
                <w:sz w:val="20"/>
                <w:szCs w:val="20"/>
              </w:rPr>
              <w:t>1,32</w:t>
            </w:r>
          </w:p>
        </w:tc>
      </w:tr>
      <w:tr w:rsidR="007C0C3C" w14:paraId="6D6E9652" w14:textId="77777777">
        <w:trPr>
          <w:cantSplit/>
          <w:trHeight w:val="244"/>
        </w:trPr>
        <w:tc>
          <w:tcPr>
            <w:tcW w:w="3335" w:type="dxa"/>
            <w:tcBorders>
              <w:top w:val="single" w:sz="4" w:space="0" w:color="auto"/>
              <w:left w:val="single" w:sz="4" w:space="0" w:color="auto"/>
              <w:bottom w:val="single" w:sz="4" w:space="0" w:color="auto"/>
              <w:right w:val="single" w:sz="4" w:space="0" w:color="auto"/>
            </w:tcBorders>
            <w:hideMark/>
          </w:tcPr>
          <w:p w14:paraId="4E8E32D3" w14:textId="77777777" w:rsidR="007C0C3C" w:rsidRDefault="007C0C3C">
            <w:pPr>
              <w:pStyle w:val="TextTi9"/>
              <w:spacing w:after="85"/>
              <w:rPr>
                <w:rFonts w:ascii="Times New Roman" w:hAnsi="Times New Roman"/>
                <w:sz w:val="20"/>
                <w:szCs w:val="20"/>
                <w:lang w:val="fr-FR"/>
              </w:rPr>
            </w:pPr>
            <w:r>
              <w:rPr>
                <w:rFonts w:ascii="Times New Roman" w:hAnsi="Times New Roman"/>
                <w:sz w:val="20"/>
                <w:szCs w:val="20"/>
                <w:lang w:val="fr-FR"/>
              </w:rPr>
              <w:t>Accumulation C</w:t>
            </w:r>
            <w:r>
              <w:rPr>
                <w:rFonts w:ascii="Times New Roman" w:hAnsi="Times New Roman"/>
                <w:sz w:val="20"/>
                <w:szCs w:val="20"/>
                <w:vertAlign w:val="subscript"/>
                <w:lang w:val="fr-FR"/>
              </w:rPr>
              <w:t>min</w:t>
            </w:r>
            <w:r>
              <w:rPr>
                <w:rFonts w:ascii="Times New Roman" w:hAnsi="Times New Roman"/>
                <w:sz w:val="20"/>
                <w:szCs w:val="20"/>
                <w:lang w:val="fr-FR"/>
              </w:rPr>
              <w:t xml:space="preserve"> </w:t>
            </w:r>
          </w:p>
        </w:tc>
        <w:tc>
          <w:tcPr>
            <w:tcW w:w="2836" w:type="dxa"/>
            <w:tcBorders>
              <w:top w:val="single" w:sz="4" w:space="0" w:color="auto"/>
              <w:left w:val="single" w:sz="4" w:space="0" w:color="auto"/>
              <w:bottom w:val="single" w:sz="4" w:space="0" w:color="auto"/>
              <w:right w:val="single" w:sz="4" w:space="0" w:color="auto"/>
            </w:tcBorders>
          </w:tcPr>
          <w:p w14:paraId="4040AA5C" w14:textId="77777777" w:rsidR="007C0C3C" w:rsidRDefault="007C0C3C">
            <w:pPr>
              <w:pStyle w:val="TextTi9"/>
              <w:spacing w:after="85"/>
              <w:jc w:val="center"/>
              <w:rPr>
                <w:rFonts w:ascii="Times New Roman" w:hAnsi="Times New Roman"/>
                <w:sz w:val="20"/>
                <w:szCs w:val="20"/>
              </w:rPr>
            </w:pPr>
            <w:r>
              <w:rPr>
                <w:rFonts w:ascii="Times New Roman" w:hAnsi="Times New Roman"/>
                <w:sz w:val="20"/>
                <w:szCs w:val="20"/>
              </w:rPr>
              <w:t>3,58</w:t>
            </w:r>
          </w:p>
        </w:tc>
        <w:tc>
          <w:tcPr>
            <w:tcW w:w="2838" w:type="dxa"/>
            <w:tcBorders>
              <w:top w:val="single" w:sz="4" w:space="0" w:color="auto"/>
              <w:left w:val="single" w:sz="4" w:space="0" w:color="auto"/>
              <w:bottom w:val="single" w:sz="4" w:space="0" w:color="auto"/>
              <w:right w:val="single" w:sz="4" w:space="0" w:color="auto"/>
            </w:tcBorders>
          </w:tcPr>
          <w:p w14:paraId="0BD45FDF" w14:textId="77777777" w:rsidR="007C0C3C" w:rsidRDefault="007C0C3C">
            <w:pPr>
              <w:pStyle w:val="TextTi9"/>
              <w:spacing w:after="85"/>
              <w:jc w:val="center"/>
              <w:rPr>
                <w:rFonts w:ascii="Times New Roman" w:hAnsi="Times New Roman"/>
                <w:sz w:val="20"/>
                <w:szCs w:val="20"/>
              </w:rPr>
            </w:pPr>
            <w:r>
              <w:rPr>
                <w:rFonts w:ascii="Times New Roman" w:hAnsi="Times New Roman"/>
                <w:sz w:val="20"/>
                <w:szCs w:val="20"/>
              </w:rPr>
              <w:t>2,08</w:t>
            </w:r>
          </w:p>
        </w:tc>
      </w:tr>
      <w:tr w:rsidR="007C0C3C" w14:paraId="336880A9" w14:textId="77777777">
        <w:trPr>
          <w:cantSplit/>
          <w:trHeight w:val="244"/>
        </w:trPr>
        <w:tc>
          <w:tcPr>
            <w:tcW w:w="3335" w:type="dxa"/>
            <w:tcBorders>
              <w:top w:val="single" w:sz="4" w:space="0" w:color="auto"/>
              <w:left w:val="single" w:sz="4" w:space="0" w:color="auto"/>
              <w:bottom w:val="single" w:sz="4" w:space="0" w:color="auto"/>
              <w:right w:val="single" w:sz="4" w:space="0" w:color="auto"/>
            </w:tcBorders>
          </w:tcPr>
          <w:p w14:paraId="4689BD5A" w14:textId="77777777" w:rsidR="007C0C3C" w:rsidRDefault="007C0C3C">
            <w:pPr>
              <w:pStyle w:val="TextTi9"/>
              <w:spacing w:after="85"/>
              <w:rPr>
                <w:rFonts w:ascii="Times New Roman" w:hAnsi="Times New Roman"/>
                <w:sz w:val="20"/>
                <w:szCs w:val="20"/>
                <w:lang w:val="fr-FR"/>
              </w:rPr>
            </w:pPr>
            <w:r>
              <w:rPr>
                <w:rFonts w:ascii="Times New Roman" w:hAnsi="Times New Roman"/>
                <w:sz w:val="20"/>
                <w:szCs w:val="20"/>
                <w:lang w:val="fr-FR"/>
              </w:rPr>
              <w:t>Accumulation C</w:t>
            </w:r>
            <w:r>
              <w:rPr>
                <w:rFonts w:ascii="Times New Roman" w:hAnsi="Times New Roman"/>
                <w:sz w:val="20"/>
                <w:szCs w:val="20"/>
                <w:vertAlign w:val="subscript"/>
                <w:lang w:val="fr-FR"/>
              </w:rPr>
              <w:t>moyenne</w:t>
            </w:r>
            <w:r>
              <w:rPr>
                <w:rFonts w:ascii="Times New Roman" w:hAnsi="Times New Roman"/>
                <w:sz w:val="20"/>
                <w:szCs w:val="20"/>
                <w:lang w:val="fr-FR"/>
              </w:rPr>
              <w:t xml:space="preserve"> ou ASC</w:t>
            </w:r>
            <w:r>
              <w:rPr>
                <w:rFonts w:ascii="Times New Roman" w:hAnsi="Times New Roman"/>
                <w:sz w:val="20"/>
                <w:szCs w:val="20"/>
                <w:vertAlign w:val="subscript"/>
              </w:rPr>
              <w:t>τ</w:t>
            </w:r>
            <w:r>
              <w:rPr>
                <w:rFonts w:ascii="Times New Roman" w:hAnsi="Times New Roman"/>
                <w:sz w:val="20"/>
                <w:szCs w:val="20"/>
                <w:lang w:val="fr-FR"/>
              </w:rPr>
              <w:t xml:space="preserve"> *</w:t>
            </w:r>
          </w:p>
        </w:tc>
        <w:tc>
          <w:tcPr>
            <w:tcW w:w="2836" w:type="dxa"/>
            <w:tcBorders>
              <w:top w:val="single" w:sz="4" w:space="0" w:color="auto"/>
              <w:left w:val="single" w:sz="4" w:space="0" w:color="auto"/>
              <w:bottom w:val="single" w:sz="4" w:space="0" w:color="auto"/>
              <w:right w:val="single" w:sz="4" w:space="0" w:color="auto"/>
            </w:tcBorders>
          </w:tcPr>
          <w:p w14:paraId="2D31FF63" w14:textId="77777777" w:rsidR="007C0C3C" w:rsidRDefault="007C0C3C">
            <w:pPr>
              <w:pStyle w:val="TextTi9"/>
              <w:spacing w:after="85"/>
              <w:jc w:val="center"/>
              <w:rPr>
                <w:rFonts w:ascii="Times New Roman" w:hAnsi="Times New Roman"/>
                <w:sz w:val="20"/>
                <w:szCs w:val="20"/>
                <w:lang w:val="en-GB"/>
              </w:rPr>
            </w:pPr>
            <w:r>
              <w:rPr>
                <w:rFonts w:ascii="Times New Roman" w:hAnsi="Times New Roman"/>
                <w:sz w:val="20"/>
                <w:szCs w:val="20"/>
                <w:lang w:val="en-GB"/>
              </w:rPr>
              <w:t>2,04</w:t>
            </w:r>
          </w:p>
        </w:tc>
        <w:tc>
          <w:tcPr>
            <w:tcW w:w="2838" w:type="dxa"/>
            <w:tcBorders>
              <w:top w:val="single" w:sz="4" w:space="0" w:color="auto"/>
              <w:left w:val="single" w:sz="4" w:space="0" w:color="auto"/>
              <w:bottom w:val="single" w:sz="4" w:space="0" w:color="auto"/>
              <w:right w:val="single" w:sz="4" w:space="0" w:color="auto"/>
            </w:tcBorders>
          </w:tcPr>
          <w:p w14:paraId="721F3CB3" w14:textId="77777777" w:rsidR="007C0C3C" w:rsidRDefault="007C0C3C">
            <w:pPr>
              <w:pStyle w:val="TextTi9"/>
              <w:spacing w:after="85"/>
              <w:jc w:val="center"/>
              <w:rPr>
                <w:rFonts w:ascii="Times New Roman" w:hAnsi="Times New Roman"/>
                <w:sz w:val="20"/>
                <w:szCs w:val="20"/>
                <w:lang w:val="en-GB"/>
              </w:rPr>
            </w:pPr>
            <w:r>
              <w:rPr>
                <w:rFonts w:ascii="Times New Roman" w:hAnsi="Times New Roman"/>
                <w:sz w:val="20"/>
                <w:szCs w:val="20"/>
                <w:lang w:val="en-GB"/>
              </w:rPr>
              <w:t>1,46</w:t>
            </w:r>
          </w:p>
        </w:tc>
      </w:tr>
    </w:tbl>
    <w:p w14:paraId="4B1CA0F2" w14:textId="77777777" w:rsidR="007C0C3C" w:rsidRDefault="007C0C3C">
      <w:pPr>
        <w:pStyle w:val="TextTi12"/>
        <w:spacing w:after="0" w:line="240" w:lineRule="auto"/>
        <w:rPr>
          <w:sz w:val="18"/>
          <w:szCs w:val="18"/>
          <w:lang w:val="fr-FR"/>
        </w:rPr>
      </w:pPr>
      <w:r>
        <w:rPr>
          <w:sz w:val="18"/>
          <w:szCs w:val="18"/>
          <w:lang w:val="fr-FR"/>
        </w:rPr>
        <w:t>*</w:t>
      </w:r>
      <w:r>
        <w:rPr>
          <w:sz w:val="18"/>
          <w:szCs w:val="18"/>
          <w:rPrChange w:id="2495" w:author="Author">
            <w:rPr>
              <w:sz w:val="20"/>
              <w:szCs w:val="20"/>
            </w:rPr>
          </w:rPrChange>
        </w:rPr>
        <w:t>τ</w:t>
      </w:r>
      <w:ins w:id="2496" w:author="Author">
        <w:r>
          <w:rPr>
            <w:sz w:val="18"/>
            <w:szCs w:val="18"/>
            <w:lang w:val="fr-FR"/>
          </w:rPr>
          <w:t> </w:t>
        </w:r>
      </w:ins>
      <w:del w:id="2497" w:author="Author">
        <w:r>
          <w:rPr>
            <w:sz w:val="18"/>
            <w:szCs w:val="18"/>
            <w:lang w:val="fr-FR"/>
          </w:rPr>
          <w:delText xml:space="preserve"> </w:delText>
        </w:r>
      </w:del>
      <w:r>
        <w:rPr>
          <w:sz w:val="18"/>
          <w:szCs w:val="18"/>
          <w:lang w:val="fr-FR"/>
        </w:rPr>
        <w:t>=</w:t>
      </w:r>
      <w:ins w:id="2498" w:author="Author">
        <w:r>
          <w:rPr>
            <w:sz w:val="18"/>
            <w:szCs w:val="18"/>
            <w:lang w:val="fr-FR"/>
          </w:rPr>
          <w:t> </w:t>
        </w:r>
      </w:ins>
      <w:del w:id="2499" w:author="Author">
        <w:r>
          <w:rPr>
            <w:sz w:val="18"/>
            <w:szCs w:val="18"/>
            <w:lang w:val="fr-FR"/>
          </w:rPr>
          <w:delText xml:space="preserve"> </w:delText>
        </w:r>
      </w:del>
      <w:r>
        <w:rPr>
          <w:sz w:val="18"/>
          <w:szCs w:val="18"/>
          <w:lang w:val="fr-FR"/>
        </w:rPr>
        <w:t>2 semaines ou 3 semaines pour les 2 schémas d’administration par voie sous-cutanée</w:t>
      </w:r>
    </w:p>
    <w:p w14:paraId="24573DAE" w14:textId="77777777" w:rsidR="007C0C3C" w:rsidRDefault="007C0C3C">
      <w:pPr>
        <w:pStyle w:val="TextTi12"/>
        <w:spacing w:after="0" w:line="240" w:lineRule="auto"/>
        <w:rPr>
          <w:sz w:val="18"/>
          <w:szCs w:val="18"/>
          <w:lang w:val="fr-FR"/>
        </w:rPr>
      </w:pPr>
    </w:p>
    <w:p w14:paraId="41E606EA" w14:textId="77777777" w:rsidR="007C0C3C" w:rsidRDefault="007C0C3C">
      <w:pPr>
        <w:numPr>
          <w:ilvl w:val="12"/>
          <w:numId w:val="0"/>
        </w:numPr>
        <w:ind w:right="-2"/>
        <w:rPr>
          <w:iCs/>
          <w:lang w:val="fr-FR"/>
        </w:rPr>
      </w:pPr>
      <w:r>
        <w:rPr>
          <w:iCs/>
          <w:lang w:val="fr-FR"/>
        </w:rPr>
        <w:t>Après administration intraveineuse, environ 90</w:t>
      </w:r>
      <w:ins w:id="2500" w:author="Author">
        <w:r>
          <w:rPr>
            <w:iCs/>
            <w:lang w:val="fr-FR"/>
          </w:rPr>
          <w:t> </w:t>
        </w:r>
      </w:ins>
      <w:r>
        <w:rPr>
          <w:iCs/>
          <w:lang w:val="fr-FR"/>
        </w:rPr>
        <w:t>% de l'état d'équilibre a été atteint à la semaine 12 pour la dose de 10</w:t>
      </w:r>
      <w:ins w:id="2501" w:author="Author">
        <w:r>
          <w:rPr>
            <w:iCs/>
            <w:lang w:val="fr-FR"/>
          </w:rPr>
          <w:t> </w:t>
        </w:r>
      </w:ins>
      <w:del w:id="2502" w:author="Author">
        <w:r>
          <w:rPr>
            <w:iCs/>
            <w:lang w:val="fr-FR"/>
          </w:rPr>
          <w:delText xml:space="preserve"> </w:delText>
        </w:r>
      </w:del>
      <w:r>
        <w:rPr>
          <w:iCs/>
          <w:lang w:val="fr-FR"/>
        </w:rPr>
        <w:t>mg/kg (poids corporel</w:t>
      </w:r>
      <w:del w:id="2503" w:author="Author">
        <w:r w:rsidDel="00F97371">
          <w:rPr>
            <w:iCs/>
            <w:lang w:val="fr-FR"/>
          </w:rPr>
          <w:delText xml:space="preserve"> </w:delText>
        </w:r>
      </w:del>
      <w:ins w:id="2504" w:author="Author">
        <w:r>
          <w:rPr>
            <w:iCs/>
            <w:lang w:val="fr-FR"/>
          </w:rPr>
          <w:t> </w:t>
        </w:r>
      </w:ins>
      <w:r>
        <w:rPr>
          <w:iCs/>
          <w:lang w:val="fr-FR"/>
        </w:rPr>
        <w:t>&lt;</w:t>
      </w:r>
      <w:ins w:id="2505" w:author="Author">
        <w:r>
          <w:rPr>
            <w:iCs/>
            <w:lang w:val="fr-FR"/>
          </w:rPr>
          <w:t> </w:t>
        </w:r>
      </w:ins>
      <w:r>
        <w:rPr>
          <w:iCs/>
          <w:lang w:val="fr-FR"/>
        </w:rPr>
        <w:t>30</w:t>
      </w:r>
      <w:ins w:id="2506" w:author="Author">
        <w:r>
          <w:rPr>
            <w:iCs/>
            <w:lang w:val="fr-FR"/>
          </w:rPr>
          <w:t> </w:t>
        </w:r>
      </w:ins>
      <w:del w:id="2507" w:author="Author">
        <w:r>
          <w:rPr>
            <w:iCs/>
            <w:lang w:val="fr-FR"/>
          </w:rPr>
          <w:delText xml:space="preserve"> </w:delText>
        </w:r>
      </w:del>
      <w:r>
        <w:rPr>
          <w:iCs/>
          <w:lang w:val="fr-FR"/>
        </w:rPr>
        <w:t>kg) et à la semaine 16 pour la dose de 8</w:t>
      </w:r>
      <w:ins w:id="2508" w:author="Author">
        <w:r>
          <w:rPr>
            <w:iCs/>
            <w:lang w:val="fr-FR"/>
          </w:rPr>
          <w:t> </w:t>
        </w:r>
      </w:ins>
      <w:del w:id="2509" w:author="Author">
        <w:r>
          <w:rPr>
            <w:iCs/>
            <w:lang w:val="fr-FR"/>
          </w:rPr>
          <w:delText xml:space="preserve"> </w:delText>
        </w:r>
      </w:del>
      <w:r>
        <w:rPr>
          <w:iCs/>
          <w:lang w:val="fr-FR"/>
        </w:rPr>
        <w:t>mg/kg (poids corporel ≥</w:t>
      </w:r>
      <w:ins w:id="2510" w:author="Author">
        <w:r>
          <w:rPr>
            <w:iCs/>
            <w:lang w:val="fr-FR"/>
          </w:rPr>
          <w:t> </w:t>
        </w:r>
      </w:ins>
      <w:del w:id="2511" w:author="Author">
        <w:r>
          <w:rPr>
            <w:iCs/>
            <w:lang w:val="fr-FR"/>
          </w:rPr>
          <w:delText xml:space="preserve"> </w:delText>
        </w:r>
      </w:del>
      <w:r>
        <w:rPr>
          <w:iCs/>
          <w:lang w:val="fr-FR"/>
        </w:rPr>
        <w:t>30</w:t>
      </w:r>
      <w:ins w:id="2512" w:author="Author">
        <w:r>
          <w:rPr>
            <w:iCs/>
            <w:lang w:val="fr-FR"/>
          </w:rPr>
          <w:t> </w:t>
        </w:r>
      </w:ins>
      <w:del w:id="2513" w:author="Author">
        <w:r>
          <w:rPr>
            <w:iCs/>
            <w:lang w:val="fr-FR"/>
          </w:rPr>
          <w:delText xml:space="preserve"> </w:delText>
        </w:r>
      </w:del>
      <w:r>
        <w:rPr>
          <w:iCs/>
          <w:lang w:val="fr-FR"/>
        </w:rPr>
        <w:t>kg). Après administration sous-cutanée, environ 90</w:t>
      </w:r>
      <w:ins w:id="2514" w:author="Author">
        <w:r>
          <w:rPr>
            <w:iCs/>
            <w:lang w:val="fr-FR"/>
          </w:rPr>
          <w:t> </w:t>
        </w:r>
      </w:ins>
      <w:r>
        <w:rPr>
          <w:iCs/>
          <w:lang w:val="fr-FR"/>
        </w:rPr>
        <w:t>% de l'état d'équilibre a été atteint à la semaine 12 pour les deux schémas posologiques de 162</w:t>
      </w:r>
      <w:ins w:id="2515" w:author="Author">
        <w:r>
          <w:rPr>
            <w:iCs/>
            <w:lang w:val="fr-FR"/>
          </w:rPr>
          <w:t> </w:t>
        </w:r>
      </w:ins>
      <w:del w:id="2516" w:author="Author">
        <w:r>
          <w:rPr>
            <w:iCs/>
            <w:lang w:val="fr-FR"/>
          </w:rPr>
          <w:delText xml:space="preserve"> </w:delText>
        </w:r>
      </w:del>
      <w:r>
        <w:rPr>
          <w:iCs/>
          <w:lang w:val="fr-FR"/>
        </w:rPr>
        <w:t>mg par voie sous-cutanée toutes les 2 semaines et toutes les 3 semaines.</w:t>
      </w:r>
    </w:p>
    <w:p w14:paraId="30A41C85" w14:textId="77777777" w:rsidR="007C0C3C" w:rsidRDefault="007C0C3C">
      <w:pPr>
        <w:numPr>
          <w:ilvl w:val="12"/>
          <w:numId w:val="0"/>
        </w:numPr>
        <w:ind w:right="-2"/>
        <w:rPr>
          <w:iCs/>
          <w:lang w:val="fr-FR"/>
        </w:rPr>
      </w:pPr>
    </w:p>
    <w:p w14:paraId="22E6E82B" w14:textId="77777777" w:rsidR="007C0C3C" w:rsidRDefault="007C0C3C">
      <w:pPr>
        <w:keepNext/>
        <w:keepLines/>
        <w:numPr>
          <w:ilvl w:val="12"/>
          <w:numId w:val="0"/>
        </w:numPr>
        <w:ind w:right="-2"/>
        <w:rPr>
          <w:i/>
          <w:iCs/>
          <w:szCs w:val="22"/>
          <w:u w:val="single"/>
          <w:lang w:val="fr-FR"/>
        </w:rPr>
      </w:pPr>
      <w:r>
        <w:rPr>
          <w:i/>
          <w:iCs/>
          <w:szCs w:val="22"/>
          <w:u w:val="single"/>
          <w:lang w:val="fr-FR"/>
        </w:rPr>
        <w:t>Absorption</w:t>
      </w:r>
    </w:p>
    <w:p w14:paraId="0F6588E6" w14:textId="77777777" w:rsidR="007C0C3C" w:rsidRDefault="007C0C3C">
      <w:pPr>
        <w:keepNext/>
        <w:keepLines/>
        <w:spacing w:line="280" w:lineRule="atLeast"/>
        <w:rPr>
          <w:iCs/>
          <w:szCs w:val="22"/>
          <w:lang w:val="fr-FR" w:eastAsia="de-DE"/>
        </w:rPr>
      </w:pPr>
      <w:r>
        <w:rPr>
          <w:iCs/>
          <w:szCs w:val="22"/>
          <w:lang w:val="fr-FR" w:eastAsia="de-DE"/>
        </w:rPr>
        <w:t>Après l'administration sous-cutanée chez des patients atteints d’AJIp, la demi-vie d’absorption était d’environ 2</w:t>
      </w:r>
      <w:ins w:id="2517" w:author="Author">
        <w:r>
          <w:rPr>
            <w:iCs/>
            <w:szCs w:val="22"/>
            <w:lang w:val="fr-FR" w:eastAsia="de-DE"/>
          </w:rPr>
          <w:t> </w:t>
        </w:r>
      </w:ins>
      <w:del w:id="2518" w:author="Author">
        <w:r>
          <w:rPr>
            <w:iCs/>
            <w:szCs w:val="22"/>
            <w:lang w:val="fr-FR" w:eastAsia="de-DE"/>
          </w:rPr>
          <w:delText xml:space="preserve"> </w:delText>
        </w:r>
      </w:del>
      <w:r>
        <w:rPr>
          <w:iCs/>
          <w:szCs w:val="22"/>
          <w:lang w:val="fr-FR" w:eastAsia="de-DE"/>
        </w:rPr>
        <w:t>jours, et la biodisponibilité pour la formulation sous-cutanée était de 96</w:t>
      </w:r>
      <w:ins w:id="2519" w:author="Author">
        <w:r>
          <w:rPr>
            <w:iCs/>
            <w:szCs w:val="22"/>
            <w:lang w:val="fr-FR" w:eastAsia="de-DE"/>
          </w:rPr>
          <w:t> </w:t>
        </w:r>
      </w:ins>
      <w:r>
        <w:rPr>
          <w:iCs/>
          <w:szCs w:val="22"/>
          <w:lang w:val="fr-FR" w:eastAsia="de-DE"/>
        </w:rPr>
        <w:t>% chez des patients atteints d’AJIp.</w:t>
      </w:r>
    </w:p>
    <w:p w14:paraId="454199C6" w14:textId="77777777" w:rsidR="007C0C3C" w:rsidRDefault="007C0C3C">
      <w:pPr>
        <w:numPr>
          <w:ilvl w:val="12"/>
          <w:numId w:val="0"/>
        </w:numPr>
        <w:ind w:right="-2"/>
        <w:rPr>
          <w:iCs/>
          <w:lang w:val="fr-FR"/>
        </w:rPr>
      </w:pPr>
    </w:p>
    <w:p w14:paraId="00B51FF1" w14:textId="77777777" w:rsidR="007C0C3C" w:rsidRDefault="007C0C3C">
      <w:pPr>
        <w:keepNext/>
        <w:keepLines/>
        <w:numPr>
          <w:ilvl w:val="12"/>
          <w:numId w:val="0"/>
        </w:numPr>
        <w:rPr>
          <w:i/>
          <w:iCs/>
          <w:szCs w:val="22"/>
          <w:u w:val="single"/>
          <w:lang w:val="fr-FR"/>
        </w:rPr>
      </w:pPr>
      <w:r>
        <w:rPr>
          <w:i/>
          <w:iCs/>
          <w:szCs w:val="22"/>
          <w:u w:val="single"/>
          <w:lang w:val="fr-FR"/>
        </w:rPr>
        <w:t>Distribution</w:t>
      </w:r>
    </w:p>
    <w:p w14:paraId="3F972051" w14:textId="77777777" w:rsidR="007C0C3C" w:rsidRDefault="007C0C3C">
      <w:pPr>
        <w:keepNext/>
        <w:keepLines/>
        <w:numPr>
          <w:ilvl w:val="12"/>
          <w:numId w:val="0"/>
        </w:numPr>
        <w:rPr>
          <w:iCs/>
          <w:szCs w:val="22"/>
          <w:u w:val="single"/>
          <w:lang w:val="fr-FR"/>
        </w:rPr>
      </w:pPr>
      <w:r>
        <w:rPr>
          <w:iCs/>
          <w:szCs w:val="22"/>
          <w:lang w:val="fr-FR"/>
        </w:rPr>
        <w:t>Chez les patients pédiatriques atteints d’AJIp, le volume central de distribution était de 1,97</w:t>
      </w:r>
      <w:ins w:id="2520" w:author="Author">
        <w:r>
          <w:rPr>
            <w:iCs/>
            <w:szCs w:val="22"/>
            <w:lang w:val="fr-FR"/>
          </w:rPr>
          <w:t> </w:t>
        </w:r>
      </w:ins>
      <w:del w:id="2521" w:author="Author">
        <w:r>
          <w:rPr>
            <w:iCs/>
            <w:szCs w:val="22"/>
            <w:lang w:val="fr-FR"/>
          </w:rPr>
          <w:delText xml:space="preserve"> </w:delText>
        </w:r>
      </w:del>
      <w:r>
        <w:rPr>
          <w:iCs/>
          <w:szCs w:val="22"/>
          <w:lang w:val="fr-FR"/>
        </w:rPr>
        <w:t>L, le volume périphérique de distribution était de 2,03</w:t>
      </w:r>
      <w:ins w:id="2522" w:author="Author">
        <w:r>
          <w:rPr>
            <w:iCs/>
            <w:szCs w:val="22"/>
            <w:lang w:val="fr-FR"/>
          </w:rPr>
          <w:t> </w:t>
        </w:r>
      </w:ins>
      <w:del w:id="2523" w:author="Author">
        <w:r>
          <w:rPr>
            <w:iCs/>
            <w:szCs w:val="22"/>
            <w:lang w:val="fr-FR"/>
          </w:rPr>
          <w:delText xml:space="preserve"> </w:delText>
        </w:r>
      </w:del>
      <w:r>
        <w:rPr>
          <w:iCs/>
          <w:szCs w:val="22"/>
          <w:lang w:val="fr-FR"/>
        </w:rPr>
        <w:t>L, conduisant à un volume de distribution à l'état d'équilibre de 4,0</w:t>
      </w:r>
      <w:ins w:id="2524" w:author="Author">
        <w:r>
          <w:rPr>
            <w:iCs/>
            <w:szCs w:val="22"/>
            <w:lang w:val="fr-FR"/>
          </w:rPr>
          <w:t> </w:t>
        </w:r>
      </w:ins>
      <w:del w:id="2525" w:author="Author">
        <w:r>
          <w:rPr>
            <w:iCs/>
            <w:szCs w:val="22"/>
            <w:lang w:val="fr-FR"/>
          </w:rPr>
          <w:delText xml:space="preserve"> </w:delText>
        </w:r>
      </w:del>
      <w:r>
        <w:rPr>
          <w:iCs/>
          <w:szCs w:val="22"/>
          <w:lang w:val="fr-FR"/>
        </w:rPr>
        <w:t>L</w:t>
      </w:r>
      <w:r>
        <w:rPr>
          <w:iCs/>
          <w:szCs w:val="22"/>
          <w:u w:val="single"/>
          <w:lang w:val="fr-FR"/>
        </w:rPr>
        <w:t>.</w:t>
      </w:r>
    </w:p>
    <w:p w14:paraId="23BF8D02" w14:textId="77777777" w:rsidR="007C0C3C" w:rsidRDefault="007C0C3C">
      <w:pPr>
        <w:numPr>
          <w:ilvl w:val="12"/>
          <w:numId w:val="0"/>
        </w:numPr>
        <w:ind w:right="-2"/>
        <w:rPr>
          <w:iCs/>
          <w:lang w:val="fr-FR"/>
        </w:rPr>
      </w:pPr>
    </w:p>
    <w:p w14:paraId="069152E8" w14:textId="77777777" w:rsidR="007C0C3C" w:rsidRDefault="007C0C3C">
      <w:pPr>
        <w:keepNext/>
        <w:keepLines/>
        <w:numPr>
          <w:ilvl w:val="12"/>
          <w:numId w:val="0"/>
        </w:numPr>
        <w:rPr>
          <w:i/>
          <w:iCs/>
          <w:szCs w:val="22"/>
          <w:u w:val="single"/>
          <w:lang w:val="fr-FR"/>
        </w:rPr>
      </w:pPr>
      <w:ins w:id="2526" w:author="Author">
        <w:r w:rsidRPr="00513B0F">
          <w:rPr>
            <w:i/>
            <w:iCs/>
            <w:szCs w:val="22"/>
            <w:u w:val="single"/>
            <w:lang w:val="fr-FR"/>
          </w:rPr>
          <w:t>É</w:t>
        </w:r>
      </w:ins>
      <w:del w:id="2527" w:author="Author">
        <w:r>
          <w:rPr>
            <w:i/>
            <w:iCs/>
            <w:szCs w:val="22"/>
            <w:u w:val="single"/>
            <w:lang w:val="fr-FR"/>
          </w:rPr>
          <w:delText>E</w:delText>
        </w:r>
      </w:del>
      <w:r>
        <w:rPr>
          <w:i/>
          <w:iCs/>
          <w:szCs w:val="22"/>
          <w:u w:val="single"/>
          <w:lang w:val="fr-FR"/>
        </w:rPr>
        <w:t>limination</w:t>
      </w:r>
    </w:p>
    <w:p w14:paraId="10264535" w14:textId="77777777" w:rsidR="007C0C3C" w:rsidRDefault="007C0C3C">
      <w:pPr>
        <w:numPr>
          <w:ilvl w:val="12"/>
          <w:numId w:val="0"/>
        </w:numPr>
        <w:ind w:right="-2"/>
        <w:rPr>
          <w:iCs/>
          <w:lang w:val="fr-FR"/>
        </w:rPr>
      </w:pPr>
      <w:r>
        <w:rPr>
          <w:iCs/>
          <w:lang w:val="fr-FR"/>
        </w:rPr>
        <w:t>L'analyse pharmacocinétique de population pour les patients atteints d'AJIp a montré un impact lié à la taille sur la clairance linéaire, de sorte que la posologie doit prendre en compte le poids corporel (voir le Tableau 9).</w:t>
      </w:r>
    </w:p>
    <w:p w14:paraId="2739BB34" w14:textId="77777777" w:rsidR="007C0C3C" w:rsidRDefault="007C0C3C">
      <w:pPr>
        <w:numPr>
          <w:ilvl w:val="12"/>
          <w:numId w:val="0"/>
        </w:numPr>
        <w:ind w:right="-2"/>
        <w:rPr>
          <w:iCs/>
          <w:lang w:val="fr-FR"/>
        </w:rPr>
      </w:pPr>
    </w:p>
    <w:p w14:paraId="6CCF6F2A" w14:textId="77777777" w:rsidR="007C0C3C" w:rsidRDefault="007C0C3C">
      <w:pPr>
        <w:numPr>
          <w:ilvl w:val="12"/>
          <w:numId w:val="0"/>
        </w:numPr>
        <w:ind w:right="-2"/>
        <w:rPr>
          <w:iCs/>
          <w:lang w:val="fr-FR"/>
        </w:rPr>
      </w:pPr>
      <w:r>
        <w:rPr>
          <w:iCs/>
          <w:lang w:val="fr-FR"/>
        </w:rPr>
        <w:t>Après l’administration sous-cutanée, à l’état d’équilibre, entre deux doses, la t</w:t>
      </w:r>
      <w:r>
        <w:rPr>
          <w:iCs/>
          <w:vertAlign w:val="subscript"/>
          <w:lang w:val="fr-FR"/>
        </w:rPr>
        <w:t xml:space="preserve">1/2 </w:t>
      </w:r>
      <w:r>
        <w:rPr>
          <w:iCs/>
          <w:lang w:val="fr-FR"/>
        </w:rPr>
        <w:t xml:space="preserve">effective de </w:t>
      </w:r>
      <w:del w:id="2528" w:author="Author">
        <w:r>
          <w:rPr>
            <w:iCs/>
            <w:lang w:val="fr-FR"/>
          </w:rPr>
          <w:delText xml:space="preserve"> </w:delText>
        </w:r>
      </w:del>
      <w:r>
        <w:rPr>
          <w:iCs/>
          <w:lang w:val="fr-FR"/>
        </w:rPr>
        <w:t>tocilizumab chez les patients atteints d'AJIp peut atteindre 10 jours pour les patients de poids inférieur à 30</w:t>
      </w:r>
      <w:ins w:id="2529" w:author="Author">
        <w:r>
          <w:rPr>
            <w:iCs/>
            <w:lang w:val="fr-FR"/>
          </w:rPr>
          <w:t> </w:t>
        </w:r>
      </w:ins>
      <w:del w:id="2530" w:author="Author">
        <w:r>
          <w:rPr>
            <w:iCs/>
            <w:lang w:val="fr-FR"/>
          </w:rPr>
          <w:delText xml:space="preserve"> </w:delText>
        </w:r>
      </w:del>
      <w:r>
        <w:rPr>
          <w:iCs/>
          <w:lang w:val="fr-FR"/>
        </w:rPr>
        <w:t>kg (162</w:t>
      </w:r>
      <w:ins w:id="2531" w:author="Author">
        <w:r>
          <w:rPr>
            <w:iCs/>
            <w:lang w:val="fr-FR"/>
          </w:rPr>
          <w:t> </w:t>
        </w:r>
      </w:ins>
      <w:del w:id="2532" w:author="Author">
        <w:r>
          <w:rPr>
            <w:iCs/>
            <w:lang w:val="fr-FR"/>
          </w:rPr>
          <w:delText xml:space="preserve"> </w:delText>
        </w:r>
      </w:del>
      <w:r>
        <w:rPr>
          <w:iCs/>
          <w:lang w:val="fr-FR"/>
        </w:rPr>
        <w:t>mg par voie sous-cutanée toutes les 3 semaines) et 7 jours pour les patients de poids ≥ 30 kg (162</w:t>
      </w:r>
      <w:ins w:id="2533" w:author="Author">
        <w:r>
          <w:rPr>
            <w:iCs/>
            <w:lang w:val="fr-FR"/>
          </w:rPr>
          <w:t> </w:t>
        </w:r>
      </w:ins>
      <w:del w:id="2534" w:author="Author">
        <w:r>
          <w:rPr>
            <w:iCs/>
            <w:lang w:val="fr-FR"/>
          </w:rPr>
          <w:delText xml:space="preserve"> </w:delText>
        </w:r>
      </w:del>
      <w:r>
        <w:rPr>
          <w:iCs/>
          <w:lang w:val="fr-FR"/>
        </w:rPr>
        <w:t>mg par voie sous-cutanée toutes les 2 semaines). Après l’administration intraveineuse, le tocilizumab a une élimination biphasique de la circulation. La clairance totale du tocilizumab dépend de sa concentration et est la somme de la clairance linéaire et non linéaire. La valeur de la clairance linéaire a été estimée dans l'analyse pharmacocinétique de population et était de 6,25</w:t>
      </w:r>
      <w:ins w:id="2535" w:author="Author">
        <w:r>
          <w:rPr>
            <w:iCs/>
            <w:lang w:val="fr-FR"/>
          </w:rPr>
          <w:t> </w:t>
        </w:r>
      </w:ins>
      <w:del w:id="2536" w:author="Author">
        <w:r>
          <w:rPr>
            <w:iCs/>
            <w:lang w:val="fr-FR"/>
          </w:rPr>
          <w:delText xml:space="preserve"> </w:delText>
        </w:r>
      </w:del>
      <w:r>
        <w:rPr>
          <w:iCs/>
          <w:lang w:val="fr-FR"/>
        </w:rPr>
        <w:t>mL/h. La clairance non linéaire concentration-dépendante joue un rôle majeur à de faibles concentrations de tocilizumab. Lorsque la voie de clairance non linéaire est saturée, à des concentrations plus élevées de tocilizumab, la clairance est principalement déterminée par la clairance linéaire.</w:t>
      </w:r>
    </w:p>
    <w:p w14:paraId="6CE87DB7" w14:textId="77777777" w:rsidR="007C0C3C" w:rsidRDefault="007C0C3C">
      <w:pPr>
        <w:numPr>
          <w:ilvl w:val="12"/>
          <w:numId w:val="0"/>
        </w:numPr>
        <w:ind w:right="-2"/>
        <w:rPr>
          <w:iCs/>
          <w:lang w:val="fr-FR"/>
        </w:rPr>
      </w:pPr>
    </w:p>
    <w:p w14:paraId="2E2BBF35" w14:textId="77777777" w:rsidR="007C0C3C" w:rsidRDefault="007C0C3C">
      <w:pPr>
        <w:keepNext/>
        <w:keepLines/>
        <w:numPr>
          <w:ilvl w:val="12"/>
          <w:numId w:val="0"/>
        </w:numPr>
        <w:rPr>
          <w:moveTo w:id="2537" w:author="Author"/>
          <w:u w:val="single"/>
          <w:lang w:val="fr-FR"/>
          <w:rPrChange w:id="2538" w:author="Author">
            <w:rPr>
              <w:moveTo w:id="2539" w:author="Author"/>
              <w:i/>
              <w:iCs/>
              <w:lang w:val="fr-FR"/>
            </w:rPr>
          </w:rPrChange>
        </w:rPr>
      </w:pPr>
      <w:moveToRangeStart w:id="2540" w:author="Author" w:name="move203728873"/>
      <w:moveTo w:id="2541" w:author="Author">
        <w:r>
          <w:rPr>
            <w:u w:val="single"/>
            <w:lang w:val="fr-FR"/>
            <w:rPrChange w:id="2542" w:author="Author">
              <w:rPr>
                <w:i/>
                <w:iCs/>
                <w:lang w:val="fr-FR"/>
              </w:rPr>
            </w:rPrChange>
          </w:rPr>
          <w:lastRenderedPageBreak/>
          <w:t>Voie sous-cutanée</w:t>
        </w:r>
      </w:moveTo>
    </w:p>
    <w:moveToRangeEnd w:id="2540"/>
    <w:p w14:paraId="5F53131E" w14:textId="77777777" w:rsidR="007C0C3C" w:rsidRDefault="007C0C3C">
      <w:pPr>
        <w:keepNext/>
        <w:keepLines/>
        <w:numPr>
          <w:ilvl w:val="12"/>
          <w:numId w:val="0"/>
        </w:numPr>
        <w:rPr>
          <w:ins w:id="2543" w:author="Author"/>
          <w:i/>
          <w:lang w:val="fr-FR"/>
          <w:rPrChange w:id="2544" w:author="Author">
            <w:rPr>
              <w:ins w:id="2545" w:author="Author"/>
              <w:iCs/>
              <w:u w:val="single"/>
              <w:lang w:val="fr-FR"/>
            </w:rPr>
          </w:rPrChange>
        </w:rPr>
      </w:pPr>
      <w:r>
        <w:rPr>
          <w:i/>
          <w:lang w:val="fr-FR"/>
          <w:rPrChange w:id="2546" w:author="Author">
            <w:rPr>
              <w:iCs/>
              <w:u w:val="single"/>
              <w:lang w:val="fr-FR"/>
            </w:rPr>
          </w:rPrChange>
        </w:rPr>
        <w:t>Patients atteints d’ACG</w:t>
      </w:r>
    </w:p>
    <w:p w14:paraId="11114EF3" w14:textId="77777777" w:rsidR="007C0C3C" w:rsidRDefault="007C0C3C">
      <w:pPr>
        <w:keepNext/>
        <w:keepLines/>
        <w:numPr>
          <w:ilvl w:val="12"/>
          <w:numId w:val="0"/>
        </w:numPr>
        <w:rPr>
          <w:iCs/>
          <w:u w:val="single"/>
          <w:lang w:val="fr-FR"/>
        </w:rPr>
      </w:pPr>
    </w:p>
    <w:p w14:paraId="600E8D14" w14:textId="77777777" w:rsidR="007C0C3C" w:rsidRDefault="007C0C3C">
      <w:pPr>
        <w:keepNext/>
        <w:keepLines/>
        <w:numPr>
          <w:ilvl w:val="12"/>
          <w:numId w:val="0"/>
        </w:numPr>
        <w:rPr>
          <w:moveFrom w:id="2547" w:author="Author"/>
          <w:i/>
          <w:iCs/>
          <w:lang w:val="fr-FR"/>
        </w:rPr>
      </w:pPr>
      <w:moveFromRangeStart w:id="2548" w:author="Author" w:name="move203728873"/>
      <w:moveFrom w:id="2549" w:author="Author">
        <w:r>
          <w:rPr>
            <w:i/>
            <w:iCs/>
            <w:lang w:val="fr-FR"/>
          </w:rPr>
          <w:t>Voie sous-cutanée</w:t>
        </w:r>
      </w:moveFrom>
    </w:p>
    <w:moveFromRangeEnd w:id="2548"/>
    <w:p w14:paraId="29471913" w14:textId="77777777" w:rsidR="007C0C3C" w:rsidRDefault="007C0C3C">
      <w:pPr>
        <w:keepNext/>
        <w:keepLines/>
        <w:numPr>
          <w:ilvl w:val="12"/>
          <w:numId w:val="0"/>
        </w:numPr>
        <w:rPr>
          <w:iCs/>
          <w:lang w:val="fr-FR"/>
        </w:rPr>
      </w:pPr>
      <w:r>
        <w:rPr>
          <w:iCs/>
          <w:lang w:val="fr-FR"/>
        </w:rPr>
        <w:t>La pharmacocinétique de tocilizumab chez les patients atteints d’ACG a été déterminée en utilisant un modèle pharmacocinétique de population à partir d’un ensemble de données d’analyse composées de 149 patients atteints d’ACG traités par 162</w:t>
      </w:r>
      <w:ins w:id="2550" w:author="Author">
        <w:r>
          <w:rPr>
            <w:iCs/>
            <w:lang w:val="fr-FR"/>
          </w:rPr>
          <w:t> </w:t>
        </w:r>
      </w:ins>
      <w:del w:id="2551" w:author="Author">
        <w:r>
          <w:rPr>
            <w:iCs/>
            <w:lang w:val="fr-FR"/>
          </w:rPr>
          <w:delText xml:space="preserve"> </w:delText>
        </w:r>
      </w:del>
      <w:r>
        <w:rPr>
          <w:iCs/>
          <w:lang w:val="fr-FR"/>
        </w:rPr>
        <w:t>mg par voie sous-cutanée une fois par semaine ou 162</w:t>
      </w:r>
      <w:ins w:id="2552" w:author="Author">
        <w:r>
          <w:rPr>
            <w:iCs/>
            <w:lang w:val="fr-FR"/>
          </w:rPr>
          <w:t> </w:t>
        </w:r>
      </w:ins>
      <w:del w:id="2553" w:author="Author">
        <w:r>
          <w:rPr>
            <w:iCs/>
            <w:lang w:val="fr-FR"/>
          </w:rPr>
          <w:delText xml:space="preserve"> </w:delText>
        </w:r>
      </w:del>
      <w:r>
        <w:rPr>
          <w:iCs/>
          <w:lang w:val="fr-FR"/>
        </w:rPr>
        <w:t>mg par voie sous-cutanée toutes les deux semaines. Le modèle développé avait la même structure que le modèle pharmacocinétique de population développé plus tôt basé sur les données des patients atteints de PR (voir Tableau 10).</w:t>
      </w:r>
    </w:p>
    <w:p w14:paraId="2799BB74" w14:textId="77777777" w:rsidR="007C0C3C" w:rsidRDefault="007C0C3C">
      <w:pPr>
        <w:numPr>
          <w:ilvl w:val="12"/>
          <w:numId w:val="0"/>
        </w:numPr>
        <w:ind w:right="-2"/>
        <w:rPr>
          <w:iCs/>
          <w:lang w:val="fr-FR"/>
        </w:rPr>
      </w:pPr>
    </w:p>
    <w:p w14:paraId="4FB92AE7" w14:textId="77777777" w:rsidR="007C0C3C" w:rsidRDefault="007C0C3C">
      <w:pPr>
        <w:numPr>
          <w:ilvl w:val="12"/>
          <w:numId w:val="0"/>
        </w:numPr>
        <w:ind w:right="-2"/>
        <w:rPr>
          <w:i/>
          <w:szCs w:val="22"/>
          <w:lang w:val="fr-FR" w:eastAsia="de-DE"/>
        </w:rPr>
      </w:pPr>
      <w:r>
        <w:rPr>
          <w:i/>
          <w:szCs w:val="22"/>
          <w:lang w:val="fr-FR" w:eastAsia="de-DE"/>
        </w:rPr>
        <w:t>Tableau 10. Moyenne prévue</w:t>
      </w:r>
      <w:ins w:id="2554" w:author="Author">
        <w:r>
          <w:rPr>
            <w:i/>
            <w:szCs w:val="22"/>
            <w:lang w:val="fr-FR" w:eastAsia="de-DE"/>
          </w:rPr>
          <w:t> </w:t>
        </w:r>
      </w:ins>
      <w:del w:id="2555" w:author="Author">
        <w:r>
          <w:rPr>
            <w:i/>
            <w:szCs w:val="22"/>
            <w:lang w:val="fr-FR" w:eastAsia="de-DE"/>
          </w:rPr>
          <w:delText xml:space="preserve"> </w:delText>
        </w:r>
      </w:del>
      <w:r>
        <w:rPr>
          <w:rFonts w:eastAsia="SimSun"/>
          <w:i/>
          <w:szCs w:val="22"/>
          <w:lang w:val="fr-FR" w:eastAsia="de-DE"/>
        </w:rPr>
        <w:t>±</w:t>
      </w:r>
      <w:ins w:id="2556" w:author="Author">
        <w:r>
          <w:rPr>
            <w:rFonts w:eastAsia="SimSun"/>
            <w:i/>
            <w:szCs w:val="22"/>
            <w:lang w:val="fr-FR" w:eastAsia="de-DE"/>
          </w:rPr>
          <w:t> </w:t>
        </w:r>
      </w:ins>
      <w:del w:id="2557" w:author="Author">
        <w:r>
          <w:rPr>
            <w:rFonts w:eastAsia="SimSun"/>
            <w:i/>
            <w:szCs w:val="22"/>
            <w:lang w:val="fr-FR" w:eastAsia="de-DE"/>
          </w:rPr>
          <w:delText xml:space="preserve"> SD </w:delText>
        </w:r>
      </w:del>
      <w:ins w:id="2558" w:author="Author">
        <w:r>
          <w:rPr>
            <w:rFonts w:eastAsia="SimSun"/>
            <w:i/>
            <w:szCs w:val="22"/>
            <w:lang w:val="fr-FR" w:eastAsia="de-DE"/>
          </w:rPr>
          <w:t xml:space="preserve">ET </w:t>
        </w:r>
      </w:ins>
      <w:r>
        <w:rPr>
          <w:rFonts w:eastAsia="SimSun"/>
          <w:i/>
          <w:szCs w:val="22"/>
          <w:lang w:val="fr-FR" w:eastAsia="de-DE"/>
        </w:rPr>
        <w:t>des paramètres pharmacocinétiques à l’état d’équilibre après administration sous-cutanée dans l’ACG</w:t>
      </w:r>
    </w:p>
    <w:p w14:paraId="0DAFD0FD" w14:textId="77777777" w:rsidR="007C0C3C" w:rsidRDefault="007C0C3C">
      <w:pPr>
        <w:numPr>
          <w:ilvl w:val="12"/>
          <w:numId w:val="0"/>
        </w:numPr>
        <w:ind w:right="-2"/>
        <w:rPr>
          <w:iCs/>
          <w:lang w:val="fr-FR"/>
        </w:rPr>
      </w:pPr>
    </w:p>
    <w:tbl>
      <w:tblPr>
        <w:tblW w:w="88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35"/>
        <w:gridCol w:w="1483"/>
        <w:gridCol w:w="2601"/>
      </w:tblGrid>
      <w:tr w:rsidR="007C0C3C" w14:paraId="150A8B40" w14:textId="77777777">
        <w:trPr>
          <w:cantSplit/>
          <w:trHeight w:val="128"/>
          <w:jc w:val="center"/>
        </w:trPr>
        <w:tc>
          <w:tcPr>
            <w:tcW w:w="4735" w:type="dxa"/>
            <w:tcBorders>
              <w:top w:val="single" w:sz="4" w:space="0" w:color="auto"/>
              <w:left w:val="single" w:sz="4" w:space="0" w:color="auto"/>
              <w:bottom w:val="single" w:sz="4" w:space="0" w:color="auto"/>
              <w:right w:val="single" w:sz="4" w:space="0" w:color="auto"/>
            </w:tcBorders>
          </w:tcPr>
          <w:p w14:paraId="2CF1310F" w14:textId="77777777" w:rsidR="007C0C3C" w:rsidRDefault="007C0C3C">
            <w:pPr>
              <w:keepNext/>
              <w:spacing w:before="80" w:after="40" w:line="280" w:lineRule="atLeast"/>
              <w:ind w:left="1207" w:hanging="1207"/>
              <w:outlineLvl w:val="6"/>
              <w:rPr>
                <w:rFonts w:eastAsia="MS Mincho"/>
                <w:b/>
                <w:sz w:val="20"/>
                <w:lang w:val="fr-FR"/>
              </w:rPr>
            </w:pPr>
          </w:p>
        </w:tc>
        <w:tc>
          <w:tcPr>
            <w:tcW w:w="4084" w:type="dxa"/>
            <w:gridSpan w:val="2"/>
            <w:tcBorders>
              <w:top w:val="single" w:sz="4" w:space="0" w:color="auto"/>
              <w:left w:val="single" w:sz="4" w:space="0" w:color="auto"/>
              <w:bottom w:val="single" w:sz="4" w:space="0" w:color="auto"/>
              <w:right w:val="single" w:sz="4" w:space="0" w:color="auto"/>
            </w:tcBorders>
          </w:tcPr>
          <w:p w14:paraId="3BF3DA4D" w14:textId="77777777" w:rsidR="007C0C3C" w:rsidRDefault="007C0C3C">
            <w:pPr>
              <w:keepNext/>
              <w:spacing w:after="142"/>
              <w:jc w:val="center"/>
              <w:rPr>
                <w:rFonts w:eastAsia="PMingLiU"/>
                <w:b/>
                <w:sz w:val="20"/>
                <w:lang w:eastAsia="zh-TW"/>
              </w:rPr>
            </w:pPr>
            <w:r>
              <w:rPr>
                <w:rFonts w:eastAsia="PMingLiU"/>
                <w:b/>
                <w:sz w:val="20"/>
                <w:lang w:eastAsia="zh-TW"/>
              </w:rPr>
              <w:t>Voie sous-cutanée</w:t>
            </w:r>
          </w:p>
        </w:tc>
      </w:tr>
      <w:tr w:rsidR="007C0C3C" w:rsidRPr="00B122F8" w14:paraId="0BA8AE7C" w14:textId="77777777">
        <w:trPr>
          <w:cantSplit/>
          <w:trHeight w:val="452"/>
          <w:jc w:val="center"/>
        </w:trPr>
        <w:tc>
          <w:tcPr>
            <w:tcW w:w="4735" w:type="dxa"/>
            <w:tcBorders>
              <w:top w:val="single" w:sz="4" w:space="0" w:color="auto"/>
              <w:left w:val="single" w:sz="4" w:space="0" w:color="auto"/>
              <w:bottom w:val="single" w:sz="4" w:space="0" w:color="auto"/>
              <w:right w:val="single" w:sz="4" w:space="0" w:color="auto"/>
            </w:tcBorders>
          </w:tcPr>
          <w:p w14:paraId="508CD078" w14:textId="77777777" w:rsidR="007C0C3C" w:rsidRDefault="007C0C3C">
            <w:pPr>
              <w:keepNext/>
              <w:spacing w:after="85"/>
              <w:rPr>
                <w:rFonts w:eastAsia="PMingLiU"/>
                <w:sz w:val="20"/>
                <w:lang w:eastAsia="zh-TW"/>
              </w:rPr>
            </w:pPr>
            <w:r>
              <w:rPr>
                <w:rFonts w:eastAsia="PMingLiU"/>
                <w:b/>
                <w:sz w:val="20"/>
                <w:lang w:eastAsia="zh-TW"/>
              </w:rPr>
              <w:t>Paramètres pharmacocinétiques de tocilizumab</w:t>
            </w:r>
          </w:p>
        </w:tc>
        <w:tc>
          <w:tcPr>
            <w:tcW w:w="1483" w:type="dxa"/>
            <w:tcBorders>
              <w:top w:val="single" w:sz="4" w:space="0" w:color="auto"/>
              <w:left w:val="single" w:sz="4" w:space="0" w:color="auto"/>
              <w:bottom w:val="single" w:sz="4" w:space="0" w:color="auto"/>
              <w:right w:val="single" w:sz="4" w:space="0" w:color="auto"/>
            </w:tcBorders>
          </w:tcPr>
          <w:p w14:paraId="45266A9A" w14:textId="77777777" w:rsidR="007C0C3C" w:rsidRDefault="007C0C3C">
            <w:pPr>
              <w:keepNext/>
              <w:spacing w:after="85"/>
              <w:jc w:val="center"/>
              <w:rPr>
                <w:rFonts w:eastAsia="PMingLiU"/>
                <w:b/>
                <w:sz w:val="20"/>
                <w:lang w:val="fr-FR" w:eastAsia="zh-TW"/>
              </w:rPr>
            </w:pPr>
            <w:r>
              <w:rPr>
                <w:rFonts w:eastAsia="PMingLiU"/>
                <w:b/>
                <w:sz w:val="20"/>
                <w:lang w:val="fr-FR" w:eastAsia="zh-TW"/>
              </w:rPr>
              <w:t>162</w:t>
            </w:r>
            <w:ins w:id="2559" w:author="Author">
              <w:r>
                <w:rPr>
                  <w:rFonts w:eastAsia="PMingLiU"/>
                  <w:b/>
                  <w:sz w:val="20"/>
                  <w:lang w:val="fr-FR" w:eastAsia="zh-TW"/>
                </w:rPr>
                <w:t> </w:t>
              </w:r>
            </w:ins>
            <w:del w:id="2560" w:author="Author">
              <w:r>
                <w:rPr>
                  <w:rFonts w:eastAsia="PMingLiU"/>
                  <w:b/>
                  <w:sz w:val="20"/>
                  <w:lang w:val="fr-FR" w:eastAsia="zh-TW"/>
                </w:rPr>
                <w:delText xml:space="preserve"> </w:delText>
              </w:r>
            </w:del>
            <w:r>
              <w:rPr>
                <w:rFonts w:eastAsia="PMingLiU"/>
                <w:b/>
                <w:sz w:val="20"/>
                <w:lang w:val="fr-FR" w:eastAsia="zh-TW"/>
              </w:rPr>
              <w:t>mg toutes les deux semaines</w:t>
            </w:r>
          </w:p>
        </w:tc>
        <w:tc>
          <w:tcPr>
            <w:tcW w:w="2601" w:type="dxa"/>
            <w:tcBorders>
              <w:top w:val="single" w:sz="4" w:space="0" w:color="auto"/>
              <w:left w:val="single" w:sz="4" w:space="0" w:color="auto"/>
              <w:bottom w:val="single" w:sz="4" w:space="0" w:color="auto"/>
              <w:right w:val="single" w:sz="4" w:space="0" w:color="auto"/>
            </w:tcBorders>
          </w:tcPr>
          <w:p w14:paraId="6DD47C12" w14:textId="77777777" w:rsidR="007C0C3C" w:rsidRDefault="007C0C3C">
            <w:pPr>
              <w:keepNext/>
              <w:spacing w:after="85"/>
              <w:jc w:val="center"/>
              <w:rPr>
                <w:rFonts w:eastAsia="PMingLiU"/>
                <w:b/>
                <w:sz w:val="20"/>
                <w:lang w:val="fr-FR" w:eastAsia="zh-TW"/>
              </w:rPr>
            </w:pPr>
            <w:r>
              <w:rPr>
                <w:rFonts w:eastAsia="PMingLiU"/>
                <w:b/>
                <w:sz w:val="20"/>
                <w:lang w:val="fr-FR" w:eastAsia="zh-TW"/>
              </w:rPr>
              <w:t>162</w:t>
            </w:r>
            <w:ins w:id="2561" w:author="Author">
              <w:r>
                <w:rPr>
                  <w:rFonts w:eastAsia="PMingLiU"/>
                  <w:b/>
                  <w:sz w:val="20"/>
                  <w:lang w:val="fr-FR" w:eastAsia="zh-TW"/>
                </w:rPr>
                <w:t> </w:t>
              </w:r>
            </w:ins>
            <w:del w:id="2562" w:author="Author">
              <w:r>
                <w:rPr>
                  <w:rFonts w:eastAsia="PMingLiU"/>
                  <w:b/>
                  <w:sz w:val="20"/>
                  <w:lang w:val="fr-FR" w:eastAsia="zh-TW"/>
                </w:rPr>
                <w:delText xml:space="preserve"> </w:delText>
              </w:r>
            </w:del>
            <w:r>
              <w:rPr>
                <w:rFonts w:eastAsia="PMingLiU"/>
                <w:b/>
                <w:sz w:val="20"/>
                <w:lang w:val="fr-FR" w:eastAsia="zh-TW"/>
              </w:rPr>
              <w:t>mg une fois par semaine</w:t>
            </w:r>
          </w:p>
        </w:tc>
      </w:tr>
      <w:tr w:rsidR="007C0C3C" w14:paraId="78D88B25" w14:textId="77777777">
        <w:trPr>
          <w:cantSplit/>
          <w:trHeight w:val="195"/>
          <w:jc w:val="center"/>
        </w:trPr>
        <w:tc>
          <w:tcPr>
            <w:tcW w:w="4735" w:type="dxa"/>
            <w:tcBorders>
              <w:top w:val="single" w:sz="4" w:space="0" w:color="auto"/>
              <w:left w:val="single" w:sz="4" w:space="0" w:color="auto"/>
              <w:bottom w:val="single" w:sz="4" w:space="0" w:color="auto"/>
              <w:right w:val="single" w:sz="4" w:space="0" w:color="auto"/>
            </w:tcBorders>
          </w:tcPr>
          <w:p w14:paraId="613A8CE8" w14:textId="77777777" w:rsidR="007C0C3C" w:rsidRDefault="007C0C3C">
            <w:pPr>
              <w:keepNext/>
              <w:spacing w:after="85"/>
              <w:rPr>
                <w:rFonts w:eastAsia="PMingLiU"/>
                <w:sz w:val="20"/>
                <w:lang w:eastAsia="zh-TW"/>
              </w:rPr>
            </w:pPr>
            <w:r>
              <w:rPr>
                <w:rFonts w:eastAsia="PMingLiU"/>
                <w:sz w:val="20"/>
                <w:lang w:eastAsia="zh-TW"/>
              </w:rPr>
              <w:t>C</w:t>
            </w:r>
            <w:r>
              <w:rPr>
                <w:rFonts w:eastAsia="PMingLiU"/>
                <w:sz w:val="20"/>
                <w:vertAlign w:val="subscript"/>
                <w:lang w:eastAsia="zh-TW"/>
              </w:rPr>
              <w:t>max</w:t>
            </w:r>
            <w:r>
              <w:rPr>
                <w:rFonts w:eastAsia="PMingLiU"/>
                <w:sz w:val="20"/>
                <w:lang w:eastAsia="zh-TW"/>
              </w:rPr>
              <w:t xml:space="preserve"> (µg/mL)</w:t>
            </w:r>
          </w:p>
        </w:tc>
        <w:tc>
          <w:tcPr>
            <w:tcW w:w="1483" w:type="dxa"/>
            <w:tcBorders>
              <w:top w:val="single" w:sz="4" w:space="0" w:color="auto"/>
              <w:left w:val="single" w:sz="4" w:space="0" w:color="auto"/>
              <w:bottom w:val="single" w:sz="4" w:space="0" w:color="auto"/>
              <w:right w:val="single" w:sz="4" w:space="0" w:color="auto"/>
            </w:tcBorders>
          </w:tcPr>
          <w:p w14:paraId="1E3C9386" w14:textId="77777777" w:rsidR="007C0C3C" w:rsidRDefault="007C0C3C">
            <w:pPr>
              <w:keepNext/>
              <w:spacing w:after="85"/>
              <w:jc w:val="center"/>
              <w:rPr>
                <w:rFonts w:eastAsia="PMingLiU"/>
                <w:sz w:val="20"/>
                <w:lang w:eastAsia="zh-TW"/>
              </w:rPr>
            </w:pPr>
            <w:r>
              <w:rPr>
                <w:rFonts w:eastAsia="SimSun"/>
                <w:sz w:val="20"/>
                <w:lang w:val="en-GB" w:eastAsia="zh-TW"/>
              </w:rPr>
              <w:t>19,3</w:t>
            </w:r>
            <w:ins w:id="2563" w:author="Author">
              <w:r>
                <w:rPr>
                  <w:rFonts w:eastAsia="SimSun"/>
                  <w:sz w:val="20"/>
                  <w:lang w:val="en-GB"/>
                  <w:rPrChange w:id="2564" w:author="Author">
                    <w:rPr>
                      <w:rFonts w:eastAsia="SimSun"/>
                      <w:szCs w:val="22"/>
                      <w:lang w:val="en-GB"/>
                    </w:rPr>
                  </w:rPrChange>
                </w:rPr>
                <w:t>± </w:t>
              </w:r>
            </w:ins>
            <w:del w:id="2565" w:author="Author">
              <w:r>
                <w:rPr>
                  <w:rFonts w:eastAsia="SimSun"/>
                  <w:sz w:val="20"/>
                  <w:lang w:val="en-GB" w:eastAsia="zh-TW"/>
                </w:rPr>
                <w:delText xml:space="preserve"> ± </w:delText>
              </w:r>
            </w:del>
            <w:r>
              <w:rPr>
                <w:rFonts w:eastAsia="SimSun"/>
                <w:sz w:val="20"/>
                <w:lang w:val="en-GB" w:eastAsia="zh-TW"/>
              </w:rPr>
              <w:t>12,8</w:t>
            </w:r>
          </w:p>
        </w:tc>
        <w:tc>
          <w:tcPr>
            <w:tcW w:w="2601" w:type="dxa"/>
            <w:tcBorders>
              <w:top w:val="single" w:sz="4" w:space="0" w:color="auto"/>
              <w:left w:val="single" w:sz="4" w:space="0" w:color="auto"/>
              <w:bottom w:val="single" w:sz="4" w:space="0" w:color="auto"/>
              <w:right w:val="single" w:sz="4" w:space="0" w:color="auto"/>
            </w:tcBorders>
          </w:tcPr>
          <w:p w14:paraId="14F43D18" w14:textId="77777777" w:rsidR="007C0C3C" w:rsidRDefault="007C0C3C">
            <w:pPr>
              <w:keepNext/>
              <w:spacing w:after="85"/>
              <w:jc w:val="center"/>
              <w:rPr>
                <w:rFonts w:eastAsia="PMingLiU"/>
                <w:sz w:val="20"/>
                <w:lang w:eastAsia="zh-TW"/>
              </w:rPr>
            </w:pPr>
            <w:r>
              <w:rPr>
                <w:rFonts w:eastAsia="PMingLiU"/>
                <w:sz w:val="20"/>
                <w:lang w:val="en-GB" w:eastAsia="zh-TW"/>
              </w:rPr>
              <w:t>73</w:t>
            </w:r>
            <w:ins w:id="2566" w:author="Author">
              <w:r>
                <w:rPr>
                  <w:rFonts w:eastAsia="SimSun"/>
                  <w:sz w:val="20"/>
                  <w:lang w:val="en-GB"/>
                  <w:rPrChange w:id="2567" w:author="Author">
                    <w:rPr>
                      <w:rFonts w:eastAsia="SimSun"/>
                      <w:szCs w:val="22"/>
                      <w:lang w:val="en-GB"/>
                    </w:rPr>
                  </w:rPrChange>
                </w:rPr>
                <w:t>± </w:t>
              </w:r>
            </w:ins>
            <w:del w:id="2568" w:author="Author">
              <w:r>
                <w:rPr>
                  <w:rFonts w:eastAsia="PMingLiU"/>
                  <w:sz w:val="20"/>
                  <w:lang w:val="en-GB" w:eastAsia="zh-TW"/>
                </w:rPr>
                <w:delText xml:space="preserve"> ± </w:delText>
              </w:r>
            </w:del>
            <w:r>
              <w:rPr>
                <w:rFonts w:eastAsia="PMingLiU"/>
                <w:sz w:val="20"/>
                <w:lang w:val="en-GB" w:eastAsia="zh-TW"/>
              </w:rPr>
              <w:t>30,4</w:t>
            </w:r>
          </w:p>
        </w:tc>
      </w:tr>
      <w:tr w:rsidR="007C0C3C" w14:paraId="53D00386" w14:textId="77777777">
        <w:trPr>
          <w:cantSplit/>
          <w:trHeight w:val="195"/>
          <w:jc w:val="center"/>
        </w:trPr>
        <w:tc>
          <w:tcPr>
            <w:tcW w:w="4735" w:type="dxa"/>
            <w:tcBorders>
              <w:top w:val="single" w:sz="4" w:space="0" w:color="auto"/>
              <w:left w:val="single" w:sz="4" w:space="0" w:color="auto"/>
              <w:bottom w:val="single" w:sz="4" w:space="0" w:color="auto"/>
              <w:right w:val="single" w:sz="4" w:space="0" w:color="auto"/>
            </w:tcBorders>
          </w:tcPr>
          <w:p w14:paraId="265F0AF2" w14:textId="77777777" w:rsidR="007C0C3C" w:rsidRDefault="007C0C3C">
            <w:pPr>
              <w:keepNext/>
              <w:spacing w:after="85"/>
              <w:rPr>
                <w:rFonts w:eastAsia="PMingLiU"/>
                <w:sz w:val="20"/>
                <w:lang w:eastAsia="zh-TW"/>
              </w:rPr>
            </w:pPr>
            <w:r>
              <w:rPr>
                <w:rFonts w:eastAsia="PMingLiU"/>
                <w:sz w:val="20"/>
                <w:lang w:eastAsia="zh-TW"/>
              </w:rPr>
              <w:t>C</w:t>
            </w:r>
            <w:ins w:id="2569" w:author="Author">
              <w:r>
                <w:rPr>
                  <w:rFonts w:eastAsia="PMingLiU"/>
                  <w:szCs w:val="22"/>
                  <w:vertAlign w:val="subscript"/>
                  <w:lang w:val="en-GB"/>
                </w:rPr>
                <w:t>trough</w:t>
              </w:r>
            </w:ins>
            <w:del w:id="2570" w:author="Author">
              <w:r>
                <w:rPr>
                  <w:rFonts w:eastAsia="PMingLiU"/>
                  <w:sz w:val="20"/>
                  <w:vertAlign w:val="subscript"/>
                  <w:lang w:eastAsia="zh-TW"/>
                </w:rPr>
                <w:delText>min</w:delText>
              </w:r>
            </w:del>
            <w:r>
              <w:rPr>
                <w:rFonts w:eastAsia="PMingLiU"/>
                <w:sz w:val="20"/>
                <w:lang w:eastAsia="zh-TW"/>
              </w:rPr>
              <w:t xml:space="preserve"> (µg/mL)</w:t>
            </w:r>
          </w:p>
        </w:tc>
        <w:tc>
          <w:tcPr>
            <w:tcW w:w="1483" w:type="dxa"/>
            <w:tcBorders>
              <w:top w:val="single" w:sz="4" w:space="0" w:color="auto"/>
              <w:left w:val="single" w:sz="4" w:space="0" w:color="auto"/>
              <w:bottom w:val="single" w:sz="4" w:space="0" w:color="auto"/>
              <w:right w:val="single" w:sz="4" w:space="0" w:color="auto"/>
            </w:tcBorders>
          </w:tcPr>
          <w:p w14:paraId="2733AD2C" w14:textId="77777777" w:rsidR="007C0C3C" w:rsidRDefault="007C0C3C">
            <w:pPr>
              <w:keepNext/>
              <w:spacing w:after="85"/>
              <w:jc w:val="center"/>
              <w:rPr>
                <w:rFonts w:eastAsia="PMingLiU"/>
                <w:sz w:val="20"/>
                <w:lang w:eastAsia="zh-TW"/>
              </w:rPr>
            </w:pPr>
            <w:r>
              <w:rPr>
                <w:rFonts w:eastAsia="SimSun"/>
                <w:sz w:val="20"/>
                <w:lang w:val="en-GB" w:eastAsia="zh-TW"/>
              </w:rPr>
              <w:t>11,1</w:t>
            </w:r>
            <w:ins w:id="2571" w:author="Author">
              <w:r>
                <w:rPr>
                  <w:rFonts w:eastAsia="SimSun"/>
                  <w:sz w:val="20"/>
                  <w:lang w:val="en-GB"/>
                  <w:rPrChange w:id="2572" w:author="Author">
                    <w:rPr>
                      <w:rFonts w:eastAsia="SimSun"/>
                      <w:szCs w:val="22"/>
                      <w:lang w:val="en-GB"/>
                    </w:rPr>
                  </w:rPrChange>
                </w:rPr>
                <w:t>± </w:t>
              </w:r>
            </w:ins>
            <w:del w:id="2573" w:author="Author">
              <w:r>
                <w:rPr>
                  <w:rFonts w:eastAsia="SimSun"/>
                  <w:sz w:val="20"/>
                  <w:lang w:val="en-GB" w:eastAsia="zh-TW"/>
                </w:rPr>
                <w:delText xml:space="preserve"> ± </w:delText>
              </w:r>
            </w:del>
            <w:r>
              <w:rPr>
                <w:rFonts w:eastAsia="SimSun"/>
                <w:sz w:val="20"/>
                <w:lang w:val="en-GB" w:eastAsia="zh-TW"/>
              </w:rPr>
              <w:t>10,3</w:t>
            </w:r>
          </w:p>
        </w:tc>
        <w:tc>
          <w:tcPr>
            <w:tcW w:w="2601" w:type="dxa"/>
            <w:tcBorders>
              <w:top w:val="single" w:sz="4" w:space="0" w:color="auto"/>
              <w:left w:val="single" w:sz="4" w:space="0" w:color="auto"/>
              <w:bottom w:val="single" w:sz="4" w:space="0" w:color="auto"/>
              <w:right w:val="single" w:sz="4" w:space="0" w:color="auto"/>
            </w:tcBorders>
          </w:tcPr>
          <w:p w14:paraId="048740DD" w14:textId="77777777" w:rsidR="007C0C3C" w:rsidRDefault="007C0C3C">
            <w:pPr>
              <w:keepNext/>
              <w:spacing w:after="85"/>
              <w:jc w:val="center"/>
              <w:rPr>
                <w:rFonts w:eastAsia="PMingLiU"/>
                <w:sz w:val="20"/>
                <w:lang w:eastAsia="zh-TW"/>
              </w:rPr>
            </w:pPr>
            <w:r>
              <w:rPr>
                <w:rFonts w:eastAsia="PMingLiU"/>
                <w:sz w:val="20"/>
                <w:lang w:val="en-GB" w:eastAsia="zh-TW"/>
              </w:rPr>
              <w:t>68,1</w:t>
            </w:r>
            <w:ins w:id="2574" w:author="Author">
              <w:r>
                <w:rPr>
                  <w:rFonts w:eastAsia="SimSun"/>
                  <w:sz w:val="20"/>
                  <w:lang w:val="en-GB"/>
                  <w:rPrChange w:id="2575" w:author="Author">
                    <w:rPr>
                      <w:rFonts w:eastAsia="SimSun"/>
                      <w:szCs w:val="22"/>
                      <w:lang w:val="en-GB"/>
                    </w:rPr>
                  </w:rPrChange>
                </w:rPr>
                <w:t>± </w:t>
              </w:r>
            </w:ins>
            <w:del w:id="2576" w:author="Author">
              <w:r>
                <w:rPr>
                  <w:rFonts w:eastAsia="PMingLiU"/>
                  <w:sz w:val="20"/>
                  <w:lang w:val="en-GB" w:eastAsia="zh-TW"/>
                </w:rPr>
                <w:delText xml:space="preserve"> ± </w:delText>
              </w:r>
            </w:del>
            <w:r>
              <w:rPr>
                <w:rFonts w:eastAsia="PMingLiU"/>
                <w:sz w:val="20"/>
                <w:lang w:val="en-GB" w:eastAsia="zh-TW"/>
              </w:rPr>
              <w:t>29,5</w:t>
            </w:r>
          </w:p>
        </w:tc>
      </w:tr>
      <w:tr w:rsidR="007C0C3C" w14:paraId="3ADB4BBC" w14:textId="77777777">
        <w:trPr>
          <w:cantSplit/>
          <w:trHeight w:val="324"/>
          <w:jc w:val="center"/>
        </w:trPr>
        <w:tc>
          <w:tcPr>
            <w:tcW w:w="4735" w:type="dxa"/>
            <w:tcBorders>
              <w:top w:val="single" w:sz="4" w:space="0" w:color="auto"/>
              <w:left w:val="single" w:sz="4" w:space="0" w:color="auto"/>
              <w:bottom w:val="single" w:sz="4" w:space="0" w:color="auto"/>
              <w:right w:val="single" w:sz="4" w:space="0" w:color="auto"/>
            </w:tcBorders>
          </w:tcPr>
          <w:p w14:paraId="6E241015" w14:textId="77777777" w:rsidR="007C0C3C" w:rsidRDefault="007C0C3C">
            <w:pPr>
              <w:keepNext/>
              <w:spacing w:after="85"/>
              <w:rPr>
                <w:rFonts w:eastAsia="PMingLiU"/>
                <w:sz w:val="20"/>
                <w:lang w:eastAsia="zh-TW"/>
              </w:rPr>
            </w:pPr>
            <w:r>
              <w:rPr>
                <w:rFonts w:eastAsia="PMingLiU"/>
                <w:sz w:val="20"/>
                <w:lang w:eastAsia="zh-TW"/>
              </w:rPr>
              <w:t>C</w:t>
            </w:r>
            <w:r>
              <w:rPr>
                <w:rFonts w:eastAsia="PMingLiU"/>
                <w:sz w:val="20"/>
                <w:vertAlign w:val="subscript"/>
                <w:lang w:eastAsia="zh-TW"/>
              </w:rPr>
              <w:t>moyenne</w:t>
            </w:r>
            <w:r>
              <w:rPr>
                <w:rFonts w:eastAsia="PMingLiU"/>
                <w:sz w:val="20"/>
                <w:lang w:eastAsia="zh-TW"/>
              </w:rPr>
              <w:t xml:space="preserve"> (µg/mL)</w:t>
            </w:r>
          </w:p>
        </w:tc>
        <w:tc>
          <w:tcPr>
            <w:tcW w:w="1483" w:type="dxa"/>
            <w:tcBorders>
              <w:top w:val="single" w:sz="4" w:space="0" w:color="auto"/>
              <w:left w:val="single" w:sz="4" w:space="0" w:color="auto"/>
              <w:bottom w:val="single" w:sz="4" w:space="0" w:color="auto"/>
              <w:right w:val="single" w:sz="4" w:space="0" w:color="auto"/>
            </w:tcBorders>
          </w:tcPr>
          <w:p w14:paraId="7889DEC0" w14:textId="77777777" w:rsidR="007C0C3C" w:rsidRDefault="007C0C3C">
            <w:pPr>
              <w:keepNext/>
              <w:spacing w:after="85"/>
              <w:jc w:val="center"/>
              <w:rPr>
                <w:rFonts w:eastAsia="PMingLiU"/>
                <w:sz w:val="20"/>
                <w:lang w:eastAsia="zh-TW"/>
              </w:rPr>
            </w:pPr>
            <w:del w:id="2577" w:author="Author">
              <w:r>
                <w:rPr>
                  <w:rFonts w:eastAsia="PMingLiU"/>
                  <w:sz w:val="20"/>
                  <w:lang w:val="en-GB" w:eastAsia="zh-TW"/>
                </w:rPr>
                <w:delText xml:space="preserve"> </w:delText>
              </w:r>
            </w:del>
            <w:r>
              <w:rPr>
                <w:rFonts w:eastAsia="PMingLiU"/>
                <w:sz w:val="20"/>
                <w:lang w:val="en-GB" w:eastAsia="zh-TW"/>
              </w:rPr>
              <w:t>16,2</w:t>
            </w:r>
            <w:ins w:id="2578" w:author="Author">
              <w:r>
                <w:rPr>
                  <w:rFonts w:eastAsia="SimSun"/>
                  <w:sz w:val="20"/>
                  <w:lang w:val="en-GB"/>
                  <w:rPrChange w:id="2579" w:author="Author">
                    <w:rPr>
                      <w:rFonts w:eastAsia="SimSun"/>
                      <w:szCs w:val="22"/>
                      <w:lang w:val="en-GB"/>
                    </w:rPr>
                  </w:rPrChange>
                </w:rPr>
                <w:t>± </w:t>
              </w:r>
            </w:ins>
            <w:del w:id="2580" w:author="Author">
              <w:r>
                <w:rPr>
                  <w:rFonts w:eastAsia="PMingLiU"/>
                  <w:sz w:val="20"/>
                  <w:lang w:val="en-GB" w:eastAsia="zh-TW"/>
                </w:rPr>
                <w:delText xml:space="preserve"> ± </w:delText>
              </w:r>
            </w:del>
            <w:r>
              <w:rPr>
                <w:rFonts w:eastAsia="PMingLiU"/>
                <w:sz w:val="20"/>
                <w:lang w:val="en-GB" w:eastAsia="zh-TW"/>
              </w:rPr>
              <w:t>11,8</w:t>
            </w:r>
          </w:p>
        </w:tc>
        <w:tc>
          <w:tcPr>
            <w:tcW w:w="2601" w:type="dxa"/>
            <w:tcBorders>
              <w:top w:val="single" w:sz="4" w:space="0" w:color="auto"/>
              <w:left w:val="single" w:sz="4" w:space="0" w:color="auto"/>
              <w:bottom w:val="single" w:sz="4" w:space="0" w:color="auto"/>
              <w:right w:val="single" w:sz="4" w:space="0" w:color="auto"/>
            </w:tcBorders>
          </w:tcPr>
          <w:p w14:paraId="5C3365F5" w14:textId="77777777" w:rsidR="007C0C3C" w:rsidRDefault="007C0C3C">
            <w:pPr>
              <w:keepNext/>
              <w:spacing w:after="85"/>
              <w:jc w:val="center"/>
              <w:rPr>
                <w:rFonts w:eastAsia="PMingLiU"/>
                <w:sz w:val="20"/>
                <w:lang w:eastAsia="zh-TW"/>
              </w:rPr>
            </w:pPr>
            <w:r>
              <w:rPr>
                <w:rFonts w:eastAsia="PMingLiU"/>
                <w:sz w:val="20"/>
                <w:lang w:val="en-GB" w:eastAsia="zh-TW"/>
              </w:rPr>
              <w:t>71,3</w:t>
            </w:r>
            <w:ins w:id="2581" w:author="Author">
              <w:r>
                <w:rPr>
                  <w:rFonts w:eastAsia="SimSun"/>
                  <w:sz w:val="20"/>
                  <w:lang w:val="en-GB"/>
                  <w:rPrChange w:id="2582" w:author="Author">
                    <w:rPr>
                      <w:rFonts w:eastAsia="SimSun"/>
                      <w:szCs w:val="22"/>
                      <w:lang w:val="en-GB"/>
                    </w:rPr>
                  </w:rPrChange>
                </w:rPr>
                <w:t>± </w:t>
              </w:r>
            </w:ins>
            <w:del w:id="2583" w:author="Author">
              <w:r>
                <w:rPr>
                  <w:rFonts w:eastAsia="PMingLiU"/>
                  <w:sz w:val="20"/>
                  <w:lang w:val="en-GB" w:eastAsia="zh-TW"/>
                </w:rPr>
                <w:delText xml:space="preserve"> ± </w:delText>
              </w:r>
            </w:del>
            <w:r>
              <w:rPr>
                <w:rFonts w:eastAsia="PMingLiU"/>
                <w:sz w:val="20"/>
                <w:lang w:val="en-GB" w:eastAsia="zh-TW"/>
              </w:rPr>
              <w:t>30,1</w:t>
            </w:r>
          </w:p>
        </w:tc>
      </w:tr>
      <w:tr w:rsidR="007C0C3C" w14:paraId="36C204C0" w14:textId="77777777">
        <w:trPr>
          <w:cantSplit/>
          <w:trHeight w:val="324"/>
          <w:jc w:val="center"/>
        </w:trPr>
        <w:tc>
          <w:tcPr>
            <w:tcW w:w="4735" w:type="dxa"/>
            <w:tcBorders>
              <w:top w:val="single" w:sz="4" w:space="0" w:color="auto"/>
              <w:left w:val="single" w:sz="4" w:space="0" w:color="auto"/>
              <w:bottom w:val="single" w:sz="4" w:space="0" w:color="auto"/>
              <w:right w:val="single" w:sz="4" w:space="0" w:color="auto"/>
            </w:tcBorders>
          </w:tcPr>
          <w:p w14:paraId="09F53C13" w14:textId="77777777" w:rsidR="007C0C3C" w:rsidRDefault="007C0C3C">
            <w:pPr>
              <w:spacing w:after="85"/>
              <w:rPr>
                <w:rFonts w:eastAsia="PMingLiU"/>
                <w:sz w:val="20"/>
                <w:lang w:eastAsia="zh-TW"/>
              </w:rPr>
            </w:pPr>
            <w:r>
              <w:rPr>
                <w:rFonts w:eastAsia="PMingLiU"/>
                <w:sz w:val="20"/>
                <w:lang w:eastAsia="zh-TW"/>
              </w:rPr>
              <w:t>Accumulation C</w:t>
            </w:r>
            <w:r>
              <w:rPr>
                <w:rFonts w:eastAsia="PMingLiU"/>
                <w:sz w:val="20"/>
                <w:vertAlign w:val="subscript"/>
                <w:lang w:eastAsia="zh-TW"/>
              </w:rPr>
              <w:t>max</w:t>
            </w:r>
          </w:p>
        </w:tc>
        <w:tc>
          <w:tcPr>
            <w:tcW w:w="1483" w:type="dxa"/>
            <w:tcBorders>
              <w:top w:val="single" w:sz="4" w:space="0" w:color="auto"/>
              <w:left w:val="single" w:sz="4" w:space="0" w:color="auto"/>
              <w:bottom w:val="single" w:sz="4" w:space="0" w:color="auto"/>
              <w:right w:val="single" w:sz="4" w:space="0" w:color="auto"/>
            </w:tcBorders>
          </w:tcPr>
          <w:p w14:paraId="200E510A" w14:textId="77777777" w:rsidR="007C0C3C" w:rsidRDefault="007C0C3C">
            <w:pPr>
              <w:spacing w:after="85"/>
              <w:jc w:val="center"/>
              <w:rPr>
                <w:rFonts w:eastAsia="PMingLiU"/>
                <w:sz w:val="20"/>
                <w:lang w:eastAsia="zh-TW"/>
              </w:rPr>
            </w:pPr>
            <w:r>
              <w:rPr>
                <w:rFonts w:eastAsia="PMingLiU"/>
                <w:sz w:val="20"/>
                <w:lang w:eastAsia="zh-TW"/>
              </w:rPr>
              <w:t>2,18</w:t>
            </w:r>
          </w:p>
        </w:tc>
        <w:tc>
          <w:tcPr>
            <w:tcW w:w="2601" w:type="dxa"/>
            <w:tcBorders>
              <w:top w:val="single" w:sz="4" w:space="0" w:color="auto"/>
              <w:left w:val="single" w:sz="4" w:space="0" w:color="auto"/>
              <w:bottom w:val="single" w:sz="4" w:space="0" w:color="auto"/>
              <w:right w:val="single" w:sz="4" w:space="0" w:color="auto"/>
            </w:tcBorders>
          </w:tcPr>
          <w:p w14:paraId="60479F95" w14:textId="77777777" w:rsidR="007C0C3C" w:rsidRDefault="007C0C3C">
            <w:pPr>
              <w:spacing w:after="85"/>
              <w:jc w:val="center"/>
              <w:rPr>
                <w:rFonts w:eastAsia="PMingLiU"/>
                <w:sz w:val="20"/>
                <w:lang w:eastAsia="zh-TW"/>
              </w:rPr>
            </w:pPr>
            <w:del w:id="2584" w:author="Author">
              <w:r>
                <w:rPr>
                  <w:rFonts w:eastAsia="PMingLiU"/>
                  <w:sz w:val="20"/>
                  <w:lang w:val="en-GB" w:eastAsia="zh-TW"/>
                </w:rPr>
                <w:delText xml:space="preserve"> </w:delText>
              </w:r>
            </w:del>
            <w:r>
              <w:rPr>
                <w:rFonts w:eastAsia="PMingLiU"/>
                <w:sz w:val="20"/>
                <w:lang w:val="en-GB" w:eastAsia="zh-TW"/>
              </w:rPr>
              <w:t>8,88</w:t>
            </w:r>
          </w:p>
        </w:tc>
      </w:tr>
      <w:tr w:rsidR="007C0C3C" w14:paraId="0D7BEA96" w14:textId="77777777">
        <w:trPr>
          <w:cantSplit/>
          <w:trHeight w:val="331"/>
          <w:jc w:val="center"/>
        </w:trPr>
        <w:tc>
          <w:tcPr>
            <w:tcW w:w="4735" w:type="dxa"/>
            <w:tcBorders>
              <w:top w:val="single" w:sz="4" w:space="0" w:color="auto"/>
              <w:left w:val="single" w:sz="4" w:space="0" w:color="auto"/>
              <w:bottom w:val="single" w:sz="4" w:space="0" w:color="auto"/>
              <w:right w:val="single" w:sz="4" w:space="0" w:color="auto"/>
            </w:tcBorders>
          </w:tcPr>
          <w:p w14:paraId="4C3D09A0" w14:textId="77777777" w:rsidR="007C0C3C" w:rsidRDefault="007C0C3C">
            <w:pPr>
              <w:spacing w:after="85"/>
              <w:rPr>
                <w:rFonts w:eastAsia="PMingLiU"/>
                <w:sz w:val="20"/>
                <w:lang w:eastAsia="zh-TW"/>
              </w:rPr>
            </w:pPr>
            <w:r>
              <w:rPr>
                <w:rFonts w:eastAsia="PMingLiU"/>
                <w:sz w:val="20"/>
                <w:lang w:eastAsia="zh-TW"/>
              </w:rPr>
              <w:t>Accumulation C</w:t>
            </w:r>
            <w:ins w:id="2585" w:author="Author">
              <w:r>
                <w:rPr>
                  <w:rFonts w:eastAsia="PMingLiU"/>
                  <w:szCs w:val="22"/>
                  <w:vertAlign w:val="subscript"/>
                  <w:lang w:val="en-GB"/>
                </w:rPr>
                <w:t>trough</w:t>
              </w:r>
            </w:ins>
            <w:del w:id="2586" w:author="Author">
              <w:r>
                <w:rPr>
                  <w:rFonts w:eastAsia="PMingLiU"/>
                  <w:sz w:val="20"/>
                  <w:vertAlign w:val="subscript"/>
                  <w:lang w:eastAsia="zh-TW"/>
                </w:rPr>
                <w:delText>min</w:delText>
              </w:r>
            </w:del>
          </w:p>
        </w:tc>
        <w:tc>
          <w:tcPr>
            <w:tcW w:w="1483" w:type="dxa"/>
            <w:tcBorders>
              <w:top w:val="single" w:sz="4" w:space="0" w:color="auto"/>
              <w:left w:val="single" w:sz="4" w:space="0" w:color="auto"/>
              <w:bottom w:val="single" w:sz="4" w:space="0" w:color="auto"/>
              <w:right w:val="single" w:sz="4" w:space="0" w:color="auto"/>
            </w:tcBorders>
          </w:tcPr>
          <w:p w14:paraId="5CA70ABA" w14:textId="77777777" w:rsidR="007C0C3C" w:rsidRDefault="007C0C3C">
            <w:pPr>
              <w:spacing w:after="85"/>
              <w:jc w:val="center"/>
              <w:rPr>
                <w:rFonts w:eastAsia="PMingLiU"/>
                <w:sz w:val="20"/>
                <w:lang w:eastAsia="zh-TW"/>
              </w:rPr>
            </w:pPr>
            <w:r>
              <w:rPr>
                <w:rFonts w:eastAsia="PMingLiU"/>
                <w:sz w:val="20"/>
                <w:lang w:val="en-GB" w:eastAsia="zh-TW"/>
              </w:rPr>
              <w:t>5,61</w:t>
            </w:r>
          </w:p>
        </w:tc>
        <w:tc>
          <w:tcPr>
            <w:tcW w:w="2601" w:type="dxa"/>
            <w:tcBorders>
              <w:top w:val="single" w:sz="4" w:space="0" w:color="auto"/>
              <w:left w:val="single" w:sz="4" w:space="0" w:color="auto"/>
              <w:bottom w:val="single" w:sz="4" w:space="0" w:color="auto"/>
              <w:right w:val="single" w:sz="4" w:space="0" w:color="auto"/>
            </w:tcBorders>
          </w:tcPr>
          <w:p w14:paraId="0F5365FA" w14:textId="77777777" w:rsidR="007C0C3C" w:rsidRDefault="007C0C3C">
            <w:pPr>
              <w:spacing w:after="85"/>
              <w:jc w:val="center"/>
              <w:rPr>
                <w:rFonts w:eastAsia="PMingLiU"/>
                <w:sz w:val="20"/>
                <w:lang w:eastAsia="zh-TW"/>
              </w:rPr>
            </w:pPr>
            <w:r>
              <w:rPr>
                <w:rFonts w:eastAsia="PMingLiU"/>
                <w:sz w:val="20"/>
                <w:lang w:val="en-GB" w:eastAsia="zh-TW"/>
              </w:rPr>
              <w:t>9,59</w:t>
            </w:r>
          </w:p>
        </w:tc>
      </w:tr>
      <w:tr w:rsidR="007C0C3C" w14:paraId="6F598B04" w14:textId="77777777">
        <w:trPr>
          <w:cantSplit/>
          <w:trHeight w:val="331"/>
          <w:jc w:val="center"/>
        </w:trPr>
        <w:tc>
          <w:tcPr>
            <w:tcW w:w="4735" w:type="dxa"/>
            <w:tcBorders>
              <w:top w:val="single" w:sz="4" w:space="0" w:color="auto"/>
              <w:left w:val="single" w:sz="4" w:space="0" w:color="auto"/>
              <w:bottom w:val="single" w:sz="4" w:space="0" w:color="auto"/>
              <w:right w:val="single" w:sz="4" w:space="0" w:color="auto"/>
            </w:tcBorders>
          </w:tcPr>
          <w:p w14:paraId="65E329E6" w14:textId="77777777" w:rsidR="007C0C3C" w:rsidRDefault="007C0C3C">
            <w:pPr>
              <w:spacing w:after="85"/>
              <w:rPr>
                <w:rFonts w:eastAsia="PMingLiU"/>
                <w:sz w:val="20"/>
                <w:lang w:eastAsia="zh-TW"/>
              </w:rPr>
            </w:pPr>
            <w:r>
              <w:rPr>
                <w:sz w:val="20"/>
              </w:rPr>
              <w:t>Accumulation C</w:t>
            </w:r>
            <w:r>
              <w:rPr>
                <w:sz w:val="20"/>
                <w:vertAlign w:val="subscript"/>
              </w:rPr>
              <w:t>moyenne</w:t>
            </w:r>
            <w:r>
              <w:rPr>
                <w:sz w:val="20"/>
              </w:rPr>
              <w:t xml:space="preserve"> ou ASC</w:t>
            </w:r>
            <w:r>
              <w:rPr>
                <w:sz w:val="20"/>
                <w:vertAlign w:val="subscript"/>
              </w:rPr>
              <w:t>τ</w:t>
            </w:r>
            <w:r>
              <w:rPr>
                <w:sz w:val="20"/>
              </w:rPr>
              <w:t xml:space="preserve"> </w:t>
            </w:r>
            <w:r>
              <w:rPr>
                <w:szCs w:val="22"/>
                <w:lang w:val="fr-FR"/>
              </w:rPr>
              <w:t>*</w:t>
            </w:r>
          </w:p>
        </w:tc>
        <w:tc>
          <w:tcPr>
            <w:tcW w:w="1483" w:type="dxa"/>
            <w:tcBorders>
              <w:top w:val="single" w:sz="4" w:space="0" w:color="auto"/>
              <w:left w:val="single" w:sz="4" w:space="0" w:color="auto"/>
              <w:bottom w:val="single" w:sz="4" w:space="0" w:color="auto"/>
              <w:right w:val="single" w:sz="4" w:space="0" w:color="auto"/>
            </w:tcBorders>
          </w:tcPr>
          <w:p w14:paraId="56CB393D" w14:textId="77777777" w:rsidR="007C0C3C" w:rsidRDefault="007C0C3C">
            <w:pPr>
              <w:spacing w:after="85"/>
              <w:jc w:val="center"/>
              <w:rPr>
                <w:rFonts w:eastAsia="PMingLiU"/>
                <w:sz w:val="20"/>
                <w:lang w:val="en-GB" w:eastAsia="zh-TW"/>
              </w:rPr>
            </w:pPr>
            <w:r>
              <w:rPr>
                <w:rFonts w:eastAsia="PMingLiU"/>
                <w:sz w:val="20"/>
                <w:lang w:val="en-GB" w:eastAsia="zh-TW"/>
              </w:rPr>
              <w:t>2,81</w:t>
            </w:r>
          </w:p>
        </w:tc>
        <w:tc>
          <w:tcPr>
            <w:tcW w:w="2601" w:type="dxa"/>
            <w:tcBorders>
              <w:top w:val="single" w:sz="4" w:space="0" w:color="auto"/>
              <w:left w:val="single" w:sz="4" w:space="0" w:color="auto"/>
              <w:bottom w:val="single" w:sz="4" w:space="0" w:color="auto"/>
              <w:right w:val="single" w:sz="4" w:space="0" w:color="auto"/>
            </w:tcBorders>
          </w:tcPr>
          <w:p w14:paraId="4D5FCD73" w14:textId="77777777" w:rsidR="007C0C3C" w:rsidRDefault="007C0C3C">
            <w:pPr>
              <w:spacing w:after="85"/>
              <w:jc w:val="center"/>
              <w:rPr>
                <w:rFonts w:eastAsia="PMingLiU"/>
                <w:sz w:val="20"/>
                <w:lang w:val="en-GB" w:eastAsia="zh-TW"/>
              </w:rPr>
            </w:pPr>
            <w:r>
              <w:rPr>
                <w:rFonts w:eastAsia="PMingLiU"/>
                <w:sz w:val="20"/>
                <w:lang w:val="en-GB" w:eastAsia="zh-TW"/>
              </w:rPr>
              <w:t>10,91</w:t>
            </w:r>
          </w:p>
        </w:tc>
      </w:tr>
    </w:tbl>
    <w:p w14:paraId="59371B47" w14:textId="77777777" w:rsidR="007C0C3C" w:rsidRDefault="007C0C3C">
      <w:pPr>
        <w:pStyle w:val="TextTi12"/>
        <w:spacing w:after="0" w:line="240" w:lineRule="auto"/>
        <w:ind w:left="142"/>
        <w:rPr>
          <w:sz w:val="18"/>
          <w:szCs w:val="18"/>
          <w:lang w:val="fr-FR"/>
        </w:rPr>
      </w:pPr>
      <w:r>
        <w:rPr>
          <w:sz w:val="18"/>
          <w:szCs w:val="18"/>
          <w:lang w:val="fr-FR"/>
        </w:rPr>
        <w:t>*</w:t>
      </w:r>
      <w:r>
        <w:rPr>
          <w:sz w:val="18"/>
          <w:szCs w:val="18"/>
          <w:rPrChange w:id="2587" w:author="Author">
            <w:rPr>
              <w:sz w:val="20"/>
              <w:szCs w:val="20"/>
            </w:rPr>
          </w:rPrChange>
        </w:rPr>
        <w:t>τ</w:t>
      </w:r>
      <w:ins w:id="2588" w:author="Author">
        <w:r>
          <w:rPr>
            <w:sz w:val="18"/>
            <w:szCs w:val="18"/>
            <w:lang w:val="fr-FR"/>
          </w:rPr>
          <w:t> </w:t>
        </w:r>
      </w:ins>
      <w:del w:id="2589" w:author="Author">
        <w:r>
          <w:rPr>
            <w:sz w:val="18"/>
            <w:szCs w:val="18"/>
            <w:lang w:val="fr-FR"/>
          </w:rPr>
          <w:delText xml:space="preserve"> </w:delText>
        </w:r>
      </w:del>
      <w:r>
        <w:rPr>
          <w:sz w:val="18"/>
          <w:szCs w:val="18"/>
          <w:lang w:val="fr-FR"/>
        </w:rPr>
        <w:t>=</w:t>
      </w:r>
      <w:ins w:id="2590" w:author="Author">
        <w:r>
          <w:rPr>
            <w:sz w:val="18"/>
            <w:szCs w:val="18"/>
            <w:lang w:val="fr-FR"/>
          </w:rPr>
          <w:t> </w:t>
        </w:r>
      </w:ins>
      <w:del w:id="2591" w:author="Author">
        <w:r>
          <w:rPr>
            <w:sz w:val="18"/>
            <w:szCs w:val="18"/>
            <w:lang w:val="fr-FR"/>
          </w:rPr>
          <w:delText xml:space="preserve"> </w:delText>
        </w:r>
      </w:del>
      <w:r>
        <w:rPr>
          <w:sz w:val="18"/>
          <w:szCs w:val="18"/>
          <w:lang w:val="fr-FR"/>
        </w:rPr>
        <w:t>2 semaines ou 1 semaine pour les 2 schémas d’administration par voie sous-cutanée</w:t>
      </w:r>
    </w:p>
    <w:p w14:paraId="321E5254" w14:textId="77777777" w:rsidR="007C0C3C" w:rsidRDefault="007C0C3C">
      <w:pPr>
        <w:numPr>
          <w:ilvl w:val="12"/>
          <w:numId w:val="0"/>
        </w:numPr>
        <w:ind w:right="-2"/>
        <w:rPr>
          <w:iCs/>
          <w:lang w:val="fr-FR"/>
        </w:rPr>
      </w:pPr>
    </w:p>
    <w:p w14:paraId="50492AB2" w14:textId="77777777" w:rsidR="007C0C3C" w:rsidRDefault="007C0C3C">
      <w:pPr>
        <w:keepNext/>
        <w:keepLines/>
        <w:outlineLvl w:val="0"/>
        <w:rPr>
          <w:lang w:val="fr-FR"/>
        </w:rPr>
      </w:pPr>
      <w:r>
        <w:rPr>
          <w:lang w:val="fr-FR"/>
        </w:rPr>
        <w:t xml:space="preserve">Le profil à l’état d’équilibre suivant l’administration de </w:t>
      </w:r>
      <w:r>
        <w:rPr>
          <w:iCs/>
          <w:lang w:val="fr-FR"/>
        </w:rPr>
        <w:t>tocilizumab</w:t>
      </w:r>
      <w:r>
        <w:rPr>
          <w:lang w:val="fr-FR"/>
        </w:rPr>
        <w:t xml:space="preserve"> une fois par semaine était presque plat, avec de très légères fluctuations entre les valeurs minimales et maximales, tandis que des fluctuations substantielles ont été observées avec </w:t>
      </w:r>
      <w:r>
        <w:rPr>
          <w:iCs/>
          <w:lang w:val="fr-FR"/>
        </w:rPr>
        <w:t>tocilizumab</w:t>
      </w:r>
      <w:r>
        <w:rPr>
          <w:lang w:val="fr-FR"/>
        </w:rPr>
        <w:t xml:space="preserve"> administré toutes les deux semaines. Environ 90</w:t>
      </w:r>
      <w:ins w:id="2592" w:author="Author">
        <w:r>
          <w:rPr>
            <w:iCs/>
            <w:lang w:val="fr-FR"/>
          </w:rPr>
          <w:t> </w:t>
        </w:r>
      </w:ins>
      <w:r>
        <w:rPr>
          <w:lang w:val="fr-FR"/>
        </w:rPr>
        <w:t xml:space="preserve">% de l’état d’équilibre (ASCτ) était atteint à la semaine 14 dans le groupe traité par </w:t>
      </w:r>
      <w:r>
        <w:rPr>
          <w:iCs/>
          <w:lang w:val="fr-FR"/>
        </w:rPr>
        <w:t>tocilizumab</w:t>
      </w:r>
      <w:r>
        <w:rPr>
          <w:lang w:val="fr-FR"/>
        </w:rPr>
        <w:t xml:space="preserve"> toutes les deux semaines et à la semaine 17 dans le groupe traité par </w:t>
      </w:r>
      <w:r>
        <w:rPr>
          <w:iCs/>
          <w:lang w:val="fr-FR"/>
        </w:rPr>
        <w:t>tocilizumab</w:t>
      </w:r>
      <w:r>
        <w:rPr>
          <w:lang w:val="fr-FR"/>
        </w:rPr>
        <w:t xml:space="preserve"> une fois par semaine.</w:t>
      </w:r>
    </w:p>
    <w:p w14:paraId="21F7C1C3" w14:textId="77777777" w:rsidR="007C0C3C" w:rsidRDefault="007C0C3C">
      <w:pPr>
        <w:outlineLvl w:val="0"/>
        <w:rPr>
          <w:lang w:val="fr-FR"/>
        </w:rPr>
      </w:pPr>
    </w:p>
    <w:p w14:paraId="38D11A2D" w14:textId="77777777" w:rsidR="007C0C3C" w:rsidRDefault="007C0C3C">
      <w:pPr>
        <w:outlineLvl w:val="0"/>
        <w:rPr>
          <w:lang w:val="fr-FR"/>
        </w:rPr>
      </w:pPr>
      <w:r>
        <w:rPr>
          <w:lang w:val="fr-FR"/>
        </w:rPr>
        <w:t>Selon la caractérisation actuelle de la pharmacociétique, des concentrations en</w:t>
      </w:r>
      <w:del w:id="2593" w:author="Author">
        <w:r>
          <w:rPr>
            <w:lang w:val="fr-FR"/>
          </w:rPr>
          <w:delText xml:space="preserve"> </w:delText>
        </w:r>
      </w:del>
      <w:r>
        <w:rPr>
          <w:iCs/>
          <w:lang w:val="fr-FR"/>
        </w:rPr>
        <w:t xml:space="preserve"> tocilizumab</w:t>
      </w:r>
      <w:r>
        <w:rPr>
          <w:lang w:val="fr-FR"/>
        </w:rPr>
        <w:t xml:space="preserve"> plus élevées de 50</w:t>
      </w:r>
      <w:ins w:id="2594" w:author="Author">
        <w:r>
          <w:rPr>
            <w:lang w:val="fr-FR"/>
          </w:rPr>
          <w:t> </w:t>
        </w:r>
      </w:ins>
      <w:r>
        <w:rPr>
          <w:lang w:val="fr-FR"/>
        </w:rPr>
        <w:t>% sont observées dans cette population par rapport aux concentrations moyennes issues d’un vaste ensemble de données provenant de la population PR. Les raisons de ces différences sont inconnues. Les différences pharmacocinétiques n’étant pas associées à des différences marquées au niveau des paramètres pharmacodynamiques, la pertinence clinique est inconnue.</w:t>
      </w:r>
    </w:p>
    <w:p w14:paraId="48E5FD00" w14:textId="77777777" w:rsidR="007C0C3C" w:rsidRDefault="007C0C3C">
      <w:pPr>
        <w:outlineLvl w:val="0"/>
        <w:rPr>
          <w:lang w:val="fr-FR"/>
        </w:rPr>
      </w:pPr>
    </w:p>
    <w:p w14:paraId="3A27BBDF" w14:textId="77777777" w:rsidR="007C0C3C" w:rsidRDefault="007C0C3C">
      <w:pPr>
        <w:outlineLvl w:val="0"/>
        <w:rPr>
          <w:lang w:val="fr-FR"/>
        </w:rPr>
      </w:pPr>
      <w:r>
        <w:rPr>
          <w:lang w:val="fr-FR"/>
        </w:rPr>
        <w:t>Chez les patients atteints d’ACG, une exposition plus élevée a été observée chez les patients de faible poids corporel. Pour le régime d’administration de 162</w:t>
      </w:r>
      <w:ins w:id="2595" w:author="Author">
        <w:r>
          <w:rPr>
            <w:lang w:val="fr-FR"/>
          </w:rPr>
          <w:t> </w:t>
        </w:r>
      </w:ins>
      <w:del w:id="2596" w:author="Author">
        <w:r>
          <w:rPr>
            <w:lang w:val="fr-FR"/>
          </w:rPr>
          <w:delText xml:space="preserve"> </w:delText>
        </w:r>
      </w:del>
      <w:r>
        <w:rPr>
          <w:lang w:val="fr-FR"/>
        </w:rPr>
        <w:t>mg par semaine, la concentration plasmatique moyenne à l'équilibre a été de 51</w:t>
      </w:r>
      <w:ins w:id="2597" w:author="Author">
        <w:r>
          <w:rPr>
            <w:lang w:val="fr-FR"/>
          </w:rPr>
          <w:t> </w:t>
        </w:r>
      </w:ins>
      <w:r>
        <w:rPr>
          <w:lang w:val="fr-FR"/>
        </w:rPr>
        <w:t>% plus élevée chez les patients dont le poids corporel était inférieur à 60</w:t>
      </w:r>
      <w:ins w:id="2598" w:author="Author">
        <w:r>
          <w:rPr>
            <w:lang w:val="fr-FR"/>
          </w:rPr>
          <w:t> </w:t>
        </w:r>
      </w:ins>
      <w:del w:id="2599" w:author="Author">
        <w:r>
          <w:rPr>
            <w:lang w:val="fr-FR"/>
          </w:rPr>
          <w:delText xml:space="preserve"> </w:delText>
        </w:r>
      </w:del>
      <w:r>
        <w:rPr>
          <w:lang w:val="fr-FR"/>
        </w:rPr>
        <w:t>kg par rapport aux patients pesant entre 60 et 100</w:t>
      </w:r>
      <w:ins w:id="2600" w:author="Author">
        <w:r>
          <w:rPr>
            <w:lang w:val="fr-FR"/>
          </w:rPr>
          <w:t> </w:t>
        </w:r>
      </w:ins>
      <w:del w:id="2601" w:author="Author">
        <w:r>
          <w:rPr>
            <w:lang w:val="fr-FR"/>
          </w:rPr>
          <w:delText xml:space="preserve"> </w:delText>
        </w:r>
      </w:del>
      <w:r>
        <w:rPr>
          <w:lang w:val="fr-FR"/>
        </w:rPr>
        <w:t>kg. Pour le régime d’administration de 162</w:t>
      </w:r>
      <w:ins w:id="2602" w:author="Author">
        <w:r>
          <w:rPr>
            <w:lang w:val="fr-FR"/>
          </w:rPr>
          <w:t> </w:t>
        </w:r>
      </w:ins>
      <w:del w:id="2603" w:author="Author">
        <w:r>
          <w:rPr>
            <w:lang w:val="fr-FR"/>
          </w:rPr>
          <w:delText xml:space="preserve"> </w:delText>
        </w:r>
      </w:del>
      <w:r>
        <w:rPr>
          <w:lang w:val="fr-FR"/>
        </w:rPr>
        <w:t>mg toutes les deux semaines, la concentration plasmatique moyenne à l'équilibre a été de 129</w:t>
      </w:r>
      <w:ins w:id="2604" w:author="Author">
        <w:r>
          <w:rPr>
            <w:lang w:val="fr-FR"/>
          </w:rPr>
          <w:t> </w:t>
        </w:r>
      </w:ins>
      <w:r>
        <w:rPr>
          <w:lang w:val="fr-FR"/>
        </w:rPr>
        <w:t>% plus élevée chez les patients dont le poids corporel était inférieur à 60</w:t>
      </w:r>
      <w:ins w:id="2605" w:author="Author">
        <w:r>
          <w:rPr>
            <w:lang w:val="fr-FR"/>
          </w:rPr>
          <w:t> </w:t>
        </w:r>
      </w:ins>
      <w:del w:id="2606" w:author="Author">
        <w:r>
          <w:rPr>
            <w:lang w:val="fr-FR"/>
          </w:rPr>
          <w:delText xml:space="preserve"> </w:delText>
        </w:r>
      </w:del>
      <w:r>
        <w:rPr>
          <w:lang w:val="fr-FR"/>
        </w:rPr>
        <w:t>kg par rapport aux patients pesant entre 60 et 100</w:t>
      </w:r>
      <w:ins w:id="2607" w:author="Author">
        <w:r>
          <w:rPr>
            <w:lang w:val="fr-FR"/>
          </w:rPr>
          <w:t> </w:t>
        </w:r>
      </w:ins>
      <w:del w:id="2608" w:author="Author">
        <w:r>
          <w:rPr>
            <w:lang w:val="fr-FR"/>
          </w:rPr>
          <w:delText xml:space="preserve"> </w:delText>
        </w:r>
      </w:del>
      <w:r>
        <w:rPr>
          <w:lang w:val="fr-FR"/>
        </w:rPr>
        <w:t>kg. Il existe des données limitées pour les patients de plus de 100</w:t>
      </w:r>
      <w:ins w:id="2609" w:author="Author">
        <w:r>
          <w:rPr>
            <w:lang w:val="fr-FR"/>
          </w:rPr>
          <w:t> </w:t>
        </w:r>
      </w:ins>
      <w:del w:id="2610" w:author="Author">
        <w:r>
          <w:rPr>
            <w:lang w:val="fr-FR"/>
          </w:rPr>
          <w:delText xml:space="preserve"> </w:delText>
        </w:r>
      </w:del>
      <w:r>
        <w:rPr>
          <w:lang w:val="fr-FR"/>
        </w:rPr>
        <w:t>kg (n</w:t>
      </w:r>
      <w:ins w:id="2611" w:author="Author">
        <w:r>
          <w:rPr>
            <w:lang w:val="fr-FR"/>
          </w:rPr>
          <w:t> </w:t>
        </w:r>
      </w:ins>
      <w:r>
        <w:rPr>
          <w:lang w:val="fr-FR"/>
        </w:rPr>
        <w:t>=</w:t>
      </w:r>
      <w:ins w:id="2612" w:author="Author">
        <w:r>
          <w:rPr>
            <w:lang w:val="fr-FR"/>
          </w:rPr>
          <w:t> </w:t>
        </w:r>
      </w:ins>
      <w:r>
        <w:rPr>
          <w:lang w:val="fr-FR"/>
        </w:rPr>
        <w:t>7).</w:t>
      </w:r>
    </w:p>
    <w:p w14:paraId="215F2FCF" w14:textId="77777777" w:rsidR="007C0C3C" w:rsidRDefault="007C0C3C">
      <w:pPr>
        <w:outlineLvl w:val="0"/>
        <w:rPr>
          <w:lang w:val="fr-FR"/>
        </w:rPr>
      </w:pPr>
      <w:r>
        <w:rPr>
          <w:lang w:val="fr-FR"/>
        </w:rPr>
        <w:t xml:space="preserve"> </w:t>
      </w:r>
    </w:p>
    <w:p w14:paraId="5BB9CAD9" w14:textId="77777777" w:rsidR="007C0C3C" w:rsidRDefault="007C0C3C">
      <w:pPr>
        <w:outlineLvl w:val="0"/>
        <w:rPr>
          <w:i/>
          <w:u w:val="single"/>
          <w:lang w:val="fr-FR"/>
        </w:rPr>
      </w:pPr>
      <w:r>
        <w:rPr>
          <w:i/>
          <w:u w:val="single"/>
          <w:lang w:val="fr-FR"/>
        </w:rPr>
        <w:t>Absorption</w:t>
      </w:r>
    </w:p>
    <w:p w14:paraId="01A7DEF2" w14:textId="77777777" w:rsidR="007C0C3C" w:rsidRDefault="007C0C3C">
      <w:pPr>
        <w:outlineLvl w:val="0"/>
        <w:rPr>
          <w:lang w:val="fr-FR"/>
        </w:rPr>
      </w:pPr>
      <w:r>
        <w:rPr>
          <w:lang w:val="fr-FR"/>
        </w:rPr>
        <w:t>Suivant l’administration sous-cutanée chez les patients atteints d’ACG, la demi-vie d’absorption t</w:t>
      </w:r>
      <w:r>
        <w:rPr>
          <w:vertAlign w:val="subscript"/>
          <w:lang w:val="fr-FR"/>
        </w:rPr>
        <w:t xml:space="preserve">1/2 </w:t>
      </w:r>
      <w:r>
        <w:rPr>
          <w:lang w:val="fr-FR"/>
        </w:rPr>
        <w:t>était d’environ 4</w:t>
      </w:r>
      <w:ins w:id="2613" w:author="Author">
        <w:r>
          <w:rPr>
            <w:lang w:val="fr-FR"/>
          </w:rPr>
          <w:t> </w:t>
        </w:r>
      </w:ins>
      <w:del w:id="2614" w:author="Author">
        <w:r>
          <w:rPr>
            <w:lang w:val="fr-FR"/>
          </w:rPr>
          <w:delText xml:space="preserve"> </w:delText>
        </w:r>
      </w:del>
      <w:r>
        <w:rPr>
          <w:lang w:val="fr-FR"/>
        </w:rPr>
        <w:t>jours. La biodisponibilité pour la forme sous-cutanée était de 0,8. Les valeurs médianes du T</w:t>
      </w:r>
      <w:r>
        <w:rPr>
          <w:vertAlign w:val="subscript"/>
          <w:lang w:val="fr-FR"/>
        </w:rPr>
        <w:t>max</w:t>
      </w:r>
      <w:r>
        <w:rPr>
          <w:lang w:val="fr-FR"/>
        </w:rPr>
        <w:t xml:space="preserve"> étaient de 3 jours après l’administration de </w:t>
      </w:r>
      <w:r>
        <w:rPr>
          <w:iCs/>
          <w:lang w:val="fr-FR"/>
        </w:rPr>
        <w:t>tocilizumab</w:t>
      </w:r>
      <w:r>
        <w:rPr>
          <w:lang w:val="fr-FR"/>
        </w:rPr>
        <w:t xml:space="preserve"> une fois par semaine et de 4,5 jours après l’administration toutes les deux semaines.</w:t>
      </w:r>
    </w:p>
    <w:p w14:paraId="2020A3E9" w14:textId="77777777" w:rsidR="007C0C3C" w:rsidRDefault="007C0C3C">
      <w:pPr>
        <w:outlineLvl w:val="0"/>
        <w:rPr>
          <w:lang w:val="fr-FR"/>
        </w:rPr>
      </w:pPr>
    </w:p>
    <w:p w14:paraId="1F3CEBC1" w14:textId="77777777" w:rsidR="007C0C3C" w:rsidRDefault="007C0C3C">
      <w:pPr>
        <w:keepNext/>
        <w:keepLines/>
        <w:outlineLvl w:val="0"/>
        <w:rPr>
          <w:i/>
          <w:u w:val="single"/>
          <w:lang w:val="fr-FR"/>
        </w:rPr>
      </w:pPr>
      <w:r>
        <w:rPr>
          <w:i/>
          <w:u w:val="single"/>
          <w:lang w:val="fr-FR"/>
        </w:rPr>
        <w:lastRenderedPageBreak/>
        <w:t>Distribution</w:t>
      </w:r>
    </w:p>
    <w:p w14:paraId="7F2CFC60" w14:textId="77777777" w:rsidR="007C0C3C" w:rsidRDefault="007C0C3C">
      <w:pPr>
        <w:keepNext/>
        <w:keepLines/>
        <w:outlineLvl w:val="0"/>
        <w:rPr>
          <w:lang w:val="fr-FR"/>
        </w:rPr>
      </w:pPr>
      <w:r>
        <w:rPr>
          <w:lang w:val="fr-FR"/>
        </w:rPr>
        <w:t>Chez les patients atteints d’ACG, le volume central de distribution était de 4,09 L et le volume périphérique de distribution était de 3,37 L, résultant en un volume de distribution à l’état d’équilibre de 7,46 L.</w:t>
      </w:r>
    </w:p>
    <w:p w14:paraId="7BDAEC57" w14:textId="77777777" w:rsidR="007C0C3C" w:rsidRDefault="007C0C3C">
      <w:pPr>
        <w:keepNext/>
        <w:keepLines/>
        <w:outlineLvl w:val="0"/>
        <w:rPr>
          <w:lang w:val="fr-FR"/>
        </w:rPr>
      </w:pPr>
    </w:p>
    <w:p w14:paraId="18A9B8C6" w14:textId="77777777" w:rsidR="007C0C3C" w:rsidRDefault="007C0C3C">
      <w:pPr>
        <w:keepNext/>
        <w:keepLines/>
        <w:outlineLvl w:val="0"/>
        <w:rPr>
          <w:i/>
          <w:u w:val="single"/>
          <w:lang w:val="fr-FR"/>
        </w:rPr>
      </w:pPr>
      <w:ins w:id="2615" w:author="Author">
        <w:r w:rsidRPr="00513B0F">
          <w:rPr>
            <w:i/>
            <w:u w:val="single"/>
            <w:lang w:val="fr-FR"/>
          </w:rPr>
          <w:t>É</w:t>
        </w:r>
      </w:ins>
      <w:del w:id="2616" w:author="Author">
        <w:r>
          <w:rPr>
            <w:i/>
            <w:u w:val="single"/>
            <w:lang w:val="fr-FR"/>
          </w:rPr>
          <w:delText>E</w:delText>
        </w:r>
      </w:del>
      <w:r>
        <w:rPr>
          <w:i/>
          <w:u w:val="single"/>
          <w:lang w:val="fr-FR"/>
        </w:rPr>
        <w:t>limination</w:t>
      </w:r>
    </w:p>
    <w:p w14:paraId="42223E73" w14:textId="77777777" w:rsidR="007C0C3C" w:rsidRDefault="007C0C3C">
      <w:pPr>
        <w:outlineLvl w:val="0"/>
        <w:rPr>
          <w:lang w:val="fr-FR"/>
        </w:rPr>
      </w:pPr>
      <w:r>
        <w:rPr>
          <w:lang w:val="fr-FR"/>
        </w:rPr>
        <w:t xml:space="preserve">La clairance totale de </w:t>
      </w:r>
      <w:r>
        <w:rPr>
          <w:iCs/>
          <w:lang w:val="fr-FR"/>
        </w:rPr>
        <w:t>tocilizumab</w:t>
      </w:r>
      <w:r>
        <w:rPr>
          <w:lang w:val="fr-FR"/>
        </w:rPr>
        <w:t xml:space="preserve"> était concentration-dépendante et la somme des clairances linéaire et non linéaire. La clairance linéaire était estimée comme un paramètre dans l’analyse pharmacocinétique de population et était de 6,7</w:t>
      </w:r>
      <w:ins w:id="2617" w:author="Author">
        <w:r>
          <w:rPr>
            <w:lang w:val="fr-FR"/>
          </w:rPr>
          <w:t> </w:t>
        </w:r>
      </w:ins>
      <w:del w:id="2618" w:author="Author">
        <w:r>
          <w:rPr>
            <w:lang w:val="fr-FR"/>
          </w:rPr>
          <w:delText xml:space="preserve"> </w:delText>
        </w:r>
      </w:del>
      <w:r>
        <w:rPr>
          <w:lang w:val="fr-FR"/>
        </w:rPr>
        <w:t>mL/h chez les patients atteints d’ACG.</w:t>
      </w:r>
    </w:p>
    <w:p w14:paraId="36C2964C" w14:textId="77777777" w:rsidR="007C0C3C" w:rsidRDefault="007C0C3C">
      <w:pPr>
        <w:outlineLvl w:val="0"/>
        <w:rPr>
          <w:lang w:val="fr-FR"/>
        </w:rPr>
      </w:pPr>
    </w:p>
    <w:p w14:paraId="620CB740" w14:textId="77777777" w:rsidR="007C0C3C" w:rsidRDefault="007C0C3C">
      <w:pPr>
        <w:outlineLvl w:val="0"/>
        <w:rPr>
          <w:lang w:val="fr-FR"/>
        </w:rPr>
      </w:pPr>
      <w:r>
        <w:rPr>
          <w:lang w:val="fr-FR"/>
        </w:rPr>
        <w:t>Chez les patients atteints d’ACG, à l’état d’équilibre, la t</w:t>
      </w:r>
      <w:r>
        <w:rPr>
          <w:vertAlign w:val="subscript"/>
          <w:lang w:val="fr-FR"/>
        </w:rPr>
        <w:t xml:space="preserve">1/2 </w:t>
      </w:r>
      <w:r>
        <w:rPr>
          <w:lang w:val="fr-FR"/>
        </w:rPr>
        <w:t xml:space="preserve">efficace de </w:t>
      </w:r>
      <w:r>
        <w:rPr>
          <w:iCs/>
          <w:lang w:val="fr-FR"/>
        </w:rPr>
        <w:t>tocilizumab</w:t>
      </w:r>
      <w:r>
        <w:rPr>
          <w:lang w:val="fr-FR"/>
        </w:rPr>
        <w:t xml:space="preserve"> variait entre 18,3 et 18,9 jours pour une administration de 162</w:t>
      </w:r>
      <w:ins w:id="2619" w:author="Author">
        <w:r>
          <w:rPr>
            <w:lang w:val="fr-FR"/>
          </w:rPr>
          <w:t> </w:t>
        </w:r>
      </w:ins>
      <w:del w:id="2620" w:author="Author">
        <w:r>
          <w:rPr>
            <w:lang w:val="fr-FR"/>
          </w:rPr>
          <w:delText xml:space="preserve"> </w:delText>
        </w:r>
      </w:del>
      <w:r>
        <w:rPr>
          <w:lang w:val="fr-FR"/>
        </w:rPr>
        <w:t>mg une fois par semaine, et entre 4,2 et 7,9 jours pour une administration de 162</w:t>
      </w:r>
      <w:ins w:id="2621" w:author="Author">
        <w:r>
          <w:rPr>
            <w:lang w:val="fr-FR"/>
          </w:rPr>
          <w:t> </w:t>
        </w:r>
      </w:ins>
      <w:del w:id="2622" w:author="Author">
        <w:r>
          <w:rPr>
            <w:lang w:val="fr-FR"/>
          </w:rPr>
          <w:delText xml:space="preserve"> </w:delText>
        </w:r>
      </w:del>
      <w:r>
        <w:rPr>
          <w:lang w:val="fr-FR"/>
        </w:rPr>
        <w:t>mg toutes les deux semaines. Aux concentrations sériques élevées, lorsque la clairance totale de tocilizumab est dominée par la clairance linéaire, une t</w:t>
      </w:r>
      <w:r>
        <w:rPr>
          <w:vertAlign w:val="subscript"/>
          <w:lang w:val="fr-FR"/>
        </w:rPr>
        <w:t xml:space="preserve">1/2 </w:t>
      </w:r>
      <w:r>
        <w:rPr>
          <w:lang w:val="fr-FR"/>
        </w:rPr>
        <w:t>efficace d’environ 32 jours a été calculée à partir des estimations des paramètres de population.</w:t>
      </w:r>
    </w:p>
    <w:p w14:paraId="1CDF03B2" w14:textId="77777777" w:rsidR="007C0C3C" w:rsidRDefault="007C0C3C">
      <w:pPr>
        <w:outlineLvl w:val="0"/>
        <w:rPr>
          <w:lang w:val="fr-FR"/>
        </w:rPr>
      </w:pPr>
    </w:p>
    <w:p w14:paraId="329D774A" w14:textId="77777777" w:rsidR="007C0C3C" w:rsidRDefault="007C0C3C">
      <w:pPr>
        <w:keepNext/>
        <w:keepLines/>
        <w:ind w:left="562" w:hanging="562"/>
        <w:outlineLvl w:val="0"/>
        <w:rPr>
          <w:u w:val="single"/>
          <w:lang w:val="fr-FR"/>
        </w:rPr>
      </w:pPr>
      <w:r>
        <w:rPr>
          <w:u w:val="single"/>
          <w:lang w:val="fr-FR"/>
        </w:rPr>
        <w:t xml:space="preserve">Populations </w:t>
      </w:r>
      <w:del w:id="2623" w:author="Author">
        <w:r>
          <w:rPr>
            <w:u w:val="single"/>
            <w:lang w:val="fr-FR"/>
          </w:rPr>
          <w:delText xml:space="preserve">spéciales </w:delText>
        </w:r>
      </w:del>
      <w:ins w:id="2624" w:author="Author">
        <w:r>
          <w:rPr>
            <w:u w:val="single"/>
            <w:lang w:val="fr-FR"/>
          </w:rPr>
          <w:t xml:space="preserve">particulières </w:t>
        </w:r>
      </w:ins>
    </w:p>
    <w:p w14:paraId="5DF6317D" w14:textId="77777777" w:rsidR="007C0C3C" w:rsidRDefault="007C0C3C">
      <w:pPr>
        <w:outlineLvl w:val="0"/>
        <w:rPr>
          <w:bCs/>
          <w:iCs/>
          <w:lang w:val="fr-FR"/>
        </w:rPr>
      </w:pPr>
      <w:r>
        <w:rPr>
          <w:bCs/>
          <w:i/>
          <w:iCs/>
          <w:lang w:val="fr-FR"/>
        </w:rPr>
        <w:t>Insuffisance rénale</w:t>
      </w:r>
    </w:p>
    <w:p w14:paraId="48D57FEC" w14:textId="77777777" w:rsidR="007C0C3C" w:rsidRDefault="007C0C3C">
      <w:pPr>
        <w:outlineLvl w:val="0"/>
        <w:rPr>
          <w:iCs/>
          <w:lang w:val="fr-FR"/>
        </w:rPr>
      </w:pPr>
      <w:r>
        <w:rPr>
          <w:iCs/>
          <w:lang w:val="fr-FR"/>
        </w:rPr>
        <w:t>Aucun</w:t>
      </w:r>
      <w:ins w:id="2625" w:author="Author">
        <w:r>
          <w:rPr>
            <w:iCs/>
            <w:lang w:val="fr-FR"/>
          </w:rPr>
          <w:t xml:space="preserve"> essai</w:t>
        </w:r>
      </w:ins>
      <w:del w:id="2626" w:author="Author">
        <w:r>
          <w:rPr>
            <w:iCs/>
            <w:lang w:val="fr-FR"/>
          </w:rPr>
          <w:delText>e étude</w:delText>
        </w:r>
      </w:del>
      <w:r>
        <w:rPr>
          <w:iCs/>
          <w:lang w:val="fr-FR"/>
        </w:rPr>
        <w:t xml:space="preserve"> spécifique concernant les effets de l’insuffisance rénale sur les propriétés pharmacocinétiques de tocilizumab n’a été effectué</w:t>
      </w:r>
      <w:del w:id="2627" w:author="Author">
        <w:r>
          <w:rPr>
            <w:iCs/>
            <w:lang w:val="fr-FR"/>
          </w:rPr>
          <w:delText>e</w:delText>
        </w:r>
      </w:del>
      <w:r>
        <w:rPr>
          <w:iCs/>
          <w:lang w:val="fr-FR"/>
        </w:rPr>
        <w:t>. La plupart des patients de l’analyse pharmacocinétique de population dans l</w:t>
      </w:r>
      <w:ins w:id="2628" w:author="Author">
        <w:r>
          <w:rPr>
            <w:iCs/>
            <w:lang w:val="fr-FR"/>
          </w:rPr>
          <w:t>es essais</w:t>
        </w:r>
        <w:del w:id="2629" w:author="Author">
          <w:r>
            <w:rPr>
              <w:iCs/>
              <w:lang w:val="fr-FR"/>
            </w:rPr>
            <w:delText>études</w:delText>
          </w:r>
        </w:del>
        <w:r>
          <w:rPr>
            <w:iCs/>
            <w:lang w:val="fr-FR"/>
          </w:rPr>
          <w:t xml:space="preserve"> sur la</w:t>
        </w:r>
      </w:ins>
      <w:del w:id="2630" w:author="Author">
        <w:r>
          <w:rPr>
            <w:iCs/>
            <w:lang w:val="fr-FR"/>
          </w:rPr>
          <w:delText>a</w:delText>
        </w:r>
      </w:del>
      <w:r>
        <w:rPr>
          <w:iCs/>
          <w:lang w:val="fr-FR"/>
        </w:rPr>
        <w:t xml:space="preserve"> PR et l’ACG présentaient une fonction rénale normale ou une insuffisance rénale légère. L’insuffisance rénale légère (clairance de la créatinine estimée calculée avec la formule de Cockcroft-Gault) n’a pas eu d’impact sur les propriétés pharmacocinétiques de tocilizumab.</w:t>
      </w:r>
    </w:p>
    <w:p w14:paraId="41994FB6" w14:textId="77777777" w:rsidR="007C0C3C" w:rsidRDefault="007C0C3C">
      <w:pPr>
        <w:outlineLvl w:val="0"/>
        <w:rPr>
          <w:iCs/>
          <w:lang w:val="fr-FR"/>
        </w:rPr>
      </w:pPr>
    </w:p>
    <w:p w14:paraId="3193BDD4" w14:textId="77777777" w:rsidR="007C0C3C" w:rsidRDefault="007C0C3C">
      <w:pPr>
        <w:outlineLvl w:val="0"/>
        <w:rPr>
          <w:iCs/>
          <w:lang w:val="fr-FR"/>
        </w:rPr>
      </w:pPr>
      <w:r>
        <w:rPr>
          <w:iCs/>
          <w:lang w:val="fr-FR"/>
        </w:rPr>
        <w:t>Environ un tiers des patients de l’</w:t>
      </w:r>
      <w:ins w:id="2631" w:author="Author">
        <w:r>
          <w:rPr>
            <w:iCs/>
            <w:lang w:val="fr-FR"/>
          </w:rPr>
          <w:t>essai</w:t>
        </w:r>
      </w:ins>
      <w:del w:id="2632" w:author="Author">
        <w:r>
          <w:rPr>
            <w:iCs/>
            <w:lang w:val="fr-FR"/>
          </w:rPr>
          <w:delText>étude</w:delText>
        </w:r>
      </w:del>
      <w:r>
        <w:rPr>
          <w:iCs/>
          <w:lang w:val="fr-FR"/>
        </w:rPr>
        <w:t xml:space="preserve"> sur l’ACG présentait une insuffisance rénale modérée à l’inclusion (clairance de la créatinine estimée de 30 à 59</w:t>
      </w:r>
      <w:ins w:id="2633" w:author="Author">
        <w:r>
          <w:rPr>
            <w:iCs/>
            <w:lang w:val="fr-FR"/>
          </w:rPr>
          <w:t> </w:t>
        </w:r>
      </w:ins>
      <w:del w:id="2634" w:author="Author">
        <w:r>
          <w:rPr>
            <w:iCs/>
            <w:lang w:val="fr-FR"/>
          </w:rPr>
          <w:delText xml:space="preserve"> </w:delText>
        </w:r>
      </w:del>
      <w:r>
        <w:rPr>
          <w:iCs/>
          <w:lang w:val="fr-FR"/>
        </w:rPr>
        <w:t xml:space="preserve">mL/min). Aucun impact sur l’exposition de tocilizumab n’a été observé chez ces patients. </w:t>
      </w:r>
    </w:p>
    <w:p w14:paraId="0BE63726" w14:textId="77777777" w:rsidR="007C0C3C" w:rsidRDefault="007C0C3C">
      <w:pPr>
        <w:outlineLvl w:val="0"/>
        <w:rPr>
          <w:iCs/>
          <w:lang w:val="fr-FR"/>
        </w:rPr>
      </w:pPr>
    </w:p>
    <w:p w14:paraId="19DE6B13" w14:textId="77777777" w:rsidR="007C0C3C" w:rsidRDefault="007C0C3C">
      <w:pPr>
        <w:keepNext/>
        <w:keepLines/>
        <w:outlineLvl w:val="0"/>
        <w:rPr>
          <w:iCs/>
          <w:lang w:val="fr-FR"/>
        </w:rPr>
      </w:pPr>
      <w:r>
        <w:rPr>
          <w:iCs/>
          <w:lang w:val="fr-FR"/>
        </w:rPr>
        <w:t>Aucun ajustement de dose n’est nécessaire chez les patients présentant une insuffisance rénale légère à modérée.</w:t>
      </w:r>
    </w:p>
    <w:p w14:paraId="04BE6936" w14:textId="77777777" w:rsidR="007C0C3C" w:rsidRDefault="007C0C3C">
      <w:pPr>
        <w:keepNext/>
        <w:keepLines/>
        <w:outlineLvl w:val="0"/>
        <w:rPr>
          <w:lang w:val="fr-FR"/>
        </w:rPr>
      </w:pPr>
    </w:p>
    <w:p w14:paraId="17D6DDAA" w14:textId="77777777" w:rsidR="007C0C3C" w:rsidRDefault="007C0C3C">
      <w:pPr>
        <w:keepNext/>
        <w:keepLines/>
        <w:outlineLvl w:val="0"/>
        <w:rPr>
          <w:bCs/>
          <w:i/>
          <w:iCs/>
          <w:lang w:val="fr-FR"/>
        </w:rPr>
      </w:pPr>
      <w:r>
        <w:rPr>
          <w:bCs/>
          <w:i/>
          <w:iCs/>
          <w:lang w:val="fr-FR"/>
        </w:rPr>
        <w:t>Insuffisance hépatique</w:t>
      </w:r>
    </w:p>
    <w:p w14:paraId="29027A35" w14:textId="77777777" w:rsidR="007C0C3C" w:rsidRDefault="007C0C3C">
      <w:pPr>
        <w:keepNext/>
        <w:keepLines/>
        <w:outlineLvl w:val="0"/>
        <w:rPr>
          <w:iCs/>
          <w:lang w:val="fr-FR"/>
        </w:rPr>
      </w:pPr>
      <w:r>
        <w:rPr>
          <w:iCs/>
          <w:lang w:val="fr-FR"/>
        </w:rPr>
        <w:t>Aucun</w:t>
      </w:r>
      <w:ins w:id="2635" w:author="Author">
        <w:r>
          <w:rPr>
            <w:iCs/>
            <w:lang w:val="fr-FR"/>
          </w:rPr>
          <w:t xml:space="preserve"> essai</w:t>
        </w:r>
      </w:ins>
      <w:del w:id="2636" w:author="Author">
        <w:r>
          <w:rPr>
            <w:iCs/>
            <w:lang w:val="fr-FR"/>
          </w:rPr>
          <w:delText>e étude</w:delText>
        </w:r>
      </w:del>
      <w:r>
        <w:rPr>
          <w:iCs/>
          <w:lang w:val="fr-FR"/>
        </w:rPr>
        <w:t xml:space="preserve"> spécifique concernant l’effet de l’insuffisance hépatique sur les propriétés pharmacocinétiques de tocilizumab n’a été effectué</w:t>
      </w:r>
      <w:del w:id="2637" w:author="Author">
        <w:r>
          <w:rPr>
            <w:iCs/>
            <w:lang w:val="fr-FR"/>
          </w:rPr>
          <w:delText>e</w:delText>
        </w:r>
      </w:del>
      <w:r>
        <w:rPr>
          <w:iCs/>
          <w:lang w:val="fr-FR"/>
        </w:rPr>
        <w:t xml:space="preserve">. </w:t>
      </w:r>
    </w:p>
    <w:p w14:paraId="5F17069D" w14:textId="77777777" w:rsidR="007C0C3C" w:rsidRDefault="007C0C3C">
      <w:pPr>
        <w:outlineLvl w:val="0"/>
        <w:rPr>
          <w:lang w:val="fr-FR"/>
        </w:rPr>
      </w:pPr>
    </w:p>
    <w:p w14:paraId="11659A31" w14:textId="77777777" w:rsidR="007C0C3C" w:rsidRDefault="007C0C3C">
      <w:pPr>
        <w:numPr>
          <w:ilvl w:val="12"/>
          <w:numId w:val="0"/>
        </w:numPr>
        <w:rPr>
          <w:i/>
          <w:iCs/>
          <w:lang w:val="fr-FR"/>
        </w:rPr>
      </w:pPr>
      <w:r>
        <w:rPr>
          <w:i/>
          <w:iCs/>
          <w:lang w:val="fr-FR"/>
        </w:rPr>
        <w:t>Age, sexe et ethnicité</w:t>
      </w:r>
    </w:p>
    <w:p w14:paraId="01D90586" w14:textId="77777777" w:rsidR="007C0C3C" w:rsidRDefault="007C0C3C">
      <w:pPr>
        <w:numPr>
          <w:ilvl w:val="12"/>
          <w:numId w:val="0"/>
        </w:numPr>
        <w:rPr>
          <w:iCs/>
          <w:lang w:val="fr-FR"/>
        </w:rPr>
      </w:pPr>
      <w:r>
        <w:rPr>
          <w:iCs/>
          <w:lang w:val="fr-FR"/>
        </w:rPr>
        <w:t xml:space="preserve">Les analyses pharmacocinétiques de population menées chez les patients atteints de PR et d’ACG ont montré que l’âge, le sexe et l’origine ethnique n’affectaient pas les propriétés pharmacocinétiques de tocilizumab. </w:t>
      </w:r>
    </w:p>
    <w:p w14:paraId="7DB5903C" w14:textId="77777777" w:rsidR="007C0C3C" w:rsidRDefault="007C0C3C">
      <w:pPr>
        <w:numPr>
          <w:ilvl w:val="12"/>
          <w:numId w:val="0"/>
        </w:numPr>
        <w:ind w:right="-2"/>
        <w:rPr>
          <w:b/>
          <w:iCs/>
          <w:szCs w:val="22"/>
          <w:u w:val="single"/>
          <w:lang w:val="fr-FR"/>
        </w:rPr>
      </w:pPr>
    </w:p>
    <w:p w14:paraId="396B5499" w14:textId="77777777" w:rsidR="007C0C3C" w:rsidRDefault="007C0C3C">
      <w:pPr>
        <w:numPr>
          <w:ilvl w:val="12"/>
          <w:numId w:val="0"/>
        </w:numPr>
        <w:ind w:right="-2"/>
        <w:rPr>
          <w:iCs/>
          <w:szCs w:val="22"/>
          <w:lang w:val="fr-FR"/>
        </w:rPr>
      </w:pPr>
      <w:r>
        <w:rPr>
          <w:iCs/>
          <w:szCs w:val="22"/>
          <w:lang w:val="fr-FR"/>
        </w:rPr>
        <w:t xml:space="preserve">Les résultats de l'analyse pharmacocinétique de population chez les patients atteints d’AJIs et d'AJIp ont confirmé que la taille est la seule covariable ayant un impact significatif sur la pharmacocinétique de </w:t>
      </w:r>
      <w:r>
        <w:rPr>
          <w:iCs/>
          <w:lang w:val="fr-FR"/>
        </w:rPr>
        <w:t>tocilizumab</w:t>
      </w:r>
      <w:r>
        <w:rPr>
          <w:iCs/>
          <w:szCs w:val="22"/>
          <w:lang w:val="fr-FR"/>
        </w:rPr>
        <w:t xml:space="preserve"> y compris sur l’élimination et l’absorption, </w:t>
      </w:r>
      <w:r>
        <w:rPr>
          <w:iCs/>
          <w:lang w:val="fr-FR"/>
        </w:rPr>
        <w:t>de sorte que la posologie doit prendre en compte le poids corporel (voir Tableaux</w:t>
      </w:r>
      <w:ins w:id="2638" w:author="Author">
        <w:r>
          <w:rPr>
            <w:iCs/>
            <w:lang w:val="fr-FR"/>
          </w:rPr>
          <w:t> </w:t>
        </w:r>
      </w:ins>
      <w:del w:id="2639" w:author="Author">
        <w:r>
          <w:rPr>
            <w:iCs/>
            <w:lang w:val="fr-FR"/>
          </w:rPr>
          <w:delText xml:space="preserve"> </w:delText>
        </w:r>
      </w:del>
      <w:r>
        <w:rPr>
          <w:iCs/>
          <w:lang w:val="fr-FR"/>
        </w:rPr>
        <w:t>8 et 9)</w:t>
      </w:r>
      <w:r>
        <w:rPr>
          <w:iCs/>
          <w:szCs w:val="22"/>
          <w:lang w:val="fr-FR"/>
        </w:rPr>
        <w:t>.</w:t>
      </w:r>
    </w:p>
    <w:p w14:paraId="6599334B" w14:textId="77777777" w:rsidR="007C0C3C" w:rsidRDefault="007C0C3C">
      <w:pPr>
        <w:numPr>
          <w:ilvl w:val="12"/>
          <w:numId w:val="0"/>
        </w:numPr>
        <w:ind w:right="-2"/>
        <w:rPr>
          <w:iCs/>
          <w:szCs w:val="22"/>
          <w:lang w:val="fr-FR"/>
        </w:rPr>
      </w:pPr>
    </w:p>
    <w:p w14:paraId="4151A98D" w14:textId="77777777" w:rsidR="007C0C3C" w:rsidRDefault="007C0C3C">
      <w:pPr>
        <w:suppressAutoHyphens/>
        <w:ind w:left="567" w:hanging="567"/>
        <w:outlineLvl w:val="0"/>
        <w:rPr>
          <w:b/>
          <w:lang w:val="fr-FR"/>
        </w:rPr>
      </w:pPr>
      <w:r>
        <w:rPr>
          <w:b/>
          <w:lang w:val="fr-FR"/>
        </w:rPr>
        <w:t>5.3</w:t>
      </w:r>
      <w:r>
        <w:rPr>
          <w:b/>
          <w:lang w:val="fr-FR"/>
        </w:rPr>
        <w:tab/>
        <w:t>Données de sécurité préclinique</w:t>
      </w:r>
    </w:p>
    <w:p w14:paraId="74E24FE0" w14:textId="77777777" w:rsidR="007C0C3C" w:rsidRDefault="007C0C3C">
      <w:pPr>
        <w:rPr>
          <w:b/>
          <w:lang w:val="fr-FR"/>
        </w:rPr>
      </w:pPr>
    </w:p>
    <w:p w14:paraId="291F336C" w14:textId="77777777" w:rsidR="007C0C3C" w:rsidRDefault="007C0C3C">
      <w:pPr>
        <w:rPr>
          <w:lang w:val="fr-FR"/>
        </w:rPr>
      </w:pPr>
      <w:r>
        <w:rPr>
          <w:lang w:val="fr-FR"/>
        </w:rPr>
        <w:t xml:space="preserve">Les données non cliniques issues des </w:t>
      </w:r>
      <w:del w:id="2640" w:author="Author">
        <w:r>
          <w:rPr>
            <w:lang w:val="fr-FR"/>
          </w:rPr>
          <w:delText xml:space="preserve">études </w:delText>
        </w:r>
      </w:del>
      <w:ins w:id="2641" w:author="Author">
        <w:r>
          <w:rPr>
            <w:lang w:val="fr-FR"/>
          </w:rPr>
          <w:t xml:space="preserve">essais </w:t>
        </w:r>
      </w:ins>
      <w:r>
        <w:rPr>
          <w:lang w:val="fr-FR"/>
        </w:rPr>
        <w:t>conventionnel</w:t>
      </w:r>
      <w:del w:id="2642" w:author="Author">
        <w:r>
          <w:rPr>
            <w:lang w:val="fr-FR"/>
          </w:rPr>
          <w:delText>le</w:delText>
        </w:r>
      </w:del>
      <w:r>
        <w:rPr>
          <w:lang w:val="fr-FR"/>
        </w:rPr>
        <w:t xml:space="preserve">s de pharmacologie de sécurité, de toxicologie en administration répétée, de génotoxicité, et de toxicité sur la reproduction et le développement n’ont pas révélé de risque particulier pour l’homme. </w:t>
      </w:r>
    </w:p>
    <w:p w14:paraId="2D047134" w14:textId="77777777" w:rsidR="007C0C3C" w:rsidRDefault="007C0C3C">
      <w:pPr>
        <w:rPr>
          <w:lang w:val="fr-FR"/>
        </w:rPr>
      </w:pPr>
    </w:p>
    <w:p w14:paraId="1E77AFDC" w14:textId="77777777" w:rsidR="007C0C3C" w:rsidRDefault="007C0C3C">
      <w:pPr>
        <w:rPr>
          <w:lang w:val="fr-FR"/>
        </w:rPr>
      </w:pPr>
      <w:r>
        <w:rPr>
          <w:lang w:val="fr-FR"/>
        </w:rPr>
        <w:t>Aucun</w:t>
      </w:r>
      <w:ins w:id="2643" w:author="Author">
        <w:r>
          <w:rPr>
            <w:lang w:val="fr-FR"/>
          </w:rPr>
          <w:t xml:space="preserve"> essai </w:t>
        </w:r>
      </w:ins>
      <w:del w:id="2644" w:author="Author">
        <w:r>
          <w:rPr>
            <w:lang w:val="fr-FR"/>
          </w:rPr>
          <w:delText xml:space="preserve">e étude </w:delText>
        </w:r>
      </w:del>
      <w:r>
        <w:rPr>
          <w:lang w:val="fr-FR"/>
        </w:rPr>
        <w:t>de cancérogénicité n’a été effectué</w:t>
      </w:r>
      <w:del w:id="2645" w:author="Author">
        <w:r>
          <w:rPr>
            <w:lang w:val="fr-FR"/>
          </w:rPr>
          <w:delText>e</w:delText>
        </w:r>
      </w:del>
      <w:r>
        <w:rPr>
          <w:lang w:val="fr-FR"/>
        </w:rPr>
        <w:t xml:space="preserve"> car les anticorps monoclonaux IgGl ne sont pas considérés comme ayant un potentiel cancérogène intrinsèque.</w:t>
      </w:r>
    </w:p>
    <w:p w14:paraId="70A247D6" w14:textId="77777777" w:rsidR="007C0C3C" w:rsidRDefault="007C0C3C">
      <w:pPr>
        <w:rPr>
          <w:lang w:val="fr-FR"/>
        </w:rPr>
      </w:pPr>
    </w:p>
    <w:p w14:paraId="1CAAD06F" w14:textId="77777777" w:rsidR="007C0C3C" w:rsidRDefault="007C0C3C">
      <w:pPr>
        <w:rPr>
          <w:lang w:val="fr-FR"/>
        </w:rPr>
      </w:pPr>
      <w:r>
        <w:rPr>
          <w:lang w:val="fr-FR"/>
        </w:rPr>
        <w:t xml:space="preserve">Les données non-cliniques disponibles ont montré un effet de l’IL-6 sur la progression maligne et sur la résistance à l’apoptose de différents types de cancers. Ces données ne suggèrent pas l’existence d’un </w:t>
      </w:r>
      <w:r>
        <w:rPr>
          <w:lang w:val="fr-FR"/>
        </w:rPr>
        <w:lastRenderedPageBreak/>
        <w:t>risque pour l’apparition ou la progression d’un cancer sous traitement par tocilizumab. En outre, aucune lésion proliférative n’a été observée au cours d’un</w:t>
      </w:r>
      <w:ins w:id="2646" w:author="Author">
        <w:r>
          <w:rPr>
            <w:lang w:val="fr-FR"/>
          </w:rPr>
          <w:t xml:space="preserve"> essai </w:t>
        </w:r>
      </w:ins>
      <w:del w:id="2647" w:author="Author">
        <w:r>
          <w:rPr>
            <w:lang w:val="fr-FR"/>
          </w:rPr>
          <w:delText xml:space="preserve">e étude </w:delText>
        </w:r>
      </w:del>
      <w:r>
        <w:rPr>
          <w:lang w:val="fr-FR"/>
        </w:rPr>
        <w:t>de toxicité chronique de 6 mois menée chez le singe cynomolgus ou chez la souris déficiente en IL-6.</w:t>
      </w:r>
    </w:p>
    <w:p w14:paraId="600AF72F" w14:textId="77777777" w:rsidR="007C0C3C" w:rsidRDefault="007C0C3C">
      <w:pPr>
        <w:rPr>
          <w:lang w:val="fr-FR"/>
        </w:rPr>
      </w:pPr>
    </w:p>
    <w:p w14:paraId="1FB99D25" w14:textId="77777777" w:rsidR="007C0C3C" w:rsidRDefault="007C0C3C">
      <w:pPr>
        <w:rPr>
          <w:lang w:val="fr-FR"/>
        </w:rPr>
      </w:pPr>
      <w:r>
        <w:rPr>
          <w:lang w:val="fr-FR"/>
        </w:rPr>
        <w:t>Les données non-cliniques disponibles ne suggèrent aucun effet sur la fertilité sous traitement par tocilizumab. Aucun effet sur les organes endocriniens et du système reproducteur n’a été mis en évidence au cours d’un</w:t>
      </w:r>
      <w:ins w:id="2648" w:author="Author">
        <w:r>
          <w:rPr>
            <w:lang w:val="fr-FR"/>
          </w:rPr>
          <w:t xml:space="preserve"> essai </w:t>
        </w:r>
      </w:ins>
      <w:del w:id="2649" w:author="Author">
        <w:r>
          <w:rPr>
            <w:lang w:val="fr-FR"/>
          </w:rPr>
          <w:delText xml:space="preserve">e étude </w:delText>
        </w:r>
      </w:del>
      <w:r>
        <w:rPr>
          <w:lang w:val="fr-FR"/>
        </w:rPr>
        <w:t>de toxicité chronique chez le singe cynomolgus, et les capacités de reproduction n’ont pas été affectées chez des souris déficientes en IL-6. Tocilizumab administré à des singes cynomolgus au cours des phases précoces de la gestation n’a entraîné aucun effet toxique direct ou indirect sur la grossesse et le développement embryonnaire et fœtal. Cependant, une légère augmentation des avortements et de la mortalité embryonnaire et fœtale a été observée après une exposition systémique élevée (supérieure à 100 fois l’exposition chez l’homme) dans un groupe recevant une dose élevée de 50 mg/kg/jour, en comparaison avec les groupes contrôles ou recevant des doses plus faibles. Bien que l’IL-6 ne semble pas constituer une cytokine essentielle dans la croissance fœtale ou le contrôle immunologique de l’interface mère / fœtus, une relation entre cet effet et tocilizumab ne peut pas être exclue.</w:t>
      </w:r>
    </w:p>
    <w:p w14:paraId="2ECE4A77" w14:textId="77777777" w:rsidR="007C0C3C" w:rsidRDefault="007C0C3C">
      <w:pPr>
        <w:suppressAutoHyphens/>
        <w:rPr>
          <w:lang w:val="fr-FR"/>
        </w:rPr>
      </w:pPr>
    </w:p>
    <w:p w14:paraId="3B0B8FA5" w14:textId="77777777" w:rsidR="007C0C3C" w:rsidRDefault="007C0C3C">
      <w:pPr>
        <w:suppressAutoHyphens/>
        <w:rPr>
          <w:lang w:val="fr-FR"/>
        </w:rPr>
      </w:pPr>
      <w:r>
        <w:rPr>
          <w:lang w:val="fr-FR"/>
        </w:rPr>
        <w:t>Le traitement par un analogue murin n’a pas entraîné de toxicité chez la souris juvénile. En particulier, aucune altération n’a été observée en termes de croissance du squelette, de fonction immunitaire et de maturation sexuelle.</w:t>
      </w:r>
    </w:p>
    <w:p w14:paraId="459293AB" w14:textId="77777777" w:rsidR="007C0C3C" w:rsidRDefault="007C0C3C">
      <w:pPr>
        <w:suppressAutoHyphens/>
        <w:rPr>
          <w:lang w:val="fr-FR"/>
        </w:rPr>
      </w:pPr>
    </w:p>
    <w:p w14:paraId="2337E216" w14:textId="77777777" w:rsidR="007C0C3C" w:rsidRDefault="007C0C3C">
      <w:pPr>
        <w:suppressAutoHyphens/>
        <w:rPr>
          <w:lang w:val="fr-FR"/>
        </w:rPr>
      </w:pPr>
      <w:r>
        <w:rPr>
          <w:lang w:val="fr-FR"/>
        </w:rPr>
        <w:t>Le profil de sécurité non-clinique du tocilizumab chez le singe cynomolgus ne suggère pas de différence entre les voies d’administration intraveineuse et sous-cutanée.</w:t>
      </w:r>
    </w:p>
    <w:p w14:paraId="31E92D1A" w14:textId="77777777" w:rsidR="007C0C3C" w:rsidRDefault="007C0C3C">
      <w:pPr>
        <w:suppressAutoHyphens/>
        <w:rPr>
          <w:lang w:val="fr-FR"/>
        </w:rPr>
      </w:pPr>
    </w:p>
    <w:p w14:paraId="59740062" w14:textId="77777777" w:rsidR="007C0C3C" w:rsidRDefault="007C0C3C">
      <w:pPr>
        <w:suppressAutoHyphens/>
        <w:rPr>
          <w:lang w:val="fr-FR"/>
        </w:rPr>
      </w:pPr>
    </w:p>
    <w:p w14:paraId="523F8372" w14:textId="77777777" w:rsidR="007C0C3C" w:rsidRDefault="007C0C3C">
      <w:pPr>
        <w:keepNext/>
        <w:keepLines/>
        <w:suppressAutoHyphens/>
        <w:rPr>
          <w:b/>
          <w:lang w:val="fr-FR"/>
        </w:rPr>
      </w:pPr>
      <w:r>
        <w:rPr>
          <w:b/>
          <w:lang w:val="fr-FR"/>
        </w:rPr>
        <w:t>6.</w:t>
      </w:r>
      <w:r>
        <w:rPr>
          <w:b/>
          <w:lang w:val="fr-FR"/>
        </w:rPr>
        <w:tab/>
        <w:t>DONNÉES PHARMACEUTIQUES</w:t>
      </w:r>
    </w:p>
    <w:p w14:paraId="69A29011" w14:textId="77777777" w:rsidR="007C0C3C" w:rsidRDefault="007C0C3C">
      <w:pPr>
        <w:keepNext/>
        <w:keepLines/>
        <w:suppressAutoHyphens/>
        <w:rPr>
          <w:lang w:val="fr-FR"/>
        </w:rPr>
      </w:pPr>
    </w:p>
    <w:p w14:paraId="1C7DCC59" w14:textId="77777777" w:rsidR="007C0C3C" w:rsidRDefault="007C0C3C">
      <w:pPr>
        <w:keepNext/>
        <w:keepLines/>
        <w:suppressAutoHyphens/>
        <w:ind w:left="567" w:hanging="567"/>
        <w:outlineLvl w:val="0"/>
        <w:rPr>
          <w:b/>
          <w:lang w:val="fr-FR"/>
        </w:rPr>
      </w:pPr>
      <w:r>
        <w:rPr>
          <w:b/>
          <w:lang w:val="fr-FR"/>
        </w:rPr>
        <w:t>6.1</w:t>
      </w:r>
      <w:r>
        <w:rPr>
          <w:b/>
          <w:lang w:val="fr-FR"/>
        </w:rPr>
        <w:tab/>
        <w:t>Liste des excipients</w:t>
      </w:r>
    </w:p>
    <w:p w14:paraId="21152297" w14:textId="77777777" w:rsidR="007C0C3C" w:rsidRDefault="007C0C3C">
      <w:pPr>
        <w:keepNext/>
        <w:keepLines/>
        <w:suppressAutoHyphens/>
        <w:rPr>
          <w:lang w:val="fr-FR"/>
        </w:rPr>
      </w:pPr>
    </w:p>
    <w:p w14:paraId="42DCAD6F" w14:textId="77777777" w:rsidR="007C0C3C" w:rsidRDefault="007C0C3C">
      <w:pPr>
        <w:keepNext/>
        <w:keepLines/>
        <w:ind w:left="567" w:hanging="567"/>
        <w:outlineLvl w:val="0"/>
        <w:rPr>
          <w:bCs/>
          <w:lang w:val="fr-FR"/>
        </w:rPr>
      </w:pPr>
      <w:r>
        <w:rPr>
          <w:bCs/>
          <w:lang w:val="fr-FR"/>
        </w:rPr>
        <w:t>L-Histidine (pour ajustement du pH)</w:t>
      </w:r>
    </w:p>
    <w:p w14:paraId="26F6461B" w14:textId="77777777" w:rsidR="007C0C3C" w:rsidRDefault="007C0C3C">
      <w:pPr>
        <w:keepNext/>
        <w:keepLines/>
        <w:suppressAutoHyphens/>
        <w:rPr>
          <w:lang w:val="fr-FR"/>
        </w:rPr>
      </w:pPr>
      <w:r>
        <w:rPr>
          <w:bCs/>
          <w:lang w:val="fr-FR"/>
        </w:rPr>
        <w:t>Chlorhydrate de L-Histidine monohydraté (</w:t>
      </w:r>
      <w:r>
        <w:rPr>
          <w:lang w:val="fr-FR"/>
        </w:rPr>
        <w:t>pour ajustement du pH)</w:t>
      </w:r>
    </w:p>
    <w:p w14:paraId="50EC37EC" w14:textId="77777777" w:rsidR="007C0C3C" w:rsidRDefault="007C0C3C">
      <w:pPr>
        <w:keepNext/>
        <w:keepLines/>
        <w:ind w:left="567" w:hanging="567"/>
        <w:outlineLvl w:val="0"/>
        <w:rPr>
          <w:bCs/>
          <w:lang w:val="fr-FR"/>
        </w:rPr>
      </w:pPr>
      <w:r>
        <w:rPr>
          <w:bCs/>
          <w:lang w:val="fr-FR"/>
        </w:rPr>
        <w:t>L-Arginine/Chlorhydrate de L-Arginine</w:t>
      </w:r>
    </w:p>
    <w:p w14:paraId="112A48D5" w14:textId="77777777" w:rsidR="007C0C3C" w:rsidRDefault="007C0C3C">
      <w:pPr>
        <w:keepNext/>
        <w:keepLines/>
        <w:ind w:left="567" w:hanging="567"/>
        <w:outlineLvl w:val="0"/>
        <w:rPr>
          <w:bCs/>
          <w:lang w:val="fr-FR"/>
        </w:rPr>
      </w:pPr>
      <w:r>
        <w:rPr>
          <w:bCs/>
          <w:lang w:val="fr-FR"/>
        </w:rPr>
        <w:t>L-Méthionine</w:t>
      </w:r>
    </w:p>
    <w:p w14:paraId="1E38BCAB" w14:textId="77777777" w:rsidR="007C0C3C" w:rsidRDefault="007C0C3C">
      <w:pPr>
        <w:keepNext/>
        <w:keepLines/>
        <w:ind w:left="567" w:hanging="567"/>
        <w:outlineLvl w:val="0"/>
        <w:rPr>
          <w:bCs/>
          <w:lang w:val="fr-FR"/>
        </w:rPr>
      </w:pPr>
      <w:r>
        <w:rPr>
          <w:bCs/>
          <w:lang w:val="fr-FR"/>
        </w:rPr>
        <w:t>Polysorbate 80 (E</w:t>
      </w:r>
      <w:ins w:id="2650" w:author="Author">
        <w:r>
          <w:rPr>
            <w:bCs/>
            <w:lang w:val="fr-FR"/>
          </w:rPr>
          <w:t> </w:t>
        </w:r>
      </w:ins>
      <w:del w:id="2651" w:author="Author">
        <w:r>
          <w:rPr>
            <w:bCs/>
            <w:lang w:val="fr-FR"/>
          </w:rPr>
          <w:delText xml:space="preserve"> </w:delText>
        </w:r>
      </w:del>
      <w:r>
        <w:rPr>
          <w:bCs/>
          <w:lang w:val="fr-FR"/>
        </w:rPr>
        <w:t>433)</w:t>
      </w:r>
    </w:p>
    <w:p w14:paraId="01AAA2D3" w14:textId="77777777" w:rsidR="007C0C3C" w:rsidRDefault="007C0C3C">
      <w:pPr>
        <w:keepNext/>
        <w:keepLines/>
        <w:ind w:left="567" w:hanging="567"/>
        <w:outlineLvl w:val="0"/>
        <w:rPr>
          <w:bCs/>
          <w:lang w:val="fr-FR"/>
        </w:rPr>
      </w:pPr>
      <w:r>
        <w:rPr>
          <w:bCs/>
          <w:lang w:val="fr-FR"/>
        </w:rPr>
        <w:t xml:space="preserve">Eau pour préparations injectables </w:t>
      </w:r>
    </w:p>
    <w:p w14:paraId="0A351CB2" w14:textId="77777777" w:rsidR="007C0C3C" w:rsidRDefault="007C0C3C">
      <w:pPr>
        <w:keepNext/>
        <w:keepLines/>
        <w:suppressAutoHyphens/>
        <w:rPr>
          <w:lang w:val="fr-FR"/>
        </w:rPr>
      </w:pPr>
    </w:p>
    <w:p w14:paraId="329A9A4E" w14:textId="77777777" w:rsidR="007C0C3C" w:rsidRDefault="007C0C3C">
      <w:pPr>
        <w:keepNext/>
        <w:keepLines/>
        <w:suppressAutoHyphens/>
        <w:ind w:left="567" w:hanging="567"/>
        <w:rPr>
          <w:b/>
          <w:lang w:val="fr-FR"/>
        </w:rPr>
      </w:pPr>
      <w:r>
        <w:rPr>
          <w:b/>
          <w:lang w:val="fr-FR"/>
        </w:rPr>
        <w:t>6.2</w:t>
      </w:r>
      <w:r>
        <w:rPr>
          <w:b/>
          <w:lang w:val="fr-FR"/>
        </w:rPr>
        <w:tab/>
        <w:t>Incompatibilités</w:t>
      </w:r>
    </w:p>
    <w:p w14:paraId="701E714C" w14:textId="77777777" w:rsidR="007C0C3C" w:rsidRDefault="007C0C3C">
      <w:pPr>
        <w:keepNext/>
        <w:keepLines/>
        <w:suppressAutoHyphens/>
        <w:rPr>
          <w:lang w:val="fr-FR"/>
        </w:rPr>
      </w:pPr>
    </w:p>
    <w:p w14:paraId="5AED72CC" w14:textId="77777777" w:rsidR="007C0C3C" w:rsidRDefault="007C0C3C">
      <w:pPr>
        <w:suppressAutoHyphens/>
        <w:rPr>
          <w:lang w:val="fr-FR"/>
        </w:rPr>
      </w:pPr>
      <w:r>
        <w:rPr>
          <w:lang w:val="fr-FR"/>
        </w:rPr>
        <w:t>En l’absence d’</w:t>
      </w:r>
      <w:ins w:id="2652" w:author="Author">
        <w:r>
          <w:rPr>
            <w:lang w:val="fr-FR"/>
          </w:rPr>
          <w:t>essais</w:t>
        </w:r>
      </w:ins>
      <w:del w:id="2653" w:author="Author">
        <w:r>
          <w:rPr>
            <w:lang w:val="fr-FR"/>
          </w:rPr>
          <w:delText>études</w:delText>
        </w:r>
      </w:del>
      <w:r>
        <w:rPr>
          <w:lang w:val="fr-FR"/>
        </w:rPr>
        <w:t xml:space="preserve"> de compatibilité, ce médicament ne doit pas être mélangé avec d’autres médicaments. </w:t>
      </w:r>
    </w:p>
    <w:p w14:paraId="6259D9D8" w14:textId="77777777" w:rsidR="007C0C3C" w:rsidRDefault="007C0C3C">
      <w:pPr>
        <w:keepNext/>
        <w:keepLines/>
        <w:suppressAutoHyphens/>
        <w:ind w:left="567" w:hanging="567"/>
        <w:rPr>
          <w:lang w:val="fr-FR"/>
        </w:rPr>
      </w:pPr>
    </w:p>
    <w:p w14:paraId="2C07163A" w14:textId="77777777" w:rsidR="007C0C3C" w:rsidRDefault="007C0C3C">
      <w:pPr>
        <w:keepNext/>
        <w:keepLines/>
        <w:suppressAutoHyphens/>
        <w:ind w:left="567" w:hanging="567"/>
        <w:outlineLvl w:val="0"/>
        <w:rPr>
          <w:lang w:val="fr-FR"/>
        </w:rPr>
      </w:pPr>
      <w:r>
        <w:rPr>
          <w:b/>
          <w:lang w:val="fr-FR"/>
        </w:rPr>
        <w:t>6.3</w:t>
      </w:r>
      <w:r>
        <w:rPr>
          <w:b/>
          <w:lang w:val="fr-FR"/>
        </w:rPr>
        <w:tab/>
        <w:t>Durée de conservation</w:t>
      </w:r>
    </w:p>
    <w:p w14:paraId="26EC71FC" w14:textId="77777777" w:rsidR="007C0C3C" w:rsidRDefault="007C0C3C">
      <w:pPr>
        <w:keepNext/>
        <w:keepLines/>
        <w:suppressAutoHyphens/>
        <w:rPr>
          <w:lang w:val="fr-FR"/>
        </w:rPr>
      </w:pPr>
    </w:p>
    <w:p w14:paraId="57DD8BE4" w14:textId="77777777" w:rsidR="007C0C3C" w:rsidRDefault="007C0C3C">
      <w:pPr>
        <w:keepNext/>
        <w:keepLines/>
        <w:suppressAutoHyphens/>
        <w:rPr>
          <w:lang w:val="fr-FR"/>
        </w:rPr>
      </w:pPr>
      <w:r>
        <w:rPr>
          <w:lang w:val="fr-FR"/>
        </w:rPr>
        <w:t xml:space="preserve">3 ans </w:t>
      </w:r>
    </w:p>
    <w:p w14:paraId="694C7E45" w14:textId="77777777" w:rsidR="007C0C3C" w:rsidRDefault="007C0C3C">
      <w:pPr>
        <w:keepNext/>
        <w:keepLines/>
        <w:suppressAutoHyphens/>
        <w:rPr>
          <w:lang w:val="fr-FR"/>
        </w:rPr>
      </w:pPr>
    </w:p>
    <w:p w14:paraId="3695121B" w14:textId="77777777" w:rsidR="007C0C3C" w:rsidRDefault="007C0C3C">
      <w:pPr>
        <w:suppressAutoHyphens/>
        <w:ind w:left="567" w:hanging="567"/>
        <w:outlineLvl w:val="0"/>
        <w:rPr>
          <w:b/>
          <w:lang w:val="fr-FR"/>
        </w:rPr>
      </w:pPr>
      <w:r>
        <w:rPr>
          <w:b/>
          <w:lang w:val="fr-FR"/>
        </w:rPr>
        <w:t>6.4</w:t>
      </w:r>
      <w:r>
        <w:rPr>
          <w:b/>
          <w:lang w:val="fr-FR"/>
        </w:rPr>
        <w:tab/>
        <w:t>Précautions particulières de conservation</w:t>
      </w:r>
    </w:p>
    <w:p w14:paraId="0FE46503" w14:textId="77777777" w:rsidR="007C0C3C" w:rsidRDefault="007C0C3C">
      <w:pPr>
        <w:rPr>
          <w:lang w:val="fr-FR"/>
        </w:rPr>
      </w:pPr>
    </w:p>
    <w:p w14:paraId="4803D757" w14:textId="77777777" w:rsidR="007C0C3C" w:rsidRDefault="007C0C3C">
      <w:pPr>
        <w:rPr>
          <w:lang w:val="fr-FR"/>
        </w:rPr>
      </w:pPr>
      <w:r>
        <w:rPr>
          <w:lang w:val="fr-FR"/>
        </w:rPr>
        <w:t>A conserver au réfrigérateur (entre 2 °C et 8 °C). Ne pas congeler. Une fois sortie du réfrigérateur, la seringue préremplie peut être conservée jusqu'à 2 semaines à une température ne dépassant pas 30°C.</w:t>
      </w:r>
    </w:p>
    <w:p w14:paraId="566907BC" w14:textId="77777777" w:rsidR="007C0C3C" w:rsidRDefault="007C0C3C">
      <w:pPr>
        <w:rPr>
          <w:lang w:val="fr-FR"/>
        </w:rPr>
      </w:pPr>
    </w:p>
    <w:p w14:paraId="165A9D0D" w14:textId="77777777" w:rsidR="007C0C3C" w:rsidRDefault="007C0C3C">
      <w:pPr>
        <w:rPr>
          <w:ins w:id="2654" w:author="Author"/>
          <w:lang w:val="fr-FR"/>
        </w:rPr>
      </w:pPr>
      <w:r>
        <w:rPr>
          <w:lang w:val="fr-FR"/>
        </w:rPr>
        <w:t>Conserver les seringues préremplies dans l’emballage extérieur à l’abri de la lumière et de l’humidité.</w:t>
      </w:r>
    </w:p>
    <w:p w14:paraId="2D47C8D3" w14:textId="77777777" w:rsidR="007C0C3C" w:rsidRDefault="007C0C3C">
      <w:pPr>
        <w:rPr>
          <w:ins w:id="2655" w:author="Author"/>
          <w:lang w:val="fr-FR"/>
        </w:rPr>
      </w:pPr>
    </w:p>
    <w:p w14:paraId="35F01CF8" w14:textId="77777777" w:rsidR="007C0C3C" w:rsidRDefault="007C0C3C">
      <w:pPr>
        <w:rPr>
          <w:lang w:val="fr-FR"/>
        </w:rPr>
      </w:pPr>
      <w:ins w:id="2656" w:author="Author">
        <w:r>
          <w:rPr>
            <w:lang w:val="fr-FR"/>
          </w:rPr>
          <w:t>La ou les dates et l’heure ou les heures de sortie de la boîte du réfrigérateur doivent être inscrites sur la boîte. Jeter la seringue si elle a été conservée une durée totale cumulée de 2 semaines en dehors du réfrigérateur. Ne pas utiliser de sources de chaleur externe telles que de l’eau chaude pour réchauffer la seringue préremplie.</w:t>
        </w:r>
      </w:ins>
    </w:p>
    <w:p w14:paraId="57943986" w14:textId="77777777" w:rsidR="007C0C3C" w:rsidRDefault="007C0C3C">
      <w:pPr>
        <w:suppressAutoHyphens/>
        <w:ind w:left="567" w:hanging="567"/>
        <w:rPr>
          <w:b/>
          <w:lang w:val="fr-FR"/>
        </w:rPr>
      </w:pPr>
    </w:p>
    <w:p w14:paraId="6C6FA4F1" w14:textId="77777777" w:rsidR="007C0C3C" w:rsidRDefault="007C0C3C">
      <w:pPr>
        <w:keepNext/>
        <w:suppressAutoHyphens/>
        <w:ind w:left="567" w:hanging="567"/>
        <w:outlineLvl w:val="0"/>
        <w:rPr>
          <w:b/>
          <w:lang w:val="fr-FR"/>
        </w:rPr>
      </w:pPr>
      <w:r>
        <w:rPr>
          <w:b/>
          <w:lang w:val="fr-FR"/>
        </w:rPr>
        <w:lastRenderedPageBreak/>
        <w:t>6.5</w:t>
      </w:r>
      <w:r>
        <w:rPr>
          <w:b/>
          <w:lang w:val="fr-FR"/>
        </w:rPr>
        <w:tab/>
        <w:t>Nature et contenu de l’emballage extérieur</w:t>
      </w:r>
    </w:p>
    <w:p w14:paraId="12179489" w14:textId="77777777" w:rsidR="007C0C3C" w:rsidRDefault="007C0C3C">
      <w:pPr>
        <w:keepNext/>
        <w:suppressAutoHyphens/>
        <w:rPr>
          <w:lang w:val="fr-FR"/>
        </w:rPr>
      </w:pPr>
    </w:p>
    <w:p w14:paraId="2DA9FD4C" w14:textId="77777777" w:rsidR="007C0C3C" w:rsidRDefault="007C0C3C">
      <w:pPr>
        <w:suppressAutoHyphens/>
        <w:rPr>
          <w:iCs/>
          <w:lang w:val="fr-FR"/>
        </w:rPr>
      </w:pPr>
      <w:r>
        <w:rPr>
          <w:iCs/>
          <w:lang w:val="fr-FR"/>
        </w:rPr>
        <w:t>RoActemra se présente sous la forme de 0,9</w:t>
      </w:r>
      <w:ins w:id="2657" w:author="Author">
        <w:r>
          <w:rPr>
            <w:iCs/>
            <w:lang w:val="fr-FR"/>
          </w:rPr>
          <w:t> </w:t>
        </w:r>
      </w:ins>
      <w:del w:id="2658" w:author="Author">
        <w:r>
          <w:rPr>
            <w:iCs/>
            <w:lang w:val="fr-FR"/>
          </w:rPr>
          <w:delText xml:space="preserve"> </w:delText>
        </w:r>
      </w:del>
      <w:r>
        <w:rPr>
          <w:iCs/>
          <w:lang w:val="fr-FR"/>
        </w:rPr>
        <w:t xml:space="preserve">mL de solution dans une seringue préremplie (verre de type I) avec un dispositif de </w:t>
      </w:r>
      <w:del w:id="2659" w:author="Author">
        <w:r>
          <w:rPr>
            <w:iCs/>
            <w:lang w:val="fr-FR"/>
          </w:rPr>
          <w:delText xml:space="preserve">mise en </w:delText>
        </w:r>
      </w:del>
      <w:r>
        <w:rPr>
          <w:iCs/>
          <w:lang w:val="fr-FR"/>
        </w:rPr>
        <w:t>sécurité de l’aiguille. La seringue est fermée par un système rigide de protection de l’aiguille (joint en élastomère avec une coque en polypropylène) et un bouchon-piston (caoutchouc butyle avec un revêtement de résine fluorée).</w:t>
      </w:r>
    </w:p>
    <w:p w14:paraId="6D6728EB" w14:textId="77777777" w:rsidR="007C0C3C" w:rsidRDefault="007C0C3C">
      <w:pPr>
        <w:suppressAutoHyphens/>
        <w:rPr>
          <w:lang w:val="fr-FR"/>
        </w:rPr>
      </w:pPr>
    </w:p>
    <w:p w14:paraId="2999B72F" w14:textId="77777777" w:rsidR="007C0C3C" w:rsidRDefault="007C0C3C">
      <w:pPr>
        <w:suppressAutoHyphens/>
        <w:rPr>
          <w:lang w:val="fr-FR"/>
        </w:rPr>
      </w:pPr>
      <w:r>
        <w:rPr>
          <w:lang w:val="fr-FR"/>
        </w:rPr>
        <w:t xml:space="preserve">Boîte de 4 seringues préremplies </w:t>
      </w:r>
      <w:r>
        <w:rPr>
          <w:bCs/>
          <w:lang w:val="fr-FR"/>
        </w:rPr>
        <w:t>et conditionnement multiple contenant 12 (3 boîtes de 4) seringues préremplies. Toutes les présentations peuvent ne pas être commercialisées.</w:t>
      </w:r>
    </w:p>
    <w:p w14:paraId="09154AA3" w14:textId="77777777" w:rsidR="007C0C3C" w:rsidRDefault="007C0C3C">
      <w:pPr>
        <w:suppressAutoHyphens/>
        <w:rPr>
          <w:lang w:val="fr-FR"/>
        </w:rPr>
      </w:pPr>
    </w:p>
    <w:p w14:paraId="10DD0A69" w14:textId="77777777" w:rsidR="007C0C3C" w:rsidRDefault="007C0C3C">
      <w:pPr>
        <w:suppressAutoHyphens/>
        <w:ind w:left="567" w:hanging="567"/>
        <w:outlineLvl w:val="0"/>
        <w:rPr>
          <w:b/>
          <w:lang w:val="fr-FR"/>
        </w:rPr>
      </w:pPr>
      <w:r>
        <w:rPr>
          <w:b/>
          <w:lang w:val="fr-FR"/>
        </w:rPr>
        <w:t>6.6</w:t>
      </w:r>
      <w:r>
        <w:rPr>
          <w:b/>
          <w:lang w:val="fr-FR"/>
        </w:rPr>
        <w:tab/>
        <w:t>Précautions particulières d’élimination et manipulation</w:t>
      </w:r>
    </w:p>
    <w:p w14:paraId="0AE524A8" w14:textId="77777777" w:rsidR="007C0C3C" w:rsidRDefault="007C0C3C">
      <w:pPr>
        <w:suppressAutoHyphens/>
        <w:rPr>
          <w:lang w:val="fr-FR"/>
        </w:rPr>
      </w:pPr>
    </w:p>
    <w:p w14:paraId="13BBF196" w14:textId="77777777" w:rsidR="007C0C3C" w:rsidRDefault="007C0C3C">
      <w:pPr>
        <w:suppressAutoHyphens/>
        <w:rPr>
          <w:lang w:val="fr-FR"/>
        </w:rPr>
      </w:pPr>
      <w:r>
        <w:rPr>
          <w:lang w:val="fr-FR"/>
        </w:rPr>
        <w:t xml:space="preserve">RoActemra est présenté en seringue préremplie à usage unique avec un dispositif de </w:t>
      </w:r>
      <w:del w:id="2660" w:author="Author">
        <w:r>
          <w:rPr>
            <w:lang w:val="fr-FR"/>
          </w:rPr>
          <w:delText xml:space="preserve">mise en </w:delText>
        </w:r>
      </w:del>
      <w:r>
        <w:rPr>
          <w:lang w:val="fr-FR"/>
        </w:rPr>
        <w:t>sécurité de l’aiguille. Après avoir retiré la seringue préremplie du réfrigérateur, la seringue préremplie doit être amenée à température ambiante (18 °C à 28 °C) en attendant entre 25 à 30 minutes avant de procéder à l’injection. La seringue préremplie ne doit pas être secouée. Après avoir enlevé le capuchon, l'injection doit être débutée dans les 5 minutes, afin d’éviter que le médicament ne se dessèche et ne bloque l’aiguille. Si la seringue préremplie n'est pas utilisée dans les 5 minutes suivant le retrait du capuchon, vous devez la jeter dans un conteneur pour objets pointus et tranchants et utiliser une nouvelle seringue préremplie.</w:t>
      </w:r>
    </w:p>
    <w:p w14:paraId="2C2FD5F2" w14:textId="77777777" w:rsidR="007C0C3C" w:rsidRDefault="007C0C3C">
      <w:pPr>
        <w:suppressAutoHyphens/>
        <w:rPr>
          <w:lang w:val="fr-FR"/>
        </w:rPr>
      </w:pPr>
    </w:p>
    <w:p w14:paraId="422F5F35" w14:textId="77777777" w:rsidR="007C0C3C" w:rsidRDefault="007C0C3C">
      <w:pPr>
        <w:suppressAutoHyphens/>
        <w:rPr>
          <w:lang w:val="fr-FR"/>
        </w:rPr>
      </w:pPr>
      <w:r>
        <w:rPr>
          <w:lang w:val="fr-FR"/>
        </w:rPr>
        <w:t>Si après l'insertion de l'aiguille, vous ne pouvez pas abaisser le piston, vous devez jeter la seringue préremplie dans un conteneur pour objets pointus et tranchants et utiliser une nouvelle seringue préremplie.</w:t>
      </w:r>
    </w:p>
    <w:p w14:paraId="2E645A3C" w14:textId="77777777" w:rsidR="007C0C3C" w:rsidRDefault="007C0C3C">
      <w:pPr>
        <w:suppressAutoHyphens/>
        <w:rPr>
          <w:lang w:val="fr-FR"/>
        </w:rPr>
      </w:pPr>
    </w:p>
    <w:p w14:paraId="5AE66B70" w14:textId="77777777" w:rsidR="007C0C3C" w:rsidRDefault="007C0C3C">
      <w:pPr>
        <w:suppressAutoHyphens/>
        <w:rPr>
          <w:lang w:val="fr-FR"/>
        </w:rPr>
      </w:pPr>
      <w:r>
        <w:rPr>
          <w:lang w:val="fr-FR"/>
        </w:rPr>
        <w:t>Ne pas utiliser ce médicament s’il est trouble ou contient des particules, s’il présente une couleur autre qu’incolore à jaune pâle, ou si n'importe quelle partie de la seringue préremplie semble être endommagée.</w:t>
      </w:r>
    </w:p>
    <w:p w14:paraId="54B49801" w14:textId="77777777" w:rsidR="007C0C3C" w:rsidRDefault="007C0C3C">
      <w:pPr>
        <w:suppressAutoHyphens/>
        <w:rPr>
          <w:lang w:val="fr-FR"/>
        </w:rPr>
      </w:pPr>
    </w:p>
    <w:p w14:paraId="2F3842EB" w14:textId="77777777" w:rsidR="007C0C3C" w:rsidRDefault="007C0C3C">
      <w:pPr>
        <w:suppressAutoHyphens/>
        <w:rPr>
          <w:lang w:val="fr-FR"/>
        </w:rPr>
      </w:pPr>
      <w:r>
        <w:rPr>
          <w:lang w:val="fr-FR"/>
        </w:rPr>
        <w:t>Des instructions complètes pour l'administration de RoActemra en seringue préremplie sont fournies dans la notice.</w:t>
      </w:r>
    </w:p>
    <w:p w14:paraId="1C6C0212" w14:textId="77777777" w:rsidR="007C0C3C" w:rsidRDefault="007C0C3C">
      <w:pPr>
        <w:rPr>
          <w:lang w:val="fr-FR"/>
        </w:rPr>
      </w:pPr>
    </w:p>
    <w:p w14:paraId="76983810" w14:textId="77777777" w:rsidR="007C0C3C" w:rsidRDefault="007C0C3C">
      <w:pPr>
        <w:suppressAutoHyphens/>
        <w:rPr>
          <w:i/>
          <w:lang w:val="fr-FR"/>
        </w:rPr>
      </w:pPr>
      <w:r>
        <w:rPr>
          <w:lang w:val="fr-FR"/>
        </w:rPr>
        <w:t xml:space="preserve">Tout produit non utilisé ou déchet doit être éliminé conformément à la réglementation en vigueur. </w:t>
      </w:r>
    </w:p>
    <w:p w14:paraId="48ABC19C" w14:textId="77777777" w:rsidR="007C0C3C" w:rsidRDefault="007C0C3C">
      <w:pPr>
        <w:suppressAutoHyphens/>
        <w:rPr>
          <w:lang w:val="fr-FR"/>
        </w:rPr>
      </w:pPr>
    </w:p>
    <w:p w14:paraId="002F6AFF" w14:textId="77777777" w:rsidR="007C0C3C" w:rsidRDefault="007C0C3C">
      <w:pPr>
        <w:suppressAutoHyphens/>
        <w:rPr>
          <w:lang w:val="fr-FR"/>
        </w:rPr>
      </w:pPr>
    </w:p>
    <w:p w14:paraId="36286CA3" w14:textId="77777777" w:rsidR="007C0C3C" w:rsidRDefault="007C0C3C">
      <w:pPr>
        <w:keepNext/>
        <w:suppressAutoHyphens/>
        <w:ind w:left="567" w:hanging="567"/>
        <w:rPr>
          <w:b/>
          <w:lang w:val="fr-FR"/>
        </w:rPr>
      </w:pPr>
      <w:r>
        <w:rPr>
          <w:b/>
          <w:lang w:val="fr-FR"/>
        </w:rPr>
        <w:t>7.</w:t>
      </w:r>
      <w:r>
        <w:rPr>
          <w:b/>
          <w:lang w:val="fr-FR"/>
        </w:rPr>
        <w:tab/>
        <w:t>TITULAIRE DE L’AUTORISATION DE MISE SUR LE MARCHÉ</w:t>
      </w:r>
    </w:p>
    <w:p w14:paraId="47DC854E" w14:textId="77777777" w:rsidR="007C0C3C" w:rsidRDefault="007C0C3C">
      <w:pPr>
        <w:keepNext/>
        <w:suppressAutoHyphens/>
        <w:rPr>
          <w:lang w:val="fr-FR"/>
        </w:rPr>
      </w:pPr>
    </w:p>
    <w:p w14:paraId="71F2CC43" w14:textId="77777777" w:rsidR="007C0C3C" w:rsidRDefault="007C0C3C">
      <w:pPr>
        <w:keepNext/>
        <w:keepLines/>
        <w:suppressAutoHyphens/>
        <w:rPr>
          <w:noProof/>
          <w:lang w:val="de-CH"/>
        </w:rPr>
      </w:pPr>
      <w:r>
        <w:rPr>
          <w:noProof/>
          <w:lang w:val="de-CH"/>
        </w:rPr>
        <w:t>Roche Registration GmbH</w:t>
      </w:r>
    </w:p>
    <w:p w14:paraId="0A9318C2" w14:textId="77777777" w:rsidR="007C0C3C" w:rsidRDefault="007C0C3C">
      <w:pPr>
        <w:keepNext/>
        <w:keepLines/>
        <w:suppressAutoHyphens/>
        <w:rPr>
          <w:noProof/>
          <w:lang w:val="de-CH"/>
        </w:rPr>
      </w:pPr>
      <w:r>
        <w:rPr>
          <w:noProof/>
          <w:lang w:val="de-CH"/>
        </w:rPr>
        <w:t>Emil-Barell-Strasse 1</w:t>
      </w:r>
    </w:p>
    <w:p w14:paraId="48298C0A" w14:textId="77777777" w:rsidR="007C0C3C" w:rsidRDefault="007C0C3C">
      <w:pPr>
        <w:keepNext/>
        <w:keepLines/>
        <w:suppressAutoHyphens/>
        <w:rPr>
          <w:noProof/>
          <w:lang w:val="de-DE"/>
        </w:rPr>
      </w:pPr>
      <w:r>
        <w:rPr>
          <w:noProof/>
          <w:lang w:val="de-DE"/>
        </w:rPr>
        <w:t>79639 Grenzach-Wyhlen</w:t>
      </w:r>
    </w:p>
    <w:p w14:paraId="7CEE32FF" w14:textId="77777777" w:rsidR="007C0C3C" w:rsidRDefault="007C0C3C">
      <w:pPr>
        <w:keepNext/>
        <w:keepLines/>
        <w:suppressAutoHyphens/>
        <w:rPr>
          <w:lang w:val="fr-FR"/>
        </w:rPr>
      </w:pPr>
      <w:r>
        <w:rPr>
          <w:noProof/>
          <w:lang w:val="fr-FR"/>
        </w:rPr>
        <w:t>Allemagne</w:t>
      </w:r>
    </w:p>
    <w:p w14:paraId="592758E5" w14:textId="77777777" w:rsidR="007C0C3C" w:rsidRDefault="007C0C3C">
      <w:pPr>
        <w:suppressAutoHyphens/>
        <w:rPr>
          <w:lang w:val="fr-FR"/>
        </w:rPr>
      </w:pPr>
    </w:p>
    <w:p w14:paraId="558A378F" w14:textId="77777777" w:rsidR="007C0C3C" w:rsidRDefault="007C0C3C">
      <w:pPr>
        <w:suppressAutoHyphens/>
        <w:rPr>
          <w:lang w:val="fr-FR"/>
        </w:rPr>
      </w:pPr>
    </w:p>
    <w:p w14:paraId="32825825" w14:textId="77777777" w:rsidR="007C0C3C" w:rsidRDefault="007C0C3C">
      <w:pPr>
        <w:suppressAutoHyphens/>
        <w:ind w:left="567" w:hanging="567"/>
        <w:rPr>
          <w:b/>
          <w:lang w:val="fr-FR"/>
        </w:rPr>
      </w:pPr>
      <w:r>
        <w:rPr>
          <w:b/>
          <w:lang w:val="fr-FR"/>
        </w:rPr>
        <w:t>8.</w:t>
      </w:r>
      <w:r>
        <w:rPr>
          <w:b/>
          <w:lang w:val="fr-FR"/>
        </w:rPr>
        <w:tab/>
        <w:t>NUMÉRO</w:t>
      </w:r>
      <w:del w:id="2661" w:author="Author">
        <w:r>
          <w:rPr>
            <w:b/>
            <w:lang w:val="fr-FR"/>
          </w:rPr>
          <w:delText>(</w:delText>
        </w:r>
      </w:del>
      <w:r>
        <w:rPr>
          <w:b/>
          <w:lang w:val="fr-FR"/>
        </w:rPr>
        <w:t>S</w:t>
      </w:r>
      <w:del w:id="2662" w:author="Author">
        <w:r>
          <w:rPr>
            <w:b/>
            <w:lang w:val="fr-FR"/>
          </w:rPr>
          <w:delText>)</w:delText>
        </w:r>
      </w:del>
      <w:r>
        <w:rPr>
          <w:b/>
          <w:lang w:val="fr-FR"/>
        </w:rPr>
        <w:t xml:space="preserve"> D’AUTORISATION DE MISE SUR LE MARCHÉ</w:t>
      </w:r>
    </w:p>
    <w:p w14:paraId="4D7C4C32" w14:textId="77777777" w:rsidR="007C0C3C" w:rsidRDefault="007C0C3C">
      <w:pPr>
        <w:suppressAutoHyphens/>
        <w:rPr>
          <w:lang w:val="fr-FR"/>
        </w:rPr>
      </w:pPr>
    </w:p>
    <w:p w14:paraId="34840251" w14:textId="77777777" w:rsidR="007C0C3C" w:rsidRDefault="007C0C3C">
      <w:pPr>
        <w:rPr>
          <w:lang w:val="fr-FR"/>
        </w:rPr>
      </w:pPr>
      <w:r>
        <w:rPr>
          <w:lang w:val="fr-FR"/>
        </w:rPr>
        <w:t xml:space="preserve">EU/1/08/492/007 </w:t>
      </w:r>
    </w:p>
    <w:p w14:paraId="4759A355" w14:textId="77777777" w:rsidR="007C0C3C" w:rsidRDefault="007C0C3C">
      <w:pPr>
        <w:rPr>
          <w:szCs w:val="22"/>
          <w:lang w:val="fr-FR"/>
        </w:rPr>
      </w:pPr>
      <w:r>
        <w:rPr>
          <w:szCs w:val="22"/>
          <w:lang w:val="fr-FR"/>
        </w:rPr>
        <w:t>EU/1/08/492/008</w:t>
      </w:r>
    </w:p>
    <w:p w14:paraId="54DBDFC6" w14:textId="77777777" w:rsidR="007C0C3C" w:rsidRDefault="007C0C3C">
      <w:pPr>
        <w:suppressAutoHyphens/>
        <w:rPr>
          <w:lang w:val="fr-FR"/>
        </w:rPr>
      </w:pPr>
    </w:p>
    <w:p w14:paraId="12249E5A" w14:textId="77777777" w:rsidR="007C0C3C" w:rsidRDefault="007C0C3C">
      <w:pPr>
        <w:suppressAutoHyphens/>
        <w:rPr>
          <w:lang w:val="fr-FR"/>
        </w:rPr>
      </w:pPr>
    </w:p>
    <w:p w14:paraId="21DB99FF" w14:textId="77777777" w:rsidR="007C0C3C" w:rsidRDefault="007C0C3C">
      <w:pPr>
        <w:suppressAutoHyphens/>
        <w:ind w:left="567" w:hanging="567"/>
        <w:rPr>
          <w:b/>
          <w:lang w:val="fr-FR"/>
        </w:rPr>
      </w:pPr>
      <w:r>
        <w:rPr>
          <w:b/>
          <w:lang w:val="fr-FR"/>
        </w:rPr>
        <w:t>9.</w:t>
      </w:r>
      <w:r>
        <w:rPr>
          <w:b/>
          <w:lang w:val="fr-FR"/>
        </w:rPr>
        <w:tab/>
        <w:t>DATE DE PREMIÈRE AUTORISATION/DE RENOUVELLEMENT DE L’AUTORISATION</w:t>
      </w:r>
    </w:p>
    <w:p w14:paraId="00AF8111" w14:textId="77777777" w:rsidR="007C0C3C" w:rsidRDefault="007C0C3C">
      <w:pPr>
        <w:suppressAutoHyphens/>
        <w:ind w:left="567" w:hanging="567"/>
        <w:rPr>
          <w:b/>
          <w:lang w:val="fr-FR"/>
        </w:rPr>
      </w:pPr>
    </w:p>
    <w:p w14:paraId="67F709D8" w14:textId="77777777" w:rsidR="007C0C3C" w:rsidRDefault="007C0C3C">
      <w:pPr>
        <w:rPr>
          <w:lang w:val="fr-FR"/>
        </w:rPr>
      </w:pPr>
      <w:r>
        <w:rPr>
          <w:color w:val="222222"/>
          <w:szCs w:val="22"/>
          <w:shd w:val="clear" w:color="auto" w:fill="FFFFFF"/>
          <w:lang w:val="fr-CH"/>
        </w:rPr>
        <w:t xml:space="preserve">Date de première autorisation: </w:t>
      </w:r>
      <w:r>
        <w:rPr>
          <w:lang w:val="fr-FR"/>
        </w:rPr>
        <w:t>16 Janvier 2009</w:t>
      </w:r>
    </w:p>
    <w:p w14:paraId="0B4184CE" w14:textId="77777777" w:rsidR="007C0C3C" w:rsidRDefault="007C0C3C">
      <w:pPr>
        <w:suppressAutoHyphens/>
        <w:rPr>
          <w:color w:val="222222"/>
          <w:szCs w:val="22"/>
          <w:shd w:val="clear" w:color="auto" w:fill="FFFFFF"/>
          <w:lang w:val="fr-CH"/>
        </w:rPr>
      </w:pPr>
      <w:r>
        <w:rPr>
          <w:color w:val="222222"/>
          <w:szCs w:val="22"/>
          <w:shd w:val="clear" w:color="auto" w:fill="FFFFFF"/>
          <w:lang w:val="fr-CH"/>
        </w:rPr>
        <w:t>Date de dernier renouvellement: 25 Septembre 2013</w:t>
      </w:r>
    </w:p>
    <w:p w14:paraId="6B908FE6" w14:textId="77777777" w:rsidR="007C0C3C" w:rsidRDefault="007C0C3C">
      <w:pPr>
        <w:suppressAutoHyphens/>
        <w:rPr>
          <w:lang w:val="fr-CH"/>
        </w:rPr>
      </w:pPr>
    </w:p>
    <w:p w14:paraId="23ED6C2F" w14:textId="77777777" w:rsidR="007C0C3C" w:rsidRDefault="007C0C3C">
      <w:pPr>
        <w:suppressAutoHyphens/>
        <w:rPr>
          <w:lang w:val="fr-FR"/>
        </w:rPr>
      </w:pPr>
    </w:p>
    <w:p w14:paraId="665C03D7" w14:textId="77777777" w:rsidR="007C0C3C" w:rsidRDefault="007C0C3C">
      <w:pPr>
        <w:keepNext/>
        <w:suppressAutoHyphens/>
        <w:ind w:left="567" w:hanging="567"/>
        <w:rPr>
          <w:b/>
          <w:lang w:val="fr-FR"/>
        </w:rPr>
      </w:pPr>
      <w:r>
        <w:rPr>
          <w:b/>
          <w:lang w:val="fr-FR"/>
        </w:rPr>
        <w:lastRenderedPageBreak/>
        <w:t>10.</w:t>
      </w:r>
      <w:r>
        <w:rPr>
          <w:b/>
          <w:lang w:val="fr-FR"/>
        </w:rPr>
        <w:tab/>
        <w:t>DATE DE MISE À JOUR DU TEXTE</w:t>
      </w:r>
    </w:p>
    <w:p w14:paraId="730C34DB" w14:textId="77777777" w:rsidR="007C0C3C" w:rsidRDefault="007C0C3C">
      <w:pPr>
        <w:keepNext/>
        <w:suppressAutoHyphens/>
        <w:rPr>
          <w:lang w:val="fr-FR"/>
        </w:rPr>
      </w:pPr>
    </w:p>
    <w:p w14:paraId="3654A906" w14:textId="77777777" w:rsidR="007C0C3C" w:rsidRDefault="007C0C3C">
      <w:pPr>
        <w:suppressAutoHyphens/>
        <w:rPr>
          <w:lang w:val="fr-FR"/>
        </w:rPr>
      </w:pPr>
      <w:r>
        <w:rPr>
          <w:lang w:val="fr-FR"/>
        </w:rPr>
        <w:t xml:space="preserve">Des informations détaillées sur ce médicament sont disponibles sur le site internet de l’Agence européenne des médicaments </w:t>
      </w:r>
      <w:r>
        <w:fldChar w:fldCharType="begin"/>
      </w:r>
      <w:r>
        <w:rPr>
          <w:lang w:val="fr-FR"/>
          <w:rPrChange w:id="2663" w:author="Author">
            <w:rPr/>
          </w:rPrChange>
        </w:rPr>
        <w:instrText>HYPERLINK "https://www.ema.europa.eu/"</w:instrText>
      </w:r>
      <w:r>
        <w:fldChar w:fldCharType="separate"/>
      </w:r>
      <w:r>
        <w:rPr>
          <w:rStyle w:val="Hyperlink"/>
          <w:lang w:val="fr-FR"/>
        </w:rPr>
        <w:t>https://www.ema.europa.eu/</w:t>
      </w:r>
      <w:r>
        <w:fldChar w:fldCharType="end"/>
      </w:r>
      <w:r>
        <w:rPr>
          <w:lang w:val="fr-FR"/>
        </w:rPr>
        <w:t xml:space="preserve">. </w:t>
      </w:r>
    </w:p>
    <w:p w14:paraId="68E52192" w14:textId="77777777" w:rsidR="007C0C3C" w:rsidRDefault="007C0C3C">
      <w:pPr>
        <w:suppressAutoHyphens/>
        <w:rPr>
          <w:lang w:val="fr-FR"/>
        </w:rPr>
      </w:pPr>
    </w:p>
    <w:p w14:paraId="3945C870" w14:textId="77777777" w:rsidR="007C0C3C" w:rsidRDefault="007C0C3C">
      <w:pPr>
        <w:suppressAutoHyphens/>
        <w:rPr>
          <w:b/>
          <w:lang w:val="fr-FR"/>
        </w:rPr>
      </w:pPr>
      <w:r>
        <w:rPr>
          <w:lang w:val="fr-FR"/>
        </w:rPr>
        <w:br w:type="page"/>
      </w:r>
      <w:r>
        <w:rPr>
          <w:b/>
          <w:lang w:val="fr-FR"/>
        </w:rPr>
        <w:lastRenderedPageBreak/>
        <w:t>1.</w:t>
      </w:r>
      <w:r>
        <w:rPr>
          <w:b/>
          <w:lang w:val="fr-FR"/>
        </w:rPr>
        <w:tab/>
        <w:t>DÉNOMINATION DU MÉDICAMENT</w:t>
      </w:r>
    </w:p>
    <w:p w14:paraId="452747D4" w14:textId="77777777" w:rsidR="007C0C3C" w:rsidRDefault="007C0C3C">
      <w:pPr>
        <w:suppressAutoHyphens/>
        <w:rPr>
          <w:lang w:val="fr-FR"/>
        </w:rPr>
      </w:pPr>
    </w:p>
    <w:p w14:paraId="0EFB7360" w14:textId="77777777" w:rsidR="007C0C3C" w:rsidRDefault="007C0C3C">
      <w:pPr>
        <w:rPr>
          <w:iCs/>
          <w:lang w:val="fr-FR"/>
        </w:rPr>
      </w:pPr>
      <w:r>
        <w:rPr>
          <w:lang w:val="fr-FR"/>
        </w:rPr>
        <w:t xml:space="preserve">RoActemra </w:t>
      </w:r>
      <w:r>
        <w:rPr>
          <w:iCs/>
          <w:lang w:val="fr-FR"/>
        </w:rPr>
        <w:t>162</w:t>
      </w:r>
      <w:ins w:id="2664" w:author="Author">
        <w:r>
          <w:rPr>
            <w:iCs/>
            <w:lang w:val="fr-FR"/>
          </w:rPr>
          <w:t> </w:t>
        </w:r>
      </w:ins>
      <w:del w:id="2665" w:author="Author">
        <w:r>
          <w:rPr>
            <w:iCs/>
            <w:lang w:val="fr-FR"/>
          </w:rPr>
          <w:delText xml:space="preserve"> </w:delText>
        </w:r>
      </w:del>
      <w:r>
        <w:rPr>
          <w:iCs/>
          <w:lang w:val="fr-FR"/>
        </w:rPr>
        <w:t>mg</w:t>
      </w:r>
      <w:r>
        <w:rPr>
          <w:lang w:val="fr-FR"/>
        </w:rPr>
        <w:t xml:space="preserve"> </w:t>
      </w:r>
      <w:r>
        <w:rPr>
          <w:iCs/>
          <w:lang w:val="fr-FR"/>
        </w:rPr>
        <w:t>solution injectable en stylo prérempli</w:t>
      </w:r>
      <w:r>
        <w:rPr>
          <w:lang w:val="fr-FR"/>
        </w:rPr>
        <w:t>.</w:t>
      </w:r>
    </w:p>
    <w:p w14:paraId="5F85D7CE" w14:textId="77777777" w:rsidR="007C0C3C" w:rsidRDefault="007C0C3C">
      <w:pPr>
        <w:suppressAutoHyphens/>
        <w:rPr>
          <w:lang w:val="fr-FR"/>
        </w:rPr>
      </w:pPr>
    </w:p>
    <w:p w14:paraId="2CB4E0F0" w14:textId="77777777" w:rsidR="007C0C3C" w:rsidRDefault="007C0C3C">
      <w:pPr>
        <w:suppressAutoHyphens/>
        <w:rPr>
          <w:lang w:val="fr-FR"/>
        </w:rPr>
      </w:pPr>
    </w:p>
    <w:p w14:paraId="32262EA1" w14:textId="77777777" w:rsidR="007C0C3C" w:rsidRDefault="007C0C3C">
      <w:pPr>
        <w:suppressAutoHyphens/>
        <w:ind w:left="567" w:hanging="567"/>
        <w:rPr>
          <w:b/>
          <w:lang w:val="fr-FR"/>
        </w:rPr>
      </w:pPr>
      <w:r>
        <w:rPr>
          <w:b/>
          <w:lang w:val="fr-FR"/>
        </w:rPr>
        <w:t>2.</w:t>
      </w:r>
      <w:r>
        <w:rPr>
          <w:b/>
          <w:lang w:val="fr-FR"/>
        </w:rPr>
        <w:tab/>
        <w:t>COMPOSITION QUALITATIVE ET QUANTITATIVE</w:t>
      </w:r>
    </w:p>
    <w:p w14:paraId="7DD7AF5A" w14:textId="77777777" w:rsidR="007C0C3C" w:rsidRDefault="007C0C3C">
      <w:pPr>
        <w:suppressAutoHyphens/>
        <w:ind w:left="567" w:hanging="567"/>
        <w:rPr>
          <w:b/>
          <w:lang w:val="fr-FR"/>
        </w:rPr>
      </w:pPr>
    </w:p>
    <w:p w14:paraId="566EF9DE" w14:textId="77777777" w:rsidR="007C0C3C" w:rsidRDefault="007C0C3C">
      <w:pPr>
        <w:suppressAutoHyphens/>
        <w:outlineLvl w:val="0"/>
        <w:rPr>
          <w:lang w:val="fr-FR"/>
        </w:rPr>
      </w:pPr>
      <w:r>
        <w:rPr>
          <w:lang w:val="fr-FR"/>
        </w:rPr>
        <w:t>Chaque stylo</w:t>
      </w:r>
      <w:r>
        <w:rPr>
          <w:iCs/>
          <w:lang w:val="fr-FR"/>
        </w:rPr>
        <w:t xml:space="preserve"> prérempli</w:t>
      </w:r>
      <w:r>
        <w:rPr>
          <w:lang w:val="fr-FR"/>
        </w:rPr>
        <w:t xml:space="preserve"> contient 162 mg de tocilizumab dans 0,9 mL.</w:t>
      </w:r>
    </w:p>
    <w:p w14:paraId="7A74A252" w14:textId="77777777" w:rsidR="007C0C3C" w:rsidRDefault="007C0C3C">
      <w:pPr>
        <w:suppressAutoHyphens/>
        <w:rPr>
          <w:lang w:val="fr-FR"/>
        </w:rPr>
      </w:pPr>
    </w:p>
    <w:p w14:paraId="67841A79" w14:textId="77777777" w:rsidR="007C0C3C" w:rsidRDefault="007C0C3C">
      <w:pPr>
        <w:suppressAutoHyphens/>
        <w:rPr>
          <w:lang w:val="fr-FR"/>
        </w:rPr>
      </w:pPr>
      <w:r>
        <w:rPr>
          <w:lang w:val="fr-FR"/>
        </w:rPr>
        <w:t xml:space="preserve">Le tocilizumab est un anticorps monoclonal, humanisé recombinant de la sous-classe des immunoglobulines G1 (IgG1). </w:t>
      </w:r>
    </w:p>
    <w:p w14:paraId="51F8895E" w14:textId="77777777" w:rsidR="007C0C3C" w:rsidRDefault="007C0C3C">
      <w:pPr>
        <w:suppressAutoHyphens/>
        <w:outlineLvl w:val="0"/>
        <w:rPr>
          <w:lang w:val="fr-FR"/>
        </w:rPr>
      </w:pPr>
    </w:p>
    <w:p w14:paraId="46BACD30" w14:textId="77777777" w:rsidR="007C0C3C" w:rsidRDefault="007C0C3C">
      <w:pPr>
        <w:suppressAutoHyphens/>
        <w:outlineLvl w:val="0"/>
        <w:rPr>
          <w:u w:val="single"/>
          <w:lang w:val="fr-FR"/>
        </w:rPr>
      </w:pPr>
      <w:r>
        <w:rPr>
          <w:u w:val="single"/>
          <w:lang w:val="fr-FR"/>
        </w:rPr>
        <w:t>Excipients à effet notoire</w:t>
      </w:r>
    </w:p>
    <w:p w14:paraId="075E95D0" w14:textId="77777777" w:rsidR="007C0C3C" w:rsidRDefault="007C0C3C">
      <w:pPr>
        <w:rPr>
          <w:lang w:val="fr-FR"/>
        </w:rPr>
      </w:pPr>
      <w:r>
        <w:rPr>
          <w:lang w:val="fr-FR"/>
        </w:rPr>
        <w:t>Chaque stylo prérempli de 162 mg/0,9 mL contient 0,18 mg (0,2 mg/mL) de polysorbate 80.</w:t>
      </w:r>
    </w:p>
    <w:p w14:paraId="52A60B34" w14:textId="77777777" w:rsidR="007C0C3C" w:rsidRDefault="007C0C3C">
      <w:pPr>
        <w:suppressAutoHyphens/>
        <w:outlineLvl w:val="0"/>
        <w:rPr>
          <w:lang w:val="fr-FR"/>
        </w:rPr>
      </w:pPr>
    </w:p>
    <w:p w14:paraId="47089E09" w14:textId="77777777" w:rsidR="007C0C3C" w:rsidRDefault="007C0C3C">
      <w:pPr>
        <w:suppressAutoHyphens/>
        <w:outlineLvl w:val="0"/>
        <w:rPr>
          <w:lang w:val="fr-FR"/>
        </w:rPr>
      </w:pPr>
      <w:r>
        <w:rPr>
          <w:lang w:val="fr-FR"/>
        </w:rPr>
        <w:t>Pour la liste complète des excipients, voir rubrique 6.1.</w:t>
      </w:r>
    </w:p>
    <w:p w14:paraId="30A3986F" w14:textId="77777777" w:rsidR="007C0C3C" w:rsidRDefault="007C0C3C">
      <w:pPr>
        <w:suppressAutoHyphens/>
        <w:rPr>
          <w:b/>
          <w:lang w:val="fr-FR"/>
        </w:rPr>
      </w:pPr>
    </w:p>
    <w:p w14:paraId="0F1BBA03" w14:textId="77777777" w:rsidR="007C0C3C" w:rsidRDefault="007C0C3C">
      <w:pPr>
        <w:suppressAutoHyphens/>
        <w:ind w:left="567" w:hanging="567"/>
        <w:rPr>
          <w:b/>
          <w:lang w:val="fr-FR"/>
        </w:rPr>
      </w:pPr>
    </w:p>
    <w:p w14:paraId="35BBB6D8" w14:textId="77777777" w:rsidR="007C0C3C" w:rsidRDefault="007C0C3C">
      <w:pPr>
        <w:suppressAutoHyphens/>
        <w:ind w:left="567" w:hanging="567"/>
        <w:rPr>
          <w:b/>
          <w:lang w:val="fr-FR"/>
        </w:rPr>
      </w:pPr>
      <w:r>
        <w:rPr>
          <w:b/>
          <w:lang w:val="fr-FR"/>
        </w:rPr>
        <w:t>3.</w:t>
      </w:r>
      <w:r>
        <w:rPr>
          <w:b/>
          <w:lang w:val="fr-FR"/>
        </w:rPr>
        <w:tab/>
        <w:t>FORME PHARMACEUTIQUE</w:t>
      </w:r>
    </w:p>
    <w:p w14:paraId="7D624752" w14:textId="77777777" w:rsidR="007C0C3C" w:rsidRDefault="007C0C3C">
      <w:pPr>
        <w:suppressAutoHyphens/>
        <w:ind w:left="567" w:hanging="567"/>
        <w:rPr>
          <w:b/>
          <w:lang w:val="fr-FR"/>
        </w:rPr>
      </w:pPr>
    </w:p>
    <w:p w14:paraId="3E57003D" w14:textId="77777777" w:rsidR="007C0C3C" w:rsidRDefault="007C0C3C">
      <w:pPr>
        <w:suppressAutoHyphens/>
        <w:rPr>
          <w:lang w:val="fr-FR"/>
        </w:rPr>
      </w:pPr>
      <w:r>
        <w:rPr>
          <w:lang w:val="fr-FR"/>
        </w:rPr>
        <w:t xml:space="preserve">Solution injectable (pour injection) </w:t>
      </w:r>
      <w:r>
        <w:rPr>
          <w:iCs/>
          <w:lang w:val="fr-FR"/>
        </w:rPr>
        <w:t>en stylo prérempli</w:t>
      </w:r>
      <w:r>
        <w:rPr>
          <w:lang w:val="fr-FR"/>
        </w:rPr>
        <w:t xml:space="preserve"> (ACTPen).</w:t>
      </w:r>
    </w:p>
    <w:p w14:paraId="2AB0E9EC" w14:textId="77777777" w:rsidR="007C0C3C" w:rsidRDefault="007C0C3C">
      <w:pPr>
        <w:suppressAutoHyphens/>
        <w:rPr>
          <w:lang w:val="fr-FR"/>
        </w:rPr>
      </w:pPr>
    </w:p>
    <w:p w14:paraId="600ABA54" w14:textId="77777777" w:rsidR="007C0C3C" w:rsidRDefault="007C0C3C">
      <w:pPr>
        <w:suppressAutoHyphens/>
        <w:rPr>
          <w:lang w:val="fr-FR"/>
        </w:rPr>
      </w:pPr>
      <w:r>
        <w:rPr>
          <w:lang w:val="fr-FR"/>
        </w:rPr>
        <w:t>Solution incolore à jaune pâle avec un pH entre 5,5 et 6,5 et une osmolalité de 200 à 372 mOsm/kg.</w:t>
      </w:r>
    </w:p>
    <w:p w14:paraId="169B202E" w14:textId="77777777" w:rsidR="007C0C3C" w:rsidRDefault="007C0C3C">
      <w:pPr>
        <w:suppressAutoHyphens/>
        <w:rPr>
          <w:lang w:val="fr-FR"/>
        </w:rPr>
      </w:pPr>
    </w:p>
    <w:p w14:paraId="582E3B42" w14:textId="77777777" w:rsidR="007C0C3C" w:rsidRDefault="007C0C3C">
      <w:pPr>
        <w:suppressAutoHyphens/>
        <w:rPr>
          <w:lang w:val="fr-FR"/>
        </w:rPr>
      </w:pPr>
    </w:p>
    <w:p w14:paraId="00A435D0" w14:textId="77777777" w:rsidR="007C0C3C" w:rsidRDefault="007C0C3C">
      <w:pPr>
        <w:suppressAutoHyphens/>
        <w:ind w:left="567" w:hanging="567"/>
        <w:rPr>
          <w:b/>
          <w:lang w:val="fr-FR"/>
        </w:rPr>
      </w:pPr>
      <w:r>
        <w:rPr>
          <w:b/>
          <w:lang w:val="fr-FR"/>
        </w:rPr>
        <w:t>4.</w:t>
      </w:r>
      <w:r>
        <w:rPr>
          <w:b/>
          <w:lang w:val="fr-FR"/>
        </w:rPr>
        <w:tab/>
        <w:t>DONNÉES CLINIQUES</w:t>
      </w:r>
    </w:p>
    <w:p w14:paraId="36B11014" w14:textId="77777777" w:rsidR="007C0C3C" w:rsidRDefault="007C0C3C">
      <w:pPr>
        <w:suppressAutoHyphens/>
        <w:rPr>
          <w:lang w:val="fr-FR"/>
        </w:rPr>
      </w:pPr>
    </w:p>
    <w:p w14:paraId="41C2ACDA" w14:textId="77777777" w:rsidR="007C0C3C" w:rsidRDefault="007C0C3C">
      <w:pPr>
        <w:suppressAutoHyphens/>
        <w:ind w:left="567" w:hanging="567"/>
        <w:outlineLvl w:val="0"/>
        <w:rPr>
          <w:b/>
          <w:lang w:val="fr-FR"/>
        </w:rPr>
      </w:pPr>
      <w:r>
        <w:rPr>
          <w:b/>
          <w:lang w:val="fr-FR"/>
        </w:rPr>
        <w:t>4.1</w:t>
      </w:r>
      <w:r>
        <w:rPr>
          <w:b/>
          <w:lang w:val="fr-FR"/>
        </w:rPr>
        <w:tab/>
        <w:t>Indications thérapeutiques</w:t>
      </w:r>
    </w:p>
    <w:p w14:paraId="646E077A" w14:textId="77777777" w:rsidR="007C0C3C" w:rsidRDefault="007C0C3C">
      <w:pPr>
        <w:suppressAutoHyphens/>
        <w:rPr>
          <w:lang w:val="fr-FR"/>
        </w:rPr>
      </w:pPr>
    </w:p>
    <w:p w14:paraId="6C21BCD1" w14:textId="77777777" w:rsidR="007C0C3C" w:rsidRDefault="007C0C3C">
      <w:pPr>
        <w:suppressAutoHyphens/>
        <w:rPr>
          <w:u w:val="single"/>
          <w:lang w:val="fr-FR"/>
        </w:rPr>
      </w:pPr>
      <w:r>
        <w:rPr>
          <w:u w:val="single"/>
          <w:lang w:val="fr-FR"/>
        </w:rPr>
        <w:t>Polyarthrite rhumatoïde (PR)</w:t>
      </w:r>
    </w:p>
    <w:p w14:paraId="65559489" w14:textId="77777777" w:rsidR="007C0C3C" w:rsidRDefault="007C0C3C">
      <w:pPr>
        <w:suppressAutoHyphens/>
        <w:rPr>
          <w:lang w:val="fr-FR"/>
        </w:rPr>
      </w:pPr>
      <w:r>
        <w:rPr>
          <w:lang w:val="fr-FR"/>
        </w:rPr>
        <w:t>RoActemra, en association au méthotrexate (MTX), est indiqué pour :</w:t>
      </w:r>
    </w:p>
    <w:p w14:paraId="1F303A4B" w14:textId="77777777" w:rsidR="007C0C3C" w:rsidRDefault="007C0C3C">
      <w:pPr>
        <w:suppressAutoHyphens/>
        <w:rPr>
          <w:lang w:val="fr-FR"/>
        </w:rPr>
      </w:pPr>
    </w:p>
    <w:p w14:paraId="1838FFA7" w14:textId="77777777" w:rsidR="007C0C3C" w:rsidRDefault="007C0C3C">
      <w:pPr>
        <w:suppressAutoHyphens/>
        <w:ind w:left="567" w:hanging="567"/>
        <w:rPr>
          <w:lang w:val="fr-FR"/>
        </w:rPr>
      </w:pPr>
      <w:r>
        <w:rPr>
          <w:rFonts w:ascii="Symbol" w:hAnsi="Symbol"/>
        </w:rPr>
        <w:sym w:font="Symbol" w:char="F0B7"/>
      </w:r>
      <w:r>
        <w:rPr>
          <w:lang w:val="fr-FR"/>
        </w:rPr>
        <w:tab/>
        <w:t>le traitement de la PR active, sévère et évolutive chez les patients adultes non précédemment traités par MTX.</w:t>
      </w:r>
    </w:p>
    <w:p w14:paraId="5DB46A2E" w14:textId="77777777" w:rsidR="007C0C3C" w:rsidRDefault="007C0C3C">
      <w:pPr>
        <w:suppressAutoHyphens/>
        <w:ind w:left="567" w:hanging="567"/>
        <w:rPr>
          <w:lang w:val="fr-FR"/>
        </w:rPr>
      </w:pPr>
      <w:r>
        <w:rPr>
          <w:rFonts w:ascii="Symbol" w:hAnsi="Symbol"/>
        </w:rPr>
        <w:sym w:font="Symbol" w:char="F0B7"/>
      </w:r>
      <w:r>
        <w:rPr>
          <w:lang w:val="fr-FR"/>
        </w:rPr>
        <w:tab/>
        <w:t xml:space="preserve">le traitement de la PR active, modérée à sévère, chez les patients adultes qui ont présenté soit une réponse inadéquate, soit une intolérance à un précédent traitement par un ou plusieurs traitements de fond (DMARDs) ou par un ou plusieurs antagonistes du facteur de nécrose tumorale (anti-TNF). </w:t>
      </w:r>
    </w:p>
    <w:p w14:paraId="6D5A4F9C" w14:textId="77777777" w:rsidR="007C0C3C" w:rsidRDefault="007C0C3C">
      <w:pPr>
        <w:suppressAutoHyphens/>
        <w:ind w:left="425" w:hanging="425"/>
        <w:rPr>
          <w:lang w:val="fr-FR"/>
        </w:rPr>
      </w:pPr>
    </w:p>
    <w:p w14:paraId="3CACF8E7" w14:textId="77777777" w:rsidR="007C0C3C" w:rsidRDefault="007C0C3C">
      <w:pPr>
        <w:suppressAutoHyphens/>
        <w:rPr>
          <w:lang w:val="fr-FR"/>
        </w:rPr>
      </w:pPr>
      <w:r>
        <w:rPr>
          <w:lang w:val="fr-FR"/>
        </w:rPr>
        <w:t xml:space="preserve">Chez ces patients, RoActemra peut être utilisé en monothérapie en cas d’intolérance au MTX, ou lorsque la poursuite du traitement par MTX est inadaptée. </w:t>
      </w:r>
    </w:p>
    <w:p w14:paraId="52D578AE" w14:textId="77777777" w:rsidR="007C0C3C" w:rsidRDefault="007C0C3C">
      <w:pPr>
        <w:suppressAutoHyphens/>
        <w:rPr>
          <w:lang w:val="fr-FR"/>
        </w:rPr>
      </w:pPr>
    </w:p>
    <w:p w14:paraId="62837EFB" w14:textId="77777777" w:rsidR="007C0C3C" w:rsidRDefault="007C0C3C">
      <w:pPr>
        <w:suppressAutoHyphens/>
        <w:rPr>
          <w:lang w:val="fr-FR"/>
        </w:rPr>
      </w:pPr>
      <w:r>
        <w:rPr>
          <w:lang w:val="fr-FR"/>
        </w:rPr>
        <w:t>Il a été montré que RoActemra, en association avec le méthotrexate, réduit le taux de progression des dommages structuraux articulaires mesurés par radiographie et améliore les capacités fonctionnelles.</w:t>
      </w:r>
    </w:p>
    <w:p w14:paraId="69AB3FDE" w14:textId="77777777" w:rsidR="007C0C3C" w:rsidRDefault="007C0C3C">
      <w:pPr>
        <w:suppressAutoHyphens/>
        <w:rPr>
          <w:lang w:val="fr-FR"/>
        </w:rPr>
      </w:pPr>
    </w:p>
    <w:p w14:paraId="69BE1BEF" w14:textId="77777777" w:rsidR="007C0C3C" w:rsidRDefault="007C0C3C">
      <w:pPr>
        <w:suppressAutoHyphens/>
        <w:rPr>
          <w:lang w:val="fr-FR"/>
        </w:rPr>
      </w:pPr>
      <w:r>
        <w:rPr>
          <w:rFonts w:eastAsia="SimSun" w:cs="Arial"/>
          <w:u w:val="single"/>
          <w:lang w:val="fr-FR" w:eastAsia="zh-CN" w:bidi="th-TH"/>
        </w:rPr>
        <w:t>Arthrite juvénile idiopathique systémique (AJIs)</w:t>
      </w:r>
    </w:p>
    <w:p w14:paraId="3D429C6E" w14:textId="77777777" w:rsidR="007C0C3C" w:rsidRDefault="007C0C3C">
      <w:pPr>
        <w:suppressAutoHyphens/>
        <w:rPr>
          <w:rFonts w:eastAsia="SimSun" w:cs="Arial"/>
          <w:lang w:val="fr-FR" w:eastAsia="zh-CN" w:bidi="th-TH"/>
        </w:rPr>
      </w:pPr>
      <w:r>
        <w:rPr>
          <w:rFonts w:eastAsia="SimSun" w:cs="Arial"/>
          <w:lang w:val="fr-FR" w:eastAsia="zh-CN" w:bidi="th-TH"/>
        </w:rPr>
        <w:t>RoActemra est indiqué pour le traitement de l’AJIs active chez les patients âgés de 12 ans et plus, qui ont présenté une réponse inadéquate à un précédent traitement par des anti-inflammatoires non stéroïdiens (AINS) et corticoïdes systémiques</w:t>
      </w:r>
      <w:del w:id="2666" w:author="Author">
        <w:r>
          <w:rPr>
            <w:rFonts w:eastAsia="SimSun" w:cs="Arial"/>
            <w:lang w:val="fr-FR" w:eastAsia="zh-CN" w:bidi="th-TH"/>
          </w:rPr>
          <w:delText xml:space="preserve"> (voir rubrique 4.2)</w:delText>
        </w:r>
      </w:del>
      <w:r>
        <w:rPr>
          <w:rFonts w:eastAsia="SimSun" w:cs="Arial"/>
          <w:lang w:val="fr-FR" w:eastAsia="zh-CN" w:bidi="th-TH"/>
        </w:rPr>
        <w:t xml:space="preserve">. </w:t>
      </w:r>
    </w:p>
    <w:p w14:paraId="3F78046C" w14:textId="77777777" w:rsidR="007C0C3C" w:rsidRDefault="007C0C3C">
      <w:pPr>
        <w:suppressAutoHyphens/>
        <w:rPr>
          <w:lang w:val="fr-FR"/>
        </w:rPr>
      </w:pPr>
      <w:r>
        <w:rPr>
          <w:rFonts w:eastAsia="SimSun" w:cs="Arial"/>
          <w:lang w:val="fr-FR" w:eastAsia="zh-CN" w:bidi="th-TH"/>
        </w:rPr>
        <w:t>RoActemra peut être utilisé en monothérapie (en cas d’intolérance au MTX ou lorsque le traitement par MTX est inadapté) ou en association au MTX.</w:t>
      </w:r>
    </w:p>
    <w:p w14:paraId="7A4E829D" w14:textId="77777777" w:rsidR="007C0C3C" w:rsidRDefault="007C0C3C">
      <w:pPr>
        <w:suppressAutoHyphens/>
        <w:rPr>
          <w:lang w:val="fr-FR"/>
        </w:rPr>
      </w:pPr>
    </w:p>
    <w:p w14:paraId="30F5CA01" w14:textId="77777777" w:rsidR="007C0C3C" w:rsidRDefault="007C0C3C">
      <w:pPr>
        <w:suppressAutoHyphens/>
        <w:rPr>
          <w:u w:val="single"/>
          <w:lang w:val="fr-FR"/>
        </w:rPr>
      </w:pPr>
      <w:r>
        <w:rPr>
          <w:rFonts w:eastAsia="SimSun" w:cs="Arial"/>
          <w:u w:val="single"/>
          <w:lang w:val="fr-FR" w:eastAsia="zh-CN" w:bidi="th-TH"/>
        </w:rPr>
        <w:t>Arthrite juvénile idiopathique polyarticulaire (AJIp)</w:t>
      </w:r>
    </w:p>
    <w:p w14:paraId="605363B3" w14:textId="77777777" w:rsidR="007C0C3C" w:rsidRDefault="007C0C3C">
      <w:pPr>
        <w:suppressAutoHyphens/>
        <w:rPr>
          <w:rFonts w:eastAsia="SimSun" w:cs="Arial"/>
          <w:lang w:val="fr-FR" w:eastAsia="zh-CN" w:bidi="th-TH"/>
        </w:rPr>
      </w:pPr>
      <w:r>
        <w:rPr>
          <w:rFonts w:eastAsia="SimSun" w:cs="Arial"/>
          <w:lang w:val="fr-FR" w:eastAsia="zh-CN" w:bidi="th-TH"/>
        </w:rPr>
        <w:t>RoActemra</w:t>
      </w:r>
      <w:r>
        <w:rPr>
          <w:lang w:val="fr-FR"/>
        </w:rPr>
        <w:t xml:space="preserve"> en association au MTX</w:t>
      </w:r>
      <w:r>
        <w:rPr>
          <w:rFonts w:eastAsia="SimSun" w:cs="Arial"/>
          <w:lang w:val="fr-FR" w:eastAsia="zh-CN" w:bidi="th-TH"/>
        </w:rPr>
        <w:t xml:space="preserve"> est indiqué pour le traitement de l’AJIp (facteur rhumatoïde positif ou négatif et oligoarthrite étendue) chez les patients âgés de 12 ans et plus, qui ont présenté une réponse inadéquate à un précédent traitement par MTX</w:t>
      </w:r>
      <w:del w:id="2667" w:author="Author">
        <w:r>
          <w:rPr>
            <w:rFonts w:eastAsia="SimSun" w:cs="Arial"/>
            <w:lang w:val="fr-FR" w:eastAsia="zh-CN" w:bidi="th-TH"/>
          </w:rPr>
          <w:delText xml:space="preserve"> (voir rubrique 4.2)</w:delText>
        </w:r>
      </w:del>
      <w:r>
        <w:rPr>
          <w:rFonts w:eastAsia="SimSun" w:cs="Arial"/>
          <w:lang w:val="fr-FR" w:eastAsia="zh-CN" w:bidi="th-TH"/>
        </w:rPr>
        <w:t>.</w:t>
      </w:r>
    </w:p>
    <w:p w14:paraId="7A24B3F9" w14:textId="77777777" w:rsidR="007C0C3C" w:rsidRDefault="007C0C3C">
      <w:pPr>
        <w:suppressAutoHyphens/>
        <w:rPr>
          <w:lang w:val="fr-FR"/>
        </w:rPr>
      </w:pPr>
      <w:r>
        <w:rPr>
          <w:lang w:val="fr-FR"/>
        </w:rPr>
        <w:lastRenderedPageBreak/>
        <w:t>RoActemra peut être utilisé en monothérapie en cas d’intolérance au MTX, ou lorsque la poursuite du traitement par MTX est inadaptée.</w:t>
      </w:r>
    </w:p>
    <w:p w14:paraId="6D195183" w14:textId="77777777" w:rsidR="007C0C3C" w:rsidRDefault="007C0C3C">
      <w:pPr>
        <w:suppressAutoHyphens/>
        <w:rPr>
          <w:lang w:val="fr-FR"/>
        </w:rPr>
      </w:pPr>
    </w:p>
    <w:p w14:paraId="7F590ABE" w14:textId="77777777" w:rsidR="007C0C3C" w:rsidRDefault="007C0C3C">
      <w:pPr>
        <w:suppressAutoHyphens/>
        <w:rPr>
          <w:u w:val="single"/>
          <w:lang w:val="fr-FR"/>
        </w:rPr>
      </w:pPr>
      <w:r>
        <w:rPr>
          <w:u w:val="single"/>
          <w:lang w:val="fr-FR"/>
        </w:rPr>
        <w:t>Artérite à cellules géantes (ACG)</w:t>
      </w:r>
    </w:p>
    <w:p w14:paraId="15FE1A7B" w14:textId="77777777" w:rsidR="007C0C3C" w:rsidRDefault="007C0C3C">
      <w:pPr>
        <w:keepNext/>
        <w:keepLines/>
        <w:suppressAutoHyphens/>
        <w:rPr>
          <w:lang w:val="fr-FR"/>
        </w:rPr>
      </w:pPr>
      <w:r>
        <w:rPr>
          <w:lang w:val="fr-FR"/>
        </w:rPr>
        <w:t>RoActemra est indiqué pour le traitement des patients adultes atteints d’ACG.</w:t>
      </w:r>
    </w:p>
    <w:p w14:paraId="504A931C" w14:textId="77777777" w:rsidR="007C0C3C" w:rsidRDefault="007C0C3C">
      <w:pPr>
        <w:keepNext/>
        <w:keepLines/>
        <w:suppressAutoHyphens/>
        <w:rPr>
          <w:lang w:val="fr-FR"/>
        </w:rPr>
      </w:pPr>
    </w:p>
    <w:p w14:paraId="57FA7C60" w14:textId="77777777" w:rsidR="007C0C3C" w:rsidRDefault="007C0C3C">
      <w:pPr>
        <w:keepNext/>
        <w:keepLines/>
        <w:suppressAutoHyphens/>
        <w:ind w:left="567" w:hanging="567"/>
        <w:rPr>
          <w:b/>
          <w:lang w:val="fr-FR"/>
        </w:rPr>
      </w:pPr>
      <w:r>
        <w:rPr>
          <w:b/>
          <w:lang w:val="fr-FR"/>
        </w:rPr>
        <w:t>4.2</w:t>
      </w:r>
      <w:r>
        <w:rPr>
          <w:b/>
          <w:lang w:val="fr-FR"/>
        </w:rPr>
        <w:tab/>
        <w:t>Posologie et mode d’administration</w:t>
      </w:r>
    </w:p>
    <w:p w14:paraId="3F825B99" w14:textId="77777777" w:rsidR="007C0C3C" w:rsidRDefault="007C0C3C">
      <w:pPr>
        <w:keepNext/>
        <w:keepLines/>
        <w:rPr>
          <w:lang w:val="fr-FR"/>
        </w:rPr>
      </w:pPr>
    </w:p>
    <w:p w14:paraId="0700C591" w14:textId="77777777" w:rsidR="007C0C3C" w:rsidRDefault="007C0C3C">
      <w:pPr>
        <w:keepNext/>
        <w:keepLines/>
        <w:rPr>
          <w:lang w:val="fr-FR"/>
        </w:rPr>
      </w:pPr>
      <w:r>
        <w:rPr>
          <w:lang w:val="fr-FR"/>
        </w:rPr>
        <w:t xml:space="preserve">La formulation sous-cutanée de tocilizumab est administrée à l’aide d’un stylo prérempli à usage unique. Le traitement doit être instauré par des professionnels de santé expérimentés dans le diagnostic et le traitement de la PR, de l’AJIs, de l’AJIp et/ou de l’ACG. </w:t>
      </w:r>
    </w:p>
    <w:p w14:paraId="43A7FC01" w14:textId="77777777" w:rsidR="007C0C3C" w:rsidRDefault="007C0C3C">
      <w:pPr>
        <w:rPr>
          <w:lang w:val="fr-FR"/>
        </w:rPr>
      </w:pPr>
    </w:p>
    <w:p w14:paraId="1E7B9246" w14:textId="77777777" w:rsidR="007C0C3C" w:rsidRDefault="007C0C3C">
      <w:pPr>
        <w:rPr>
          <w:lang w:val="fr-FR"/>
        </w:rPr>
      </w:pPr>
      <w:r>
        <w:rPr>
          <w:lang w:val="fr-FR"/>
        </w:rPr>
        <w:t>Le stylo prérempli ne doit pas être utilisé chez les enfants de moins de 12 ans en raison du risque potentiel d'injection intramusculaire due à la minceur de la couche de tissu sous-cutané.</w:t>
      </w:r>
    </w:p>
    <w:p w14:paraId="05A74E17" w14:textId="77777777" w:rsidR="007C0C3C" w:rsidRDefault="007C0C3C">
      <w:pPr>
        <w:rPr>
          <w:lang w:val="fr-FR"/>
        </w:rPr>
      </w:pPr>
    </w:p>
    <w:p w14:paraId="7E6B86D8" w14:textId="77777777" w:rsidR="007C0C3C" w:rsidRDefault="007C0C3C">
      <w:pPr>
        <w:rPr>
          <w:lang w:val="fr-FR"/>
        </w:rPr>
      </w:pPr>
      <w:r>
        <w:rPr>
          <w:lang w:val="fr-FR"/>
        </w:rPr>
        <w:t>La première injection doit être effectuée sous la supervision d'un professionnel de santé qualifié. Un patient ou un parent/tuteur peut injecter ce médicament uniquement si le médecin le juge approprié, si le patient ou le parent/tuteur accepte un suivi médical adéquat et s’il a été bien formé à la technique d'auto-injection.</w:t>
      </w:r>
    </w:p>
    <w:p w14:paraId="7E20F909" w14:textId="77777777" w:rsidR="007C0C3C" w:rsidRDefault="007C0C3C">
      <w:pPr>
        <w:rPr>
          <w:lang w:val="fr-FR"/>
        </w:rPr>
      </w:pPr>
    </w:p>
    <w:p w14:paraId="51FED61D" w14:textId="77777777" w:rsidR="007C0C3C" w:rsidRDefault="007C0C3C">
      <w:pPr>
        <w:rPr>
          <w:lang w:val="fr-FR"/>
        </w:rPr>
      </w:pPr>
      <w:r>
        <w:rPr>
          <w:lang w:val="fr-FR"/>
        </w:rPr>
        <w:t>Les patients passant de la formulation intraveineuse à la formulation sous-cutanée doivent recevoir leur première dose sous-cutanée à la date prévue de la prochaine dose intraveineuse, sous la supervision d’un professionnel de santé qualifié.</w:t>
      </w:r>
    </w:p>
    <w:p w14:paraId="3868FC83" w14:textId="77777777" w:rsidR="007C0C3C" w:rsidRDefault="007C0C3C">
      <w:pPr>
        <w:rPr>
          <w:lang w:val="fr-FR"/>
        </w:rPr>
      </w:pPr>
    </w:p>
    <w:p w14:paraId="2EAC0F99" w14:textId="77777777" w:rsidR="007C0C3C" w:rsidRDefault="007C0C3C">
      <w:pPr>
        <w:rPr>
          <w:lang w:val="fr-FR"/>
        </w:rPr>
      </w:pPr>
      <w:r>
        <w:rPr>
          <w:lang w:val="fr-FR"/>
        </w:rPr>
        <w:t xml:space="preserve">La Carte Patient devra être remise à tous les patients traités par RoActemra. </w:t>
      </w:r>
    </w:p>
    <w:p w14:paraId="19DF2A8A" w14:textId="77777777" w:rsidR="007C0C3C" w:rsidRDefault="007C0C3C">
      <w:pPr>
        <w:rPr>
          <w:lang w:val="fr-FR"/>
        </w:rPr>
      </w:pPr>
    </w:p>
    <w:p w14:paraId="216FAE53" w14:textId="77777777" w:rsidR="007C0C3C" w:rsidRDefault="007C0C3C">
      <w:pPr>
        <w:rPr>
          <w:lang w:val="fr-FR"/>
        </w:rPr>
      </w:pPr>
      <w:r>
        <w:rPr>
          <w:lang w:val="fr-FR"/>
        </w:rPr>
        <w:t>Le médecin devra évaluer l’aptitude du patient ou de</w:t>
      </w:r>
      <w:ins w:id="2668" w:author="Author">
        <w:r>
          <w:rPr>
            <w:lang w:val="fr-FR"/>
          </w:rPr>
          <w:t xml:space="preserve"> </w:t>
        </w:r>
      </w:ins>
      <w:r>
        <w:rPr>
          <w:lang w:val="fr-FR"/>
        </w:rPr>
        <w:t>s</w:t>
      </w:r>
      <w:ins w:id="2669" w:author="Author">
        <w:r>
          <w:rPr>
            <w:lang w:val="fr-FR"/>
          </w:rPr>
          <w:t>es</w:t>
        </w:r>
      </w:ins>
      <w:r>
        <w:rPr>
          <w:lang w:val="fr-FR"/>
        </w:rPr>
        <w:t xml:space="preserve"> parents/tuteurs à l’utilisation du traitement par voie sous-cutanée à domicile et les informer de la nécessité de prévenir un professionnel de santé avant l’administration de la dose suivante s'il présente des symptômes d'une réaction allergique. Les patients doivent consulter immédiatement un médecin s’ils présentent des symptômes de réactions allergiques graves (voir rubrique 4.4). </w:t>
      </w:r>
    </w:p>
    <w:p w14:paraId="547F76D9" w14:textId="77777777" w:rsidR="007C0C3C" w:rsidRDefault="007C0C3C">
      <w:pPr>
        <w:rPr>
          <w:lang w:val="fr-FR"/>
        </w:rPr>
      </w:pPr>
    </w:p>
    <w:p w14:paraId="38FF54B9" w14:textId="77777777" w:rsidR="007C0C3C" w:rsidRDefault="007C0C3C">
      <w:pPr>
        <w:keepNext/>
        <w:keepLines/>
        <w:rPr>
          <w:u w:val="single"/>
          <w:lang w:val="fr-FR"/>
        </w:rPr>
      </w:pPr>
      <w:r>
        <w:rPr>
          <w:u w:val="single"/>
          <w:lang w:val="fr-FR"/>
        </w:rPr>
        <w:t>Posologie</w:t>
      </w:r>
    </w:p>
    <w:p w14:paraId="36621AA5" w14:textId="77777777" w:rsidR="007C0C3C" w:rsidRDefault="007C0C3C">
      <w:pPr>
        <w:keepNext/>
        <w:keepLines/>
        <w:rPr>
          <w:i/>
          <w:lang w:val="fr-FR"/>
        </w:rPr>
      </w:pPr>
      <w:r>
        <w:rPr>
          <w:i/>
          <w:lang w:val="fr-FR"/>
        </w:rPr>
        <w:t>Patients atteints de PR</w:t>
      </w:r>
    </w:p>
    <w:p w14:paraId="6CA4F2D2" w14:textId="77777777" w:rsidR="007C0C3C" w:rsidRDefault="007C0C3C">
      <w:pPr>
        <w:keepNext/>
        <w:keepLines/>
        <w:rPr>
          <w:lang w:val="fr-FR"/>
        </w:rPr>
      </w:pPr>
      <w:r>
        <w:rPr>
          <w:lang w:val="fr-FR"/>
        </w:rPr>
        <w:t xml:space="preserve">La posologie recommandée est de 162 mg une fois par semaine, administrée par voie sous-cutanée. </w:t>
      </w:r>
    </w:p>
    <w:p w14:paraId="0F045C0D" w14:textId="77777777" w:rsidR="007C0C3C" w:rsidRDefault="007C0C3C">
      <w:pPr>
        <w:rPr>
          <w:lang w:val="fr-FR"/>
        </w:rPr>
      </w:pPr>
    </w:p>
    <w:p w14:paraId="354C18A5" w14:textId="77777777" w:rsidR="007C0C3C" w:rsidRDefault="007C0C3C">
      <w:pPr>
        <w:rPr>
          <w:lang w:val="fr-FR"/>
        </w:rPr>
      </w:pPr>
      <w:r>
        <w:rPr>
          <w:lang w:val="fr-FR"/>
        </w:rPr>
        <w:t>Les informations disponibles sont limitées quant au passage de la formulation intraveineuse de tocilizumab à la formulation sous-cutanée à dose fixe de tocilizumab. La fréquence d’administration d’une fois par semaine doit être respectée.</w:t>
      </w:r>
    </w:p>
    <w:p w14:paraId="435A3514" w14:textId="77777777" w:rsidR="007C0C3C" w:rsidRDefault="007C0C3C">
      <w:pPr>
        <w:rPr>
          <w:lang w:val="fr-FR"/>
        </w:rPr>
      </w:pPr>
    </w:p>
    <w:p w14:paraId="76B31083" w14:textId="77777777" w:rsidR="007C0C3C" w:rsidRDefault="007C0C3C">
      <w:pPr>
        <w:rPr>
          <w:lang w:val="fr-FR"/>
        </w:rPr>
      </w:pPr>
      <w:r>
        <w:rPr>
          <w:lang w:val="fr-FR"/>
        </w:rPr>
        <w:t>Les patients passant de la formulation intraveineuse à la formulation sous-cutanée doivent recevoir leur première administration sous-cutanée à la date prévue de la prochaine dose intraveineuse, sous la supervision d’un professionnel de santé qualifié.</w:t>
      </w:r>
    </w:p>
    <w:p w14:paraId="4E8D6009" w14:textId="77777777" w:rsidR="007C0C3C" w:rsidRDefault="007C0C3C">
      <w:pPr>
        <w:rPr>
          <w:lang w:val="fr-FR"/>
        </w:rPr>
      </w:pPr>
    </w:p>
    <w:p w14:paraId="20AA0938" w14:textId="77777777" w:rsidR="007C0C3C" w:rsidRDefault="007C0C3C">
      <w:pPr>
        <w:rPr>
          <w:i/>
          <w:lang w:val="fr-FR"/>
        </w:rPr>
      </w:pPr>
      <w:r>
        <w:rPr>
          <w:i/>
          <w:lang w:val="fr-FR"/>
        </w:rPr>
        <w:t>Patients atteints d’ACG</w:t>
      </w:r>
    </w:p>
    <w:p w14:paraId="36307BEA" w14:textId="77777777" w:rsidR="007C0C3C" w:rsidRDefault="007C0C3C">
      <w:pPr>
        <w:rPr>
          <w:lang w:val="fr-FR"/>
        </w:rPr>
      </w:pPr>
      <w:r>
        <w:rPr>
          <w:lang w:val="fr-FR"/>
        </w:rPr>
        <w:t>La posologie recommandée est de 162</w:t>
      </w:r>
      <w:ins w:id="2670" w:author="Author">
        <w:r>
          <w:rPr>
            <w:lang w:val="fr-FR"/>
          </w:rPr>
          <w:t> </w:t>
        </w:r>
      </w:ins>
      <w:del w:id="2671" w:author="Author">
        <w:r>
          <w:rPr>
            <w:lang w:val="fr-FR"/>
          </w:rPr>
          <w:delText xml:space="preserve"> </w:delText>
        </w:r>
      </w:del>
      <w:r>
        <w:rPr>
          <w:lang w:val="fr-FR"/>
        </w:rPr>
        <w:t>mg une fois par semaine, administrée par voie sous-cutanée, en association à une corticothérapie dégressive. Ce médicament peut être utilisé seul après l’arrêt des corticoïdes.</w:t>
      </w:r>
    </w:p>
    <w:p w14:paraId="7D0EA04A" w14:textId="77777777" w:rsidR="007C0C3C" w:rsidRDefault="007C0C3C">
      <w:pPr>
        <w:rPr>
          <w:lang w:val="fr-FR"/>
        </w:rPr>
      </w:pPr>
      <w:r>
        <w:rPr>
          <w:lang w:val="fr-FR"/>
        </w:rPr>
        <w:t>Tocilizumab ne doit pas être utilisé en monothérapie pour traiter une rechute aiguë (voir rubrique</w:t>
      </w:r>
      <w:ins w:id="2672" w:author="Author">
        <w:r>
          <w:rPr>
            <w:lang w:val="fr-FR"/>
          </w:rPr>
          <w:t> </w:t>
        </w:r>
      </w:ins>
      <w:del w:id="2673" w:author="Author">
        <w:r>
          <w:rPr>
            <w:lang w:val="fr-FR"/>
          </w:rPr>
          <w:delText xml:space="preserve"> </w:delText>
        </w:r>
      </w:del>
      <w:r>
        <w:rPr>
          <w:lang w:val="fr-FR"/>
        </w:rPr>
        <w:t xml:space="preserve">4.4). </w:t>
      </w:r>
    </w:p>
    <w:p w14:paraId="35282062" w14:textId="77777777" w:rsidR="007C0C3C" w:rsidRDefault="007C0C3C">
      <w:pPr>
        <w:rPr>
          <w:lang w:val="fr-FR"/>
        </w:rPr>
      </w:pPr>
    </w:p>
    <w:p w14:paraId="5F6F1FD9" w14:textId="77777777" w:rsidR="007C0C3C" w:rsidRDefault="007C0C3C">
      <w:pPr>
        <w:rPr>
          <w:lang w:val="fr-FR"/>
        </w:rPr>
      </w:pPr>
      <w:r>
        <w:rPr>
          <w:lang w:val="fr-FR"/>
        </w:rPr>
        <w:t>Compte tenu de la nature chronique de l’ACG, le traitement au-delà de 52 semaines doit être déterminé selon l'activité de la maladie, le jugement médical et le choix du patient.</w:t>
      </w:r>
    </w:p>
    <w:p w14:paraId="4525B647" w14:textId="77777777" w:rsidR="007C0C3C" w:rsidRDefault="007C0C3C">
      <w:pPr>
        <w:rPr>
          <w:lang w:val="fr-FR"/>
        </w:rPr>
      </w:pPr>
    </w:p>
    <w:p w14:paraId="52CE9197" w14:textId="77777777" w:rsidR="007C0C3C" w:rsidRDefault="007C0C3C">
      <w:pPr>
        <w:keepNext/>
        <w:keepLines/>
        <w:rPr>
          <w:i/>
          <w:lang w:val="fr-FR"/>
        </w:rPr>
      </w:pPr>
      <w:r>
        <w:rPr>
          <w:i/>
          <w:lang w:val="fr-FR"/>
        </w:rPr>
        <w:lastRenderedPageBreak/>
        <w:t>Patients atteints de PR et d’ACG</w:t>
      </w:r>
    </w:p>
    <w:p w14:paraId="59B438DA" w14:textId="77777777" w:rsidR="007C0C3C" w:rsidRDefault="007C0C3C">
      <w:pPr>
        <w:keepNext/>
        <w:keepLines/>
        <w:rPr>
          <w:i/>
          <w:u w:val="single"/>
          <w:lang w:val="fr-FR"/>
        </w:rPr>
      </w:pPr>
      <w:r>
        <w:rPr>
          <w:i/>
          <w:u w:val="single"/>
          <w:lang w:val="fr-FR"/>
        </w:rPr>
        <w:t>Adaptations posologiques en cas d’anomalies des paramètres biologiques (voir rubrique 4.4)</w:t>
      </w:r>
    </w:p>
    <w:p w14:paraId="71F5EBB8" w14:textId="77777777" w:rsidR="007C0C3C" w:rsidRDefault="007C0C3C">
      <w:pPr>
        <w:keepNext/>
        <w:keepLines/>
        <w:rPr>
          <w:u w:val="single"/>
          <w:lang w:val="fr-FR"/>
        </w:rPr>
      </w:pPr>
    </w:p>
    <w:p w14:paraId="0260DA99" w14:textId="77777777" w:rsidR="007C0C3C" w:rsidRDefault="007C0C3C">
      <w:pPr>
        <w:keepNext/>
        <w:keepLines/>
        <w:rPr>
          <w:lang w:val="fr-FR"/>
        </w:rPr>
      </w:pPr>
      <w:r>
        <w:rPr>
          <w:rFonts w:ascii="Symbol" w:hAnsi="Symbol"/>
          <w:lang w:val="fr-FR"/>
        </w:rPr>
        <w:sym w:font="Symbol" w:char="F0B7"/>
      </w:r>
      <w:r>
        <w:rPr>
          <w:lang w:val="fr-FR"/>
        </w:rPr>
        <w:tab/>
        <w:t>Anomalies des enzymes hépatiques</w:t>
      </w:r>
    </w:p>
    <w:p w14:paraId="58AED0A9" w14:textId="77777777" w:rsidR="007C0C3C" w:rsidRDefault="007C0C3C">
      <w:pPr>
        <w:keepNext/>
        <w:keepLines/>
        <w:rPr>
          <w:u w:val="single"/>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1"/>
        <w:gridCol w:w="6946"/>
      </w:tblGrid>
      <w:tr w:rsidR="007C0C3C" w14:paraId="69C084B3" w14:textId="77777777">
        <w:tc>
          <w:tcPr>
            <w:tcW w:w="1951" w:type="dxa"/>
          </w:tcPr>
          <w:p w14:paraId="4587BC43" w14:textId="77777777" w:rsidR="007C0C3C" w:rsidRDefault="007C0C3C">
            <w:pPr>
              <w:keepNext/>
              <w:keepLines/>
              <w:rPr>
                <w:lang w:val="fr-FR"/>
              </w:rPr>
            </w:pPr>
            <w:r>
              <w:rPr>
                <w:lang w:val="fr-FR"/>
              </w:rPr>
              <w:t>Valeur des ALAT / ASAT</w:t>
            </w:r>
          </w:p>
        </w:tc>
        <w:tc>
          <w:tcPr>
            <w:tcW w:w="6946" w:type="dxa"/>
          </w:tcPr>
          <w:p w14:paraId="034E3128" w14:textId="77777777" w:rsidR="007C0C3C" w:rsidRDefault="007C0C3C">
            <w:pPr>
              <w:keepNext/>
              <w:keepLines/>
              <w:jc w:val="center"/>
              <w:rPr>
                <w:lang w:val="fr-FR"/>
              </w:rPr>
            </w:pPr>
            <w:r>
              <w:rPr>
                <w:lang w:val="fr-FR"/>
              </w:rPr>
              <w:t>Conduite à tenir</w:t>
            </w:r>
          </w:p>
        </w:tc>
      </w:tr>
      <w:tr w:rsidR="007C0C3C" w:rsidRPr="00B122F8" w14:paraId="5C35C900" w14:textId="77777777">
        <w:tc>
          <w:tcPr>
            <w:tcW w:w="1951" w:type="dxa"/>
          </w:tcPr>
          <w:p w14:paraId="19AFB793" w14:textId="77777777" w:rsidR="007C0C3C" w:rsidRDefault="007C0C3C">
            <w:pPr>
              <w:keepNext/>
              <w:keepLines/>
              <w:rPr>
                <w:lang w:val="fr-FR"/>
              </w:rPr>
            </w:pPr>
            <w:r>
              <w:rPr>
                <w:lang w:val="fr-FR"/>
              </w:rPr>
              <w:t>&gt; 1 à 3 × la limite supérieure de la normale (LSN)</w:t>
            </w:r>
          </w:p>
        </w:tc>
        <w:tc>
          <w:tcPr>
            <w:tcW w:w="6946" w:type="dxa"/>
          </w:tcPr>
          <w:p w14:paraId="05224624" w14:textId="77777777" w:rsidR="007C0C3C" w:rsidRDefault="007C0C3C">
            <w:pPr>
              <w:keepNext/>
              <w:keepLines/>
              <w:ind w:left="24" w:hanging="24"/>
              <w:rPr>
                <w:lang w:val="fr-FR"/>
              </w:rPr>
            </w:pPr>
            <w:r>
              <w:rPr>
                <w:lang w:val="fr-FR"/>
              </w:rPr>
              <w:t>Modifier la dose du DMARD (PR) ou des immunomodulateurs associés (ACG), si approprié.</w:t>
            </w:r>
          </w:p>
          <w:p w14:paraId="0EE98E5A" w14:textId="77777777" w:rsidR="007C0C3C" w:rsidRDefault="007C0C3C">
            <w:pPr>
              <w:keepNext/>
              <w:keepLines/>
              <w:ind w:left="24" w:hanging="24"/>
              <w:rPr>
                <w:lang w:val="fr-FR"/>
              </w:rPr>
            </w:pPr>
          </w:p>
          <w:p w14:paraId="3106B9CF" w14:textId="77777777" w:rsidR="007C0C3C" w:rsidRDefault="007C0C3C">
            <w:pPr>
              <w:keepNext/>
              <w:keepLines/>
              <w:ind w:left="24" w:hanging="24"/>
              <w:rPr>
                <w:lang w:val="fr-FR"/>
              </w:rPr>
            </w:pPr>
            <w:r>
              <w:rPr>
                <w:lang w:val="fr-FR"/>
              </w:rPr>
              <w:t>En cas d’augmentations persistantes dans cet intervalle, réduire la fréquence d’injection de tocilizumab à une injection toutes les 2 semaines ou interrompre le traitement jusqu’à la normalisation de l’alanine aminotransférase (ALAT) ou de l’aspartate aminotransférase (ASAT).</w:t>
            </w:r>
          </w:p>
          <w:p w14:paraId="6A130CFE" w14:textId="77777777" w:rsidR="007C0C3C" w:rsidRDefault="007C0C3C">
            <w:pPr>
              <w:keepNext/>
              <w:keepLines/>
              <w:ind w:left="24" w:hanging="24"/>
              <w:rPr>
                <w:lang w:val="fr-FR"/>
              </w:rPr>
            </w:pPr>
          </w:p>
          <w:p w14:paraId="77E66175" w14:textId="77777777" w:rsidR="007C0C3C" w:rsidRDefault="007C0C3C">
            <w:pPr>
              <w:keepNext/>
              <w:keepLines/>
              <w:ind w:left="24" w:hanging="24"/>
              <w:rPr>
                <w:lang w:val="fr-FR"/>
              </w:rPr>
            </w:pPr>
            <w:r>
              <w:rPr>
                <w:lang w:val="fr-FR"/>
              </w:rPr>
              <w:t>Réinstaurer le traitement à la posologie d’une injection par semaine ou toutes les deux semaines, en fonction de l’état clinique.</w:t>
            </w:r>
          </w:p>
        </w:tc>
      </w:tr>
      <w:tr w:rsidR="007C0C3C" w:rsidRPr="00B122F8" w14:paraId="3EEF093A" w14:textId="77777777">
        <w:tc>
          <w:tcPr>
            <w:tcW w:w="1951" w:type="dxa"/>
          </w:tcPr>
          <w:p w14:paraId="166CFCD0" w14:textId="77777777" w:rsidR="007C0C3C" w:rsidRDefault="007C0C3C">
            <w:pPr>
              <w:rPr>
                <w:lang w:val="fr-FR"/>
              </w:rPr>
            </w:pPr>
            <w:r>
              <w:rPr>
                <w:lang w:val="fr-FR"/>
              </w:rPr>
              <w:t xml:space="preserve">&gt; 3 à 5 × LSN </w:t>
            </w:r>
          </w:p>
          <w:p w14:paraId="6E2B7C0B" w14:textId="77777777" w:rsidR="007C0C3C" w:rsidRDefault="007C0C3C">
            <w:pPr>
              <w:rPr>
                <w:lang w:val="fr-FR"/>
              </w:rPr>
            </w:pPr>
          </w:p>
          <w:p w14:paraId="1542B2F3" w14:textId="77777777" w:rsidR="007C0C3C" w:rsidRDefault="007C0C3C">
            <w:pPr>
              <w:rPr>
                <w:lang w:val="fr-FR"/>
              </w:rPr>
            </w:pPr>
          </w:p>
        </w:tc>
        <w:tc>
          <w:tcPr>
            <w:tcW w:w="6946" w:type="dxa"/>
          </w:tcPr>
          <w:p w14:paraId="3AD7DEFB" w14:textId="77777777" w:rsidR="007C0C3C" w:rsidRDefault="007C0C3C">
            <w:pPr>
              <w:rPr>
                <w:lang w:val="fr-FR"/>
              </w:rPr>
            </w:pPr>
            <w:r>
              <w:rPr>
                <w:lang w:val="fr-FR"/>
              </w:rPr>
              <w:t>Interrompre le traitement jusqu’à ce que les transaminases soient inférieures à 3 × LSN puis suivre les recommandations décrites ci-dessus pour les valeurs &gt; 1 à 3 × LSN.</w:t>
            </w:r>
          </w:p>
          <w:p w14:paraId="069220B3" w14:textId="77777777" w:rsidR="007C0C3C" w:rsidRDefault="007C0C3C">
            <w:pPr>
              <w:rPr>
                <w:lang w:val="fr-FR"/>
              </w:rPr>
            </w:pPr>
          </w:p>
          <w:p w14:paraId="2EFD1A84" w14:textId="77777777" w:rsidR="007C0C3C" w:rsidRDefault="007C0C3C">
            <w:pPr>
              <w:rPr>
                <w:lang w:val="fr-FR"/>
              </w:rPr>
            </w:pPr>
            <w:r>
              <w:rPr>
                <w:lang w:val="fr-FR"/>
              </w:rPr>
              <w:t>En cas d’augmentations persistantes &gt; 3 × LSN (confirmées par des dosages répétés, voir rubrique 4.4), arrêter le traitement.</w:t>
            </w:r>
          </w:p>
        </w:tc>
      </w:tr>
      <w:tr w:rsidR="007C0C3C" w14:paraId="5B9809F9" w14:textId="77777777">
        <w:tc>
          <w:tcPr>
            <w:tcW w:w="1951" w:type="dxa"/>
          </w:tcPr>
          <w:p w14:paraId="7341D6A6" w14:textId="77777777" w:rsidR="007C0C3C" w:rsidRDefault="007C0C3C">
            <w:pPr>
              <w:rPr>
                <w:lang w:val="fr-FR"/>
              </w:rPr>
            </w:pPr>
            <w:r>
              <w:rPr>
                <w:lang w:val="fr-FR"/>
              </w:rPr>
              <w:t xml:space="preserve">&gt; 5 × LSN </w:t>
            </w:r>
          </w:p>
        </w:tc>
        <w:tc>
          <w:tcPr>
            <w:tcW w:w="6946" w:type="dxa"/>
          </w:tcPr>
          <w:p w14:paraId="3FD4A3AD" w14:textId="77777777" w:rsidR="007C0C3C" w:rsidRDefault="007C0C3C">
            <w:pPr>
              <w:rPr>
                <w:lang w:val="fr-FR"/>
              </w:rPr>
            </w:pPr>
            <w:r>
              <w:rPr>
                <w:lang w:val="fr-FR"/>
              </w:rPr>
              <w:t>Arrêter le traitement.</w:t>
            </w:r>
          </w:p>
        </w:tc>
      </w:tr>
    </w:tbl>
    <w:p w14:paraId="72C38566" w14:textId="77777777" w:rsidR="007C0C3C" w:rsidRDefault="007C0C3C">
      <w:pPr>
        <w:rPr>
          <w:u w:val="single"/>
          <w:lang w:val="fr-FR"/>
        </w:rPr>
      </w:pPr>
    </w:p>
    <w:p w14:paraId="51E18221" w14:textId="77777777" w:rsidR="007C0C3C" w:rsidRDefault="007C0C3C">
      <w:pPr>
        <w:keepNext/>
        <w:keepLines/>
        <w:rPr>
          <w:lang w:val="fr-FR"/>
        </w:rPr>
      </w:pPr>
      <w:r>
        <w:rPr>
          <w:rFonts w:ascii="Symbol" w:hAnsi="Symbol"/>
          <w:lang w:val="fr-FR"/>
        </w:rPr>
        <w:sym w:font="Symbol" w:char="F0B7"/>
      </w:r>
      <w:r>
        <w:rPr>
          <w:lang w:val="fr-FR"/>
        </w:rPr>
        <w:tab/>
        <w:t>Diminution du nombre de neutrophiles</w:t>
      </w:r>
    </w:p>
    <w:p w14:paraId="534A115E" w14:textId="77777777" w:rsidR="007C0C3C" w:rsidRDefault="007C0C3C">
      <w:pPr>
        <w:keepNext/>
        <w:keepLines/>
        <w:rPr>
          <w:lang w:val="fr-FR"/>
        </w:rPr>
      </w:pPr>
    </w:p>
    <w:p w14:paraId="5B8913C5" w14:textId="77777777" w:rsidR="007C0C3C" w:rsidRDefault="007C0C3C">
      <w:pPr>
        <w:keepNext/>
        <w:keepLines/>
        <w:rPr>
          <w:u w:val="single"/>
          <w:lang w:val="fr-FR"/>
        </w:rPr>
      </w:pPr>
      <w:r>
        <w:rPr>
          <w:lang w:val="fr-FR"/>
        </w:rPr>
        <w:t>Chez les patients qui n'ont pas déjà été traités par tocilizumab, l’instauration du traitement par tocilizumab n’est pas recommandée chez les patients présentant un nombre de neutrophiles inférieur à 2 000 × 10</w:t>
      </w:r>
      <w:r>
        <w:rPr>
          <w:vertAlign w:val="superscript"/>
          <w:lang w:val="fr-FR"/>
        </w:rPr>
        <w:t>6</w:t>
      </w:r>
      <w:r>
        <w:rPr>
          <w:lang w:val="fr-FR"/>
        </w:rPr>
        <w:t>/L.</w:t>
      </w:r>
    </w:p>
    <w:p w14:paraId="34C8577D" w14:textId="77777777" w:rsidR="007C0C3C" w:rsidRDefault="007C0C3C">
      <w:pPr>
        <w:keepNext/>
        <w:keepLines/>
        <w:rPr>
          <w:u w:val="single"/>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1"/>
        <w:gridCol w:w="6946"/>
      </w:tblGrid>
      <w:tr w:rsidR="007C0C3C" w14:paraId="2CC749DD" w14:textId="77777777">
        <w:tc>
          <w:tcPr>
            <w:tcW w:w="1951" w:type="dxa"/>
          </w:tcPr>
          <w:p w14:paraId="04D137F9" w14:textId="77777777" w:rsidR="007C0C3C" w:rsidRDefault="007C0C3C">
            <w:pPr>
              <w:keepNext/>
              <w:keepLines/>
              <w:rPr>
                <w:lang w:val="fr-FR"/>
              </w:rPr>
            </w:pPr>
            <w:r>
              <w:rPr>
                <w:lang w:val="fr-FR"/>
              </w:rPr>
              <w:t>Nombre de neutrophiles (cellules × 10</w:t>
            </w:r>
            <w:r>
              <w:rPr>
                <w:vertAlign w:val="superscript"/>
                <w:lang w:val="fr-FR"/>
              </w:rPr>
              <w:t>6</w:t>
            </w:r>
            <w:r>
              <w:rPr>
                <w:lang w:val="fr-FR"/>
              </w:rPr>
              <w:t>/L)</w:t>
            </w:r>
          </w:p>
        </w:tc>
        <w:tc>
          <w:tcPr>
            <w:tcW w:w="6946" w:type="dxa"/>
          </w:tcPr>
          <w:p w14:paraId="695CEB99" w14:textId="77777777" w:rsidR="007C0C3C" w:rsidRDefault="007C0C3C">
            <w:pPr>
              <w:keepNext/>
              <w:keepLines/>
              <w:jc w:val="center"/>
              <w:rPr>
                <w:lang w:val="fr-FR"/>
              </w:rPr>
            </w:pPr>
            <w:r>
              <w:rPr>
                <w:lang w:val="fr-FR"/>
              </w:rPr>
              <w:t>Conduite à tenir</w:t>
            </w:r>
          </w:p>
        </w:tc>
      </w:tr>
      <w:tr w:rsidR="007C0C3C" w14:paraId="3213CE26" w14:textId="77777777">
        <w:tc>
          <w:tcPr>
            <w:tcW w:w="1951" w:type="dxa"/>
          </w:tcPr>
          <w:p w14:paraId="746971BB" w14:textId="77777777" w:rsidR="007C0C3C" w:rsidRDefault="007C0C3C">
            <w:pPr>
              <w:keepNext/>
              <w:keepLines/>
              <w:rPr>
                <w:lang w:val="fr-FR"/>
              </w:rPr>
            </w:pPr>
            <w:r>
              <w:rPr>
                <w:lang w:val="fr-FR"/>
              </w:rPr>
              <w:t xml:space="preserve"> &gt; 1000</w:t>
            </w:r>
          </w:p>
        </w:tc>
        <w:tc>
          <w:tcPr>
            <w:tcW w:w="6946" w:type="dxa"/>
          </w:tcPr>
          <w:p w14:paraId="0C3D19F5" w14:textId="77777777" w:rsidR="007C0C3C" w:rsidRDefault="007C0C3C">
            <w:pPr>
              <w:keepNext/>
              <w:keepLines/>
              <w:ind w:left="24" w:hanging="24"/>
              <w:rPr>
                <w:lang w:val="fr-FR"/>
              </w:rPr>
            </w:pPr>
            <w:r>
              <w:rPr>
                <w:lang w:val="fr-FR"/>
              </w:rPr>
              <w:t>Maintenir la dose recommandée.</w:t>
            </w:r>
          </w:p>
          <w:p w14:paraId="1F198BC5" w14:textId="77777777" w:rsidR="007C0C3C" w:rsidRDefault="007C0C3C">
            <w:pPr>
              <w:keepNext/>
              <w:keepLines/>
              <w:ind w:left="24" w:hanging="24"/>
              <w:rPr>
                <w:lang w:val="fr-FR"/>
              </w:rPr>
            </w:pPr>
          </w:p>
        </w:tc>
      </w:tr>
      <w:tr w:rsidR="007C0C3C" w:rsidRPr="00B122F8" w14:paraId="05168498" w14:textId="77777777">
        <w:tc>
          <w:tcPr>
            <w:tcW w:w="1951" w:type="dxa"/>
          </w:tcPr>
          <w:p w14:paraId="3CD84984" w14:textId="77777777" w:rsidR="007C0C3C" w:rsidRDefault="007C0C3C">
            <w:pPr>
              <w:keepNext/>
              <w:keepLines/>
              <w:rPr>
                <w:lang w:val="fr-FR"/>
              </w:rPr>
            </w:pPr>
            <w:r>
              <w:rPr>
                <w:lang w:val="fr-FR"/>
              </w:rPr>
              <w:t>500 &lt; neutrophiles &lt; 1000</w:t>
            </w:r>
          </w:p>
        </w:tc>
        <w:tc>
          <w:tcPr>
            <w:tcW w:w="6946" w:type="dxa"/>
          </w:tcPr>
          <w:p w14:paraId="50893241" w14:textId="77777777" w:rsidR="007C0C3C" w:rsidRDefault="007C0C3C">
            <w:pPr>
              <w:keepNext/>
              <w:keepLines/>
              <w:rPr>
                <w:lang w:val="fr-FR"/>
              </w:rPr>
            </w:pPr>
            <w:r>
              <w:rPr>
                <w:lang w:val="fr-FR"/>
              </w:rPr>
              <w:t>Interrompre le traitement par tocilizumab</w:t>
            </w:r>
            <w:del w:id="2674" w:author="Author">
              <w:r w:rsidDel="00B122F8">
                <w:rPr>
                  <w:lang w:val="fr-FR"/>
                </w:rPr>
                <w:delText xml:space="preserve"> </w:delText>
              </w:r>
            </w:del>
            <w:r>
              <w:rPr>
                <w:lang w:val="fr-FR"/>
              </w:rPr>
              <w:t>.</w:t>
            </w:r>
          </w:p>
          <w:p w14:paraId="3A59D7A2" w14:textId="77777777" w:rsidR="007C0C3C" w:rsidRDefault="007C0C3C">
            <w:pPr>
              <w:keepNext/>
              <w:keepLines/>
              <w:rPr>
                <w:lang w:val="fr-FR"/>
              </w:rPr>
            </w:pPr>
          </w:p>
          <w:p w14:paraId="23B22A89" w14:textId="77777777" w:rsidR="007C0C3C" w:rsidRDefault="007C0C3C">
            <w:pPr>
              <w:keepNext/>
              <w:keepLines/>
              <w:ind w:left="24" w:hanging="24"/>
              <w:rPr>
                <w:lang w:val="fr-FR"/>
              </w:rPr>
            </w:pPr>
            <w:r>
              <w:rPr>
                <w:lang w:val="fr-FR"/>
              </w:rPr>
              <w:t>Lorsque les neutrophiles sont supérieurs à 1000 × 10</w:t>
            </w:r>
            <w:r>
              <w:rPr>
                <w:vertAlign w:val="superscript"/>
                <w:lang w:val="fr-FR"/>
              </w:rPr>
              <w:t>6</w:t>
            </w:r>
            <w:r>
              <w:rPr>
                <w:lang w:val="fr-FR"/>
              </w:rPr>
              <w:t>/L, réinstaurer le traitement à la posologie d’une injection toutes les 2 semaines et l’augmenter à une injection par semaine, si l’état clinique le permet.</w:t>
            </w:r>
          </w:p>
        </w:tc>
      </w:tr>
      <w:tr w:rsidR="007C0C3C" w14:paraId="739A99B3" w14:textId="77777777">
        <w:tc>
          <w:tcPr>
            <w:tcW w:w="1951" w:type="dxa"/>
          </w:tcPr>
          <w:p w14:paraId="4BE95EE2" w14:textId="77777777" w:rsidR="007C0C3C" w:rsidRDefault="007C0C3C">
            <w:pPr>
              <w:rPr>
                <w:lang w:val="fr-FR"/>
              </w:rPr>
            </w:pPr>
            <w:r>
              <w:rPr>
                <w:lang w:val="fr-FR"/>
              </w:rPr>
              <w:t>&lt; 500</w:t>
            </w:r>
          </w:p>
        </w:tc>
        <w:tc>
          <w:tcPr>
            <w:tcW w:w="6946" w:type="dxa"/>
          </w:tcPr>
          <w:p w14:paraId="52E9EF9F" w14:textId="77777777" w:rsidR="007C0C3C" w:rsidRDefault="007C0C3C">
            <w:pPr>
              <w:rPr>
                <w:lang w:val="fr-FR"/>
              </w:rPr>
            </w:pPr>
            <w:r>
              <w:rPr>
                <w:lang w:val="fr-FR"/>
              </w:rPr>
              <w:t>Arrêter le traitement.</w:t>
            </w:r>
          </w:p>
        </w:tc>
      </w:tr>
    </w:tbl>
    <w:p w14:paraId="0D075A4C" w14:textId="77777777" w:rsidR="007C0C3C" w:rsidRDefault="007C0C3C">
      <w:pPr>
        <w:rPr>
          <w:u w:val="single"/>
          <w:lang w:val="fr-FR"/>
        </w:rPr>
      </w:pPr>
    </w:p>
    <w:p w14:paraId="6E1FC93C" w14:textId="77777777" w:rsidR="007C0C3C" w:rsidRDefault="007C0C3C">
      <w:pPr>
        <w:keepNext/>
        <w:keepLines/>
        <w:rPr>
          <w:lang w:val="fr-FR"/>
        </w:rPr>
      </w:pPr>
      <w:r>
        <w:rPr>
          <w:rFonts w:ascii="Symbol" w:hAnsi="Symbol"/>
          <w:lang w:val="fr-FR"/>
        </w:rPr>
        <w:sym w:font="Symbol" w:char="F0B7"/>
      </w:r>
      <w:r>
        <w:rPr>
          <w:lang w:val="fr-FR"/>
        </w:rPr>
        <w:tab/>
        <w:t>Diminution du nombre de plaquettes</w:t>
      </w:r>
    </w:p>
    <w:p w14:paraId="5477E268" w14:textId="77777777" w:rsidR="007C0C3C" w:rsidRDefault="007C0C3C">
      <w:pPr>
        <w:keepNext/>
        <w:keepLines/>
        <w:rPr>
          <w:u w:val="single"/>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1"/>
        <w:gridCol w:w="6946"/>
      </w:tblGrid>
      <w:tr w:rsidR="007C0C3C" w14:paraId="1D310266" w14:textId="77777777">
        <w:tc>
          <w:tcPr>
            <w:tcW w:w="1951" w:type="dxa"/>
          </w:tcPr>
          <w:p w14:paraId="163580EE" w14:textId="77777777" w:rsidR="007C0C3C" w:rsidRDefault="007C0C3C">
            <w:pPr>
              <w:keepNext/>
              <w:keepLines/>
              <w:rPr>
                <w:lang w:val="fr-FR"/>
              </w:rPr>
            </w:pPr>
            <w:r>
              <w:rPr>
                <w:lang w:val="fr-FR"/>
              </w:rPr>
              <w:t>Numération plaquettaire (cellules</w:t>
            </w:r>
            <w:del w:id="2675" w:author="Author">
              <w:r>
                <w:rPr>
                  <w:lang w:val="fr-FR"/>
                </w:rPr>
                <w:delText xml:space="preserve"> </w:delText>
              </w:r>
            </w:del>
            <w:r>
              <w:rPr>
                <w:lang w:val="fr-FR"/>
              </w:rPr>
              <w:t>/µL)</w:t>
            </w:r>
          </w:p>
        </w:tc>
        <w:tc>
          <w:tcPr>
            <w:tcW w:w="6946" w:type="dxa"/>
          </w:tcPr>
          <w:p w14:paraId="1D9FF970" w14:textId="77777777" w:rsidR="007C0C3C" w:rsidRDefault="007C0C3C">
            <w:pPr>
              <w:keepNext/>
              <w:keepLines/>
              <w:jc w:val="center"/>
              <w:rPr>
                <w:lang w:val="fr-FR"/>
              </w:rPr>
            </w:pPr>
            <w:r>
              <w:rPr>
                <w:lang w:val="fr-FR"/>
              </w:rPr>
              <w:t>Conduite à tenir</w:t>
            </w:r>
          </w:p>
        </w:tc>
      </w:tr>
      <w:tr w:rsidR="007C0C3C" w:rsidRPr="00B122F8" w14:paraId="244FA914" w14:textId="77777777">
        <w:tc>
          <w:tcPr>
            <w:tcW w:w="1951" w:type="dxa"/>
          </w:tcPr>
          <w:p w14:paraId="7C35CC2E" w14:textId="77777777" w:rsidR="007C0C3C" w:rsidRDefault="007C0C3C">
            <w:pPr>
              <w:keepNext/>
              <w:keepLines/>
              <w:rPr>
                <w:lang w:val="fr-FR"/>
              </w:rPr>
            </w:pPr>
            <w:r>
              <w:rPr>
                <w:lang w:val="fr-FR"/>
              </w:rPr>
              <w:t>50 000 &lt; plaquettes &lt; 100 000</w:t>
            </w:r>
          </w:p>
        </w:tc>
        <w:tc>
          <w:tcPr>
            <w:tcW w:w="6946" w:type="dxa"/>
          </w:tcPr>
          <w:p w14:paraId="36E70BB4" w14:textId="77777777" w:rsidR="007C0C3C" w:rsidRDefault="007C0C3C">
            <w:pPr>
              <w:keepNext/>
              <w:keepLines/>
              <w:rPr>
                <w:lang w:val="fr-FR"/>
              </w:rPr>
            </w:pPr>
            <w:r>
              <w:rPr>
                <w:lang w:val="fr-FR"/>
              </w:rPr>
              <w:t>Interrompre le traitement par tocilizumab.</w:t>
            </w:r>
          </w:p>
          <w:p w14:paraId="58B8D021" w14:textId="77777777" w:rsidR="007C0C3C" w:rsidRDefault="007C0C3C">
            <w:pPr>
              <w:keepNext/>
              <w:keepLines/>
              <w:rPr>
                <w:lang w:val="fr-FR"/>
              </w:rPr>
            </w:pPr>
          </w:p>
          <w:p w14:paraId="451576BA" w14:textId="77777777" w:rsidR="007C0C3C" w:rsidRDefault="007C0C3C">
            <w:pPr>
              <w:keepNext/>
              <w:keepLines/>
              <w:ind w:left="24" w:hanging="24"/>
              <w:rPr>
                <w:lang w:val="fr-FR"/>
              </w:rPr>
            </w:pPr>
            <w:r>
              <w:rPr>
                <w:lang w:val="fr-FR"/>
              </w:rPr>
              <w:t>Lorsque les plaquettes sont supérieures à 100 000/µL, réinstaurer le traitement à la posologie d’une injection toutes les 2 semaines et l’augmenter à une injection par semaine, si l’état clinique le permet.</w:t>
            </w:r>
          </w:p>
          <w:p w14:paraId="63789742" w14:textId="77777777" w:rsidR="007C0C3C" w:rsidRDefault="007C0C3C">
            <w:pPr>
              <w:keepNext/>
              <w:keepLines/>
              <w:rPr>
                <w:lang w:val="fr-FR"/>
              </w:rPr>
            </w:pPr>
          </w:p>
        </w:tc>
      </w:tr>
      <w:tr w:rsidR="007C0C3C" w14:paraId="47117BAF" w14:textId="77777777">
        <w:tc>
          <w:tcPr>
            <w:tcW w:w="1951" w:type="dxa"/>
          </w:tcPr>
          <w:p w14:paraId="1F161F89" w14:textId="77777777" w:rsidR="007C0C3C" w:rsidRDefault="007C0C3C">
            <w:pPr>
              <w:rPr>
                <w:lang w:val="fr-FR"/>
              </w:rPr>
            </w:pPr>
            <w:r>
              <w:rPr>
                <w:lang w:val="fr-FR"/>
              </w:rPr>
              <w:t>&lt; 50 000</w:t>
            </w:r>
          </w:p>
        </w:tc>
        <w:tc>
          <w:tcPr>
            <w:tcW w:w="6946" w:type="dxa"/>
          </w:tcPr>
          <w:p w14:paraId="2EC4983F" w14:textId="77777777" w:rsidR="007C0C3C" w:rsidRDefault="007C0C3C">
            <w:pPr>
              <w:rPr>
                <w:lang w:val="fr-FR"/>
              </w:rPr>
            </w:pPr>
            <w:r>
              <w:rPr>
                <w:lang w:val="fr-FR"/>
              </w:rPr>
              <w:t>Arrêter le traitement.</w:t>
            </w:r>
          </w:p>
        </w:tc>
      </w:tr>
    </w:tbl>
    <w:p w14:paraId="04C2B767" w14:textId="77777777" w:rsidR="007C0C3C" w:rsidRDefault="007C0C3C">
      <w:pPr>
        <w:rPr>
          <w:lang w:val="fr-FR"/>
        </w:rPr>
      </w:pPr>
    </w:p>
    <w:p w14:paraId="3D02A131" w14:textId="77777777" w:rsidR="007C0C3C" w:rsidRDefault="007C0C3C">
      <w:pPr>
        <w:keepNext/>
        <w:autoSpaceDE w:val="0"/>
        <w:autoSpaceDN w:val="0"/>
        <w:adjustRightInd w:val="0"/>
        <w:rPr>
          <w:rFonts w:ascii="TimesNewRoman,Italic" w:hAnsi="TimesNewRoman,Italic" w:cs="TimesNewRoman,Italic"/>
          <w:i/>
          <w:iCs/>
          <w:szCs w:val="22"/>
          <w:lang w:val="fr-FR" w:eastAsia="fr-FR"/>
        </w:rPr>
        <w:pPrChange w:id="2676" w:author="Author">
          <w:pPr>
            <w:autoSpaceDE w:val="0"/>
            <w:autoSpaceDN w:val="0"/>
            <w:adjustRightInd w:val="0"/>
          </w:pPr>
        </w:pPrChange>
      </w:pPr>
      <w:r>
        <w:rPr>
          <w:rFonts w:ascii="TimesNewRoman,Italic" w:hAnsi="TimesNewRoman,Italic" w:cs="TimesNewRoman,Italic"/>
          <w:i/>
          <w:iCs/>
          <w:szCs w:val="22"/>
          <w:lang w:val="fr-FR" w:eastAsia="fr-FR"/>
        </w:rPr>
        <w:lastRenderedPageBreak/>
        <w:t>Patients atteints de PR et d’ACG</w:t>
      </w:r>
    </w:p>
    <w:p w14:paraId="28EEA62D" w14:textId="77777777" w:rsidR="007C0C3C" w:rsidRDefault="007C0C3C">
      <w:pPr>
        <w:keepNext/>
        <w:autoSpaceDE w:val="0"/>
        <w:autoSpaceDN w:val="0"/>
        <w:adjustRightInd w:val="0"/>
        <w:rPr>
          <w:rFonts w:ascii="TimesNewRoman,Italic" w:hAnsi="TimesNewRoman,Italic" w:cs="TimesNewRoman,Italic"/>
          <w:i/>
          <w:iCs/>
          <w:szCs w:val="22"/>
          <w:u w:val="single"/>
          <w:lang w:val="fr-FR" w:eastAsia="fr-FR"/>
        </w:rPr>
        <w:pPrChange w:id="2677" w:author="Author">
          <w:pPr>
            <w:autoSpaceDE w:val="0"/>
            <w:autoSpaceDN w:val="0"/>
            <w:adjustRightInd w:val="0"/>
          </w:pPr>
        </w:pPrChange>
      </w:pPr>
      <w:r>
        <w:rPr>
          <w:rFonts w:ascii="TimesNewRoman,Italic" w:hAnsi="TimesNewRoman,Italic" w:cs="TimesNewRoman,Italic"/>
          <w:i/>
          <w:iCs/>
          <w:szCs w:val="22"/>
          <w:u w:val="single"/>
          <w:lang w:val="fr-FR" w:eastAsia="fr-FR"/>
        </w:rPr>
        <w:t>Dose oubliée</w:t>
      </w:r>
    </w:p>
    <w:p w14:paraId="6669C9DD" w14:textId="77777777" w:rsidR="007C0C3C" w:rsidRDefault="007C0C3C">
      <w:pPr>
        <w:autoSpaceDE w:val="0"/>
        <w:autoSpaceDN w:val="0"/>
        <w:adjustRightInd w:val="0"/>
        <w:rPr>
          <w:lang w:val="fr-FR"/>
        </w:rPr>
      </w:pPr>
      <w:r>
        <w:rPr>
          <w:lang w:val="fr-FR"/>
        </w:rPr>
        <w:t>Le patient doit être prévenu, qu’en cas d’oubli d’une injection sous-cutanée hebdomadaire de tocilizumab, il doit reprendre l’injection à la prochaine date préalablement programmée, afin de respecter un intervalle minimum de 7</w:t>
      </w:r>
      <w:ins w:id="2678" w:author="Author">
        <w:r>
          <w:rPr>
            <w:lang w:val="fr-FR"/>
          </w:rPr>
          <w:t> </w:t>
        </w:r>
      </w:ins>
      <w:del w:id="2679" w:author="Author">
        <w:r>
          <w:rPr>
            <w:lang w:val="fr-FR"/>
          </w:rPr>
          <w:delText xml:space="preserve"> </w:delText>
        </w:r>
      </w:del>
      <w:r>
        <w:rPr>
          <w:lang w:val="fr-FR"/>
        </w:rPr>
        <w:t>jours entre 2 injections.</w:t>
      </w:r>
    </w:p>
    <w:p w14:paraId="03720200" w14:textId="77777777" w:rsidR="007C0C3C" w:rsidRDefault="007C0C3C">
      <w:pPr>
        <w:autoSpaceDE w:val="0"/>
        <w:autoSpaceDN w:val="0"/>
        <w:adjustRightInd w:val="0"/>
        <w:rPr>
          <w:lang w:val="fr-FR"/>
        </w:rPr>
      </w:pPr>
      <w:r>
        <w:rPr>
          <w:lang w:val="fr-FR"/>
        </w:rPr>
        <w:t>En cas d’injection sous-cutanée toutes les 2 semaines de tocilizumab, si le patient se rend compte de l’oubli dans les 7</w:t>
      </w:r>
      <w:ins w:id="2680" w:author="Author">
        <w:r>
          <w:rPr>
            <w:lang w:val="fr-FR"/>
          </w:rPr>
          <w:t> </w:t>
        </w:r>
      </w:ins>
      <w:del w:id="2681" w:author="Author">
        <w:r>
          <w:rPr>
            <w:lang w:val="fr-FR"/>
          </w:rPr>
          <w:delText xml:space="preserve"> </w:delText>
        </w:r>
      </w:del>
      <w:r>
        <w:rPr>
          <w:lang w:val="fr-FR"/>
        </w:rPr>
        <w:t>jours suivant la date initialement prévue de l’injection, la dose oubliée doit être injectée immédiatement et les injections suivantes doivent être poursuivies aux dates initialement prévues.</w:t>
      </w:r>
    </w:p>
    <w:p w14:paraId="47C35DE4" w14:textId="77777777" w:rsidR="007C0C3C" w:rsidRDefault="007C0C3C">
      <w:pPr>
        <w:autoSpaceDE w:val="0"/>
        <w:autoSpaceDN w:val="0"/>
        <w:adjustRightInd w:val="0"/>
        <w:rPr>
          <w:lang w:val="fr-FR"/>
        </w:rPr>
      </w:pPr>
    </w:p>
    <w:p w14:paraId="2CF5CDE5" w14:textId="77777777" w:rsidR="007C0C3C" w:rsidRDefault="007C0C3C">
      <w:pPr>
        <w:keepNext/>
        <w:rPr>
          <w:u w:val="single"/>
          <w:lang w:val="fr-FR"/>
        </w:rPr>
      </w:pPr>
      <w:r>
        <w:rPr>
          <w:u w:val="single"/>
          <w:lang w:val="fr-FR"/>
        </w:rPr>
        <w:t xml:space="preserve">Populations </w:t>
      </w:r>
      <w:del w:id="2682" w:author="Author">
        <w:r>
          <w:rPr>
            <w:u w:val="single"/>
            <w:lang w:val="fr-FR"/>
          </w:rPr>
          <w:delText>spéciales</w:delText>
        </w:r>
      </w:del>
      <w:ins w:id="2683" w:author="Author">
        <w:r>
          <w:rPr>
            <w:u w:val="single"/>
            <w:lang w:val="fr-FR"/>
          </w:rPr>
          <w:t>particulières</w:t>
        </w:r>
      </w:ins>
    </w:p>
    <w:p w14:paraId="6CE88A67" w14:textId="77777777" w:rsidR="007C0C3C" w:rsidRDefault="007C0C3C">
      <w:pPr>
        <w:rPr>
          <w:i/>
          <w:lang w:val="fr-FR"/>
        </w:rPr>
      </w:pPr>
      <w:r>
        <w:rPr>
          <w:i/>
          <w:lang w:val="fr-FR"/>
        </w:rPr>
        <w:t>Personnes âgées</w:t>
      </w:r>
    </w:p>
    <w:p w14:paraId="301284CF" w14:textId="77777777" w:rsidR="007C0C3C" w:rsidRDefault="007C0C3C">
      <w:pPr>
        <w:rPr>
          <w:i/>
          <w:lang w:val="fr-FR"/>
        </w:rPr>
      </w:pPr>
      <w:r>
        <w:rPr>
          <w:lang w:val="fr-FR"/>
        </w:rPr>
        <w:t>Aucun ajustement posologique n’est nécessaire chez les patients âgés de plus de 65 ans.</w:t>
      </w:r>
    </w:p>
    <w:p w14:paraId="517DC88C" w14:textId="77777777" w:rsidR="007C0C3C" w:rsidRDefault="007C0C3C">
      <w:pPr>
        <w:rPr>
          <w:i/>
          <w:lang w:val="fr-FR"/>
        </w:rPr>
      </w:pPr>
    </w:p>
    <w:p w14:paraId="61838A69" w14:textId="77777777" w:rsidR="007C0C3C" w:rsidRDefault="007C0C3C">
      <w:pPr>
        <w:rPr>
          <w:i/>
          <w:lang w:val="fr-FR"/>
        </w:rPr>
      </w:pPr>
      <w:r>
        <w:rPr>
          <w:i/>
          <w:lang w:val="fr-FR"/>
        </w:rPr>
        <w:t>Insuffisance rénale</w:t>
      </w:r>
    </w:p>
    <w:p w14:paraId="0E61B909" w14:textId="77777777" w:rsidR="007C0C3C" w:rsidRDefault="007C0C3C">
      <w:pPr>
        <w:rPr>
          <w:lang w:val="fr-FR"/>
        </w:rPr>
      </w:pPr>
      <w:r>
        <w:rPr>
          <w:lang w:val="fr-FR"/>
        </w:rPr>
        <w:t>Aucun ajustement posologique n’est nécessaire chez les patients présentant une insuffisance rénale légère ou modérée. Tocilizumab n’a pas été étudié chez les patients présentant une insuffisance rénale sévère (voir rubrique 5.2). Chez ces patients, la fonction rénale devra être étroitement surveillée.</w:t>
      </w:r>
    </w:p>
    <w:p w14:paraId="56044E68" w14:textId="77777777" w:rsidR="007C0C3C" w:rsidRDefault="007C0C3C">
      <w:pPr>
        <w:rPr>
          <w:lang w:val="fr-FR"/>
        </w:rPr>
      </w:pPr>
    </w:p>
    <w:p w14:paraId="7E40D833" w14:textId="77777777" w:rsidR="007C0C3C" w:rsidRDefault="007C0C3C">
      <w:pPr>
        <w:rPr>
          <w:i/>
          <w:lang w:val="fr-FR"/>
        </w:rPr>
      </w:pPr>
      <w:r>
        <w:rPr>
          <w:i/>
          <w:lang w:val="fr-FR"/>
        </w:rPr>
        <w:t>Insuffisance hépatique</w:t>
      </w:r>
    </w:p>
    <w:p w14:paraId="18B3165D" w14:textId="77777777" w:rsidR="007C0C3C" w:rsidRDefault="007C0C3C">
      <w:pPr>
        <w:rPr>
          <w:i/>
          <w:lang w:val="fr-FR"/>
        </w:rPr>
      </w:pPr>
      <w:r>
        <w:rPr>
          <w:lang w:val="fr-FR"/>
        </w:rPr>
        <w:t>Tocilizumab n’a pas été étudié chez les patients présentant une insuffisance hépatique. Par conséquent, aucune recommandation posologique ne peut être proposée.</w:t>
      </w:r>
    </w:p>
    <w:p w14:paraId="296DAEC0" w14:textId="77777777" w:rsidR="007C0C3C" w:rsidRDefault="007C0C3C">
      <w:pPr>
        <w:rPr>
          <w:i/>
          <w:lang w:val="fr-FR"/>
        </w:rPr>
      </w:pPr>
    </w:p>
    <w:p w14:paraId="6FD5C1BB" w14:textId="77777777" w:rsidR="007C0C3C" w:rsidRDefault="007C0C3C">
      <w:pPr>
        <w:keepNext/>
        <w:keepLines/>
        <w:ind w:left="567" w:hanging="567"/>
        <w:rPr>
          <w:i/>
          <w:noProof/>
          <w:lang w:val="fr-FR"/>
        </w:rPr>
      </w:pPr>
      <w:r>
        <w:rPr>
          <w:i/>
          <w:noProof/>
          <w:lang w:val="fr-FR"/>
        </w:rPr>
        <w:t>Population pédiatrique</w:t>
      </w:r>
    </w:p>
    <w:p w14:paraId="767615CC" w14:textId="77777777" w:rsidR="007C0C3C" w:rsidRDefault="007C0C3C">
      <w:pPr>
        <w:keepNext/>
        <w:keepLines/>
        <w:rPr>
          <w:noProof/>
          <w:lang w:val="fr-FR"/>
        </w:rPr>
      </w:pPr>
      <w:r>
        <w:rPr>
          <w:noProof/>
          <w:lang w:val="fr-FR"/>
        </w:rPr>
        <w:t>La tolérance et l’efficacité de la formulation sous-cutanée de tocilizumab n’ont pas été établies chez les enfants de moins de 1 an. Aucune donnée n’est disponible.</w:t>
      </w:r>
    </w:p>
    <w:p w14:paraId="2B2F1E7C" w14:textId="77777777" w:rsidR="007C0C3C" w:rsidRDefault="007C0C3C">
      <w:pPr>
        <w:keepNext/>
        <w:keepLines/>
        <w:rPr>
          <w:noProof/>
          <w:lang w:val="fr-FR"/>
        </w:rPr>
      </w:pPr>
    </w:p>
    <w:p w14:paraId="49B139C3" w14:textId="77777777" w:rsidR="007C0C3C" w:rsidRDefault="007C0C3C">
      <w:pPr>
        <w:keepNext/>
        <w:keepLines/>
        <w:rPr>
          <w:noProof/>
          <w:lang w:val="fr-FR"/>
        </w:rPr>
      </w:pPr>
      <w:r>
        <w:rPr>
          <w:noProof/>
          <w:lang w:val="fr-FR"/>
        </w:rPr>
        <w:t xml:space="preserve">La dose ne sera modifiée qu’en cas de variation significative du poids du patient au cours du temps. </w:t>
      </w:r>
    </w:p>
    <w:p w14:paraId="2F01C8F4" w14:textId="77777777" w:rsidR="007C0C3C" w:rsidRDefault="007C0C3C">
      <w:pPr>
        <w:suppressAutoHyphens/>
        <w:ind w:left="567" w:hanging="567"/>
        <w:rPr>
          <w:b/>
          <w:lang w:val="fr-FR"/>
        </w:rPr>
      </w:pPr>
      <w:r>
        <w:rPr>
          <w:noProof/>
          <w:lang w:val="fr-FR"/>
        </w:rPr>
        <w:t>Tocilizumab peut être utilisé en monothérapie ou en association au MTX.</w:t>
      </w:r>
    </w:p>
    <w:p w14:paraId="72870DAE" w14:textId="77777777" w:rsidR="007C0C3C" w:rsidRDefault="007C0C3C">
      <w:pPr>
        <w:rPr>
          <w:i/>
          <w:lang w:val="fr-FR"/>
        </w:rPr>
      </w:pPr>
    </w:p>
    <w:p w14:paraId="4224D2A2" w14:textId="77777777" w:rsidR="007C0C3C" w:rsidRDefault="007C0C3C">
      <w:pPr>
        <w:rPr>
          <w:i/>
          <w:u w:val="single"/>
          <w:lang w:val="fr-FR"/>
        </w:rPr>
      </w:pPr>
      <w:r>
        <w:rPr>
          <w:i/>
          <w:u w:val="single"/>
          <w:lang w:val="fr-FR"/>
        </w:rPr>
        <w:t>Patients atteints d’AJIs</w:t>
      </w:r>
    </w:p>
    <w:p w14:paraId="19B16599" w14:textId="77777777" w:rsidR="007C0C3C" w:rsidRDefault="007C0C3C">
      <w:pPr>
        <w:tabs>
          <w:tab w:val="left" w:pos="3969"/>
        </w:tabs>
        <w:rPr>
          <w:noProof/>
          <w:lang w:val="fr-FR"/>
        </w:rPr>
      </w:pPr>
      <w:r>
        <w:rPr>
          <w:noProof/>
          <w:lang w:val="fr-FR"/>
        </w:rPr>
        <w:t xml:space="preserve">La posologie recommandée, </w:t>
      </w:r>
      <w:del w:id="2684" w:author="Author">
        <w:r>
          <w:rPr>
            <w:noProof/>
            <w:lang w:val="fr-FR"/>
          </w:rPr>
          <w:delText xml:space="preserve">par voie sous-cutanée, </w:delText>
        </w:r>
      </w:del>
      <w:r>
        <w:rPr>
          <w:noProof/>
          <w:lang w:val="fr-FR"/>
        </w:rPr>
        <w:t>chez les enfants âgés de plus de 12 ans est de 162 mg,</w:t>
      </w:r>
      <w:ins w:id="2685" w:author="Author">
        <w:r>
          <w:rPr>
            <w:noProof/>
            <w:lang w:val="fr-FR"/>
          </w:rPr>
          <w:t xml:space="preserve"> par voie sous-cutanée,</w:t>
        </w:r>
      </w:ins>
      <w:r>
        <w:rPr>
          <w:noProof/>
          <w:lang w:val="fr-FR"/>
        </w:rPr>
        <w:t xml:space="preserve"> une fois toutes les semaines </w:t>
      </w:r>
      <w:ins w:id="2686" w:author="Author">
        <w:r>
          <w:rPr>
            <w:noProof/>
            <w:lang w:val="fr-FR"/>
          </w:rPr>
          <w:t xml:space="preserve">par voie sous-cutanée </w:t>
        </w:r>
      </w:ins>
      <w:r>
        <w:rPr>
          <w:noProof/>
          <w:lang w:val="fr-FR"/>
        </w:rPr>
        <w:t xml:space="preserve">chez les patients dont le poids est supérieur ou égal à 30 kg ou 162 mg, une fois toutes les deux semaines </w:t>
      </w:r>
      <w:ins w:id="2687" w:author="Author">
        <w:r>
          <w:rPr>
            <w:noProof/>
            <w:lang w:val="fr-FR"/>
          </w:rPr>
          <w:t xml:space="preserve">par voie sous-cutanée </w:t>
        </w:r>
      </w:ins>
      <w:r>
        <w:rPr>
          <w:noProof/>
          <w:lang w:val="fr-FR"/>
        </w:rPr>
        <w:t xml:space="preserve">chez les patients pesant moins de 30 kg. </w:t>
      </w:r>
    </w:p>
    <w:p w14:paraId="459362C4" w14:textId="77777777" w:rsidR="007C0C3C" w:rsidRDefault="007C0C3C">
      <w:pPr>
        <w:suppressAutoHyphens/>
        <w:ind w:left="567" w:hanging="567"/>
        <w:rPr>
          <w:u w:val="single"/>
          <w:lang w:val="fr-FR"/>
        </w:rPr>
      </w:pPr>
    </w:p>
    <w:p w14:paraId="4240DE48" w14:textId="77777777" w:rsidR="007C0C3C" w:rsidRDefault="007C0C3C">
      <w:pPr>
        <w:suppressAutoHyphens/>
        <w:ind w:left="567" w:hanging="567"/>
        <w:rPr>
          <w:lang w:val="fr-FR"/>
        </w:rPr>
      </w:pPr>
      <w:r>
        <w:rPr>
          <w:lang w:val="fr-FR"/>
        </w:rPr>
        <w:t>Le stylo prérempli ne doit pas être utilisé chez les enfants de moins de 12 ans.</w:t>
      </w:r>
    </w:p>
    <w:p w14:paraId="4D9C4B45" w14:textId="77777777" w:rsidR="007C0C3C" w:rsidRDefault="007C0C3C">
      <w:pPr>
        <w:suppressAutoHyphens/>
        <w:ind w:left="567" w:hanging="567"/>
        <w:rPr>
          <w:u w:val="single"/>
          <w:lang w:val="fr-FR"/>
        </w:rPr>
      </w:pPr>
    </w:p>
    <w:p w14:paraId="00006B1D" w14:textId="77777777" w:rsidR="007C0C3C" w:rsidRDefault="007C0C3C">
      <w:pPr>
        <w:suppressAutoHyphens/>
        <w:rPr>
          <w:noProof/>
          <w:lang w:val="fr-FR"/>
        </w:rPr>
      </w:pPr>
      <w:r>
        <w:rPr>
          <w:noProof/>
          <w:lang w:val="fr-FR"/>
        </w:rPr>
        <w:t>Les patients doivent avoir un poids minimum de 10</w:t>
      </w:r>
      <w:ins w:id="2688" w:author="Author">
        <w:r>
          <w:rPr>
            <w:noProof/>
            <w:lang w:val="fr-FR"/>
          </w:rPr>
          <w:t> </w:t>
        </w:r>
      </w:ins>
      <w:del w:id="2689" w:author="Author">
        <w:r>
          <w:rPr>
            <w:noProof/>
            <w:lang w:val="fr-FR"/>
          </w:rPr>
          <w:delText xml:space="preserve"> </w:delText>
        </w:r>
      </w:del>
      <w:r>
        <w:rPr>
          <w:noProof/>
          <w:lang w:val="fr-FR"/>
        </w:rPr>
        <w:t>kg afin de recevoir tocilizumab par voie sous</w:t>
      </w:r>
      <w:r>
        <w:rPr>
          <w:noProof/>
          <w:lang w:val="fr-FR"/>
        </w:rPr>
        <w:noBreakHyphen/>
        <w:t xml:space="preserve">cutanée. </w:t>
      </w:r>
    </w:p>
    <w:p w14:paraId="2B19F13B" w14:textId="77777777" w:rsidR="007C0C3C" w:rsidRDefault="007C0C3C">
      <w:pPr>
        <w:suppressAutoHyphens/>
        <w:rPr>
          <w:noProof/>
          <w:lang w:val="fr-FR"/>
        </w:rPr>
      </w:pPr>
    </w:p>
    <w:p w14:paraId="1D483908" w14:textId="77777777" w:rsidR="007C0C3C" w:rsidRDefault="007C0C3C">
      <w:pPr>
        <w:suppressAutoHyphens/>
        <w:rPr>
          <w:i/>
          <w:noProof/>
          <w:u w:val="single"/>
          <w:lang w:val="fr-FR"/>
        </w:rPr>
      </w:pPr>
      <w:r>
        <w:rPr>
          <w:i/>
          <w:noProof/>
          <w:u w:val="single"/>
          <w:lang w:val="fr-FR"/>
        </w:rPr>
        <w:t>Patients atteints d’AJIp</w:t>
      </w:r>
    </w:p>
    <w:p w14:paraId="76C0ABF0" w14:textId="77777777" w:rsidR="007C0C3C" w:rsidRDefault="007C0C3C">
      <w:pPr>
        <w:suppressAutoHyphens/>
        <w:rPr>
          <w:noProof/>
          <w:lang w:val="fr-FR"/>
        </w:rPr>
      </w:pPr>
      <w:r>
        <w:rPr>
          <w:noProof/>
          <w:lang w:val="fr-FR"/>
        </w:rPr>
        <w:t xml:space="preserve">La posologie recommandée, </w:t>
      </w:r>
      <w:del w:id="2690" w:author="Author">
        <w:r>
          <w:rPr>
            <w:noProof/>
            <w:lang w:val="fr-FR"/>
          </w:rPr>
          <w:delText xml:space="preserve">par voie sous-cutanée, </w:delText>
        </w:r>
      </w:del>
      <w:r>
        <w:rPr>
          <w:noProof/>
          <w:lang w:val="fr-FR"/>
        </w:rPr>
        <w:t>chez les enfants âgés de 12 ans et plus est de 162</w:t>
      </w:r>
      <w:ins w:id="2691" w:author="Author">
        <w:r>
          <w:rPr>
            <w:noProof/>
            <w:lang w:val="fr-FR"/>
          </w:rPr>
          <w:t> </w:t>
        </w:r>
      </w:ins>
      <w:del w:id="2692" w:author="Author">
        <w:r>
          <w:rPr>
            <w:noProof/>
            <w:lang w:val="fr-FR"/>
          </w:rPr>
          <w:delText xml:space="preserve"> </w:delText>
        </w:r>
      </w:del>
      <w:r>
        <w:rPr>
          <w:noProof/>
          <w:lang w:val="fr-FR"/>
        </w:rPr>
        <w:t>mg</w:t>
      </w:r>
      <w:ins w:id="2693" w:author="Author">
        <w:r>
          <w:rPr>
            <w:noProof/>
            <w:lang w:val="fr-FR"/>
          </w:rPr>
          <w:t>, par voie sous-cutanée,</w:t>
        </w:r>
      </w:ins>
      <w:r>
        <w:rPr>
          <w:noProof/>
          <w:lang w:val="fr-FR"/>
        </w:rPr>
        <w:t xml:space="preserve"> une fois toutes les deux semaines chez les patients dont le poids est supérieur ou égal à 30</w:t>
      </w:r>
      <w:ins w:id="2694" w:author="Author">
        <w:r>
          <w:rPr>
            <w:noProof/>
            <w:lang w:val="fr-FR"/>
          </w:rPr>
          <w:t> </w:t>
        </w:r>
      </w:ins>
      <w:del w:id="2695" w:author="Author">
        <w:r>
          <w:rPr>
            <w:noProof/>
            <w:lang w:val="fr-FR"/>
          </w:rPr>
          <w:delText xml:space="preserve"> </w:delText>
        </w:r>
      </w:del>
      <w:r>
        <w:rPr>
          <w:noProof/>
          <w:lang w:val="fr-FR"/>
        </w:rPr>
        <w:t>kg ou 162</w:t>
      </w:r>
      <w:ins w:id="2696" w:author="Author">
        <w:r>
          <w:rPr>
            <w:noProof/>
            <w:lang w:val="fr-FR"/>
          </w:rPr>
          <w:t> </w:t>
        </w:r>
      </w:ins>
      <w:del w:id="2697" w:author="Author">
        <w:r>
          <w:rPr>
            <w:noProof/>
            <w:lang w:val="fr-FR"/>
          </w:rPr>
          <w:delText xml:space="preserve"> </w:delText>
        </w:r>
      </w:del>
      <w:r>
        <w:rPr>
          <w:noProof/>
          <w:lang w:val="fr-FR"/>
        </w:rPr>
        <w:t>mg</w:t>
      </w:r>
      <w:ins w:id="2698" w:author="Author">
        <w:r>
          <w:rPr>
            <w:noProof/>
            <w:lang w:val="fr-FR"/>
          </w:rPr>
          <w:t>, par voie sous-cutanée,</w:t>
        </w:r>
      </w:ins>
      <w:r>
        <w:rPr>
          <w:noProof/>
          <w:lang w:val="fr-FR"/>
        </w:rPr>
        <w:t xml:space="preserve"> une fois toutes les trois semaines chez les patients pesant moins de 30</w:t>
      </w:r>
      <w:ins w:id="2699" w:author="Author">
        <w:r>
          <w:rPr>
            <w:noProof/>
            <w:lang w:val="fr-FR"/>
          </w:rPr>
          <w:t> </w:t>
        </w:r>
      </w:ins>
      <w:del w:id="2700" w:author="Author">
        <w:r>
          <w:rPr>
            <w:noProof/>
            <w:lang w:val="fr-FR"/>
          </w:rPr>
          <w:delText xml:space="preserve"> </w:delText>
        </w:r>
      </w:del>
      <w:r>
        <w:rPr>
          <w:noProof/>
          <w:lang w:val="fr-FR"/>
        </w:rPr>
        <w:t>kg.</w:t>
      </w:r>
    </w:p>
    <w:p w14:paraId="589113B1" w14:textId="77777777" w:rsidR="007C0C3C" w:rsidRDefault="007C0C3C">
      <w:pPr>
        <w:suppressAutoHyphens/>
        <w:rPr>
          <w:noProof/>
          <w:lang w:val="fr-FR"/>
        </w:rPr>
      </w:pPr>
    </w:p>
    <w:p w14:paraId="50AD50BB" w14:textId="77777777" w:rsidR="007C0C3C" w:rsidRDefault="007C0C3C">
      <w:pPr>
        <w:suppressAutoHyphens/>
        <w:ind w:left="567" w:hanging="567"/>
        <w:rPr>
          <w:lang w:val="fr-FR"/>
        </w:rPr>
      </w:pPr>
      <w:r>
        <w:rPr>
          <w:lang w:val="fr-FR"/>
        </w:rPr>
        <w:t>Le stylo prérempli ne doit pas être utilisé chez les enfants de moins de 12 ans.</w:t>
      </w:r>
    </w:p>
    <w:p w14:paraId="23FEF133" w14:textId="77777777" w:rsidR="007C0C3C" w:rsidRDefault="007C0C3C">
      <w:pPr>
        <w:suppressAutoHyphens/>
        <w:rPr>
          <w:noProof/>
          <w:lang w:val="fr-FR"/>
        </w:rPr>
      </w:pPr>
    </w:p>
    <w:p w14:paraId="0677EE26" w14:textId="77777777" w:rsidR="007C0C3C" w:rsidRDefault="007C0C3C">
      <w:pPr>
        <w:suppressAutoHyphens/>
        <w:rPr>
          <w:i/>
          <w:noProof/>
          <w:u w:val="single"/>
          <w:lang w:val="fr-FR"/>
        </w:rPr>
      </w:pPr>
      <w:r>
        <w:rPr>
          <w:i/>
          <w:noProof/>
          <w:u w:val="single"/>
          <w:lang w:val="fr-FR"/>
        </w:rPr>
        <w:t>Patients atteints d’AJIs et d’AJIp</w:t>
      </w:r>
    </w:p>
    <w:p w14:paraId="41F7D942" w14:textId="77777777" w:rsidR="007C0C3C" w:rsidRDefault="007C0C3C">
      <w:pPr>
        <w:rPr>
          <w:noProof/>
          <w:lang w:val="fr-FR"/>
        </w:rPr>
      </w:pPr>
      <w:r>
        <w:rPr>
          <w:lang w:val="fr-FR"/>
        </w:rPr>
        <w:t>Adaptations posologiques en cas d’anomalies des paramètres biologiques</w:t>
      </w:r>
    </w:p>
    <w:p w14:paraId="5C568E52" w14:textId="77777777" w:rsidR="007C0C3C" w:rsidRDefault="007C0C3C">
      <w:pPr>
        <w:rPr>
          <w:noProof/>
          <w:lang w:val="fr-FR"/>
        </w:rPr>
      </w:pPr>
      <w:r>
        <w:rPr>
          <w:noProof/>
          <w:lang w:val="fr-FR"/>
        </w:rPr>
        <w:t>Si cela est approprié, la dose du MTX associé et/ou des autres médicaments doit être modifiée ou ce(s) traitement(s) arrêté(s) et l’administration du tocilizumab interrompue jusqu’à l’évaluation de la situation clinique. De nombreuses situations pathologiques pouvant influencer les paramètres biologiques dans l’AJIs ou l’AJIp, la décision d’interrompre le traitement par tocilizumab en raison d’une anomalie des paramètres biologiques doit être basée sur l’évaluation médicale au cas par cas pour chaque patient</w:t>
      </w:r>
    </w:p>
    <w:p w14:paraId="7F9EB55B" w14:textId="77777777" w:rsidR="007C0C3C" w:rsidRDefault="007C0C3C">
      <w:pPr>
        <w:keepNext/>
        <w:suppressAutoHyphens/>
        <w:rPr>
          <w:noProof/>
          <w:lang w:val="fr-FR"/>
        </w:rPr>
      </w:pPr>
    </w:p>
    <w:p w14:paraId="06A04E89" w14:textId="77777777" w:rsidR="007C0C3C" w:rsidRDefault="007C0C3C">
      <w:pPr>
        <w:keepNext/>
        <w:keepLines/>
        <w:rPr>
          <w:lang w:val="fr-FR"/>
        </w:rPr>
      </w:pPr>
      <w:r>
        <w:rPr>
          <w:rFonts w:ascii="Symbol" w:eastAsia="SimSun" w:hAnsi="Symbol"/>
          <w:szCs w:val="22"/>
          <w:lang w:val="bg-BG" w:eastAsia="zh-CN"/>
        </w:rPr>
        <w:sym w:font="Symbol" w:char="F0B7"/>
      </w:r>
      <w:r>
        <w:rPr>
          <w:rFonts w:eastAsia="SimSun"/>
          <w:lang w:val="bg-BG" w:eastAsia="zh-CN"/>
        </w:rPr>
        <w:tab/>
      </w:r>
      <w:r>
        <w:rPr>
          <w:lang w:val="fr-FR"/>
        </w:rPr>
        <w:t>Anomalies des enzymes hépatiques</w:t>
      </w:r>
    </w:p>
    <w:p w14:paraId="4EF19597" w14:textId="77777777" w:rsidR="007C0C3C" w:rsidRDefault="007C0C3C">
      <w:pPr>
        <w:keepNext/>
        <w:keepLines/>
        <w:rPr>
          <w:u w:val="single"/>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1"/>
        <w:gridCol w:w="6946"/>
      </w:tblGrid>
      <w:tr w:rsidR="007C0C3C" w14:paraId="04957598" w14:textId="77777777">
        <w:tc>
          <w:tcPr>
            <w:tcW w:w="1951" w:type="dxa"/>
          </w:tcPr>
          <w:p w14:paraId="2504A80F" w14:textId="77777777" w:rsidR="007C0C3C" w:rsidRDefault="007C0C3C">
            <w:pPr>
              <w:keepNext/>
              <w:keepLines/>
              <w:rPr>
                <w:lang w:val="fr-FR"/>
              </w:rPr>
            </w:pPr>
            <w:r>
              <w:rPr>
                <w:lang w:val="fr-FR"/>
              </w:rPr>
              <w:t>Valeur des ALAT / ASAT</w:t>
            </w:r>
          </w:p>
        </w:tc>
        <w:tc>
          <w:tcPr>
            <w:tcW w:w="6946" w:type="dxa"/>
          </w:tcPr>
          <w:p w14:paraId="3EB017FF" w14:textId="77777777" w:rsidR="007C0C3C" w:rsidRDefault="007C0C3C">
            <w:pPr>
              <w:keepNext/>
              <w:keepLines/>
              <w:jc w:val="center"/>
              <w:rPr>
                <w:lang w:val="fr-FR"/>
              </w:rPr>
            </w:pPr>
            <w:r>
              <w:rPr>
                <w:lang w:val="fr-FR"/>
              </w:rPr>
              <w:t>Conduite à tenir</w:t>
            </w:r>
          </w:p>
        </w:tc>
      </w:tr>
      <w:tr w:rsidR="007C0C3C" w:rsidRPr="00B122F8" w14:paraId="6A5765E6" w14:textId="77777777">
        <w:tc>
          <w:tcPr>
            <w:tcW w:w="1951" w:type="dxa"/>
          </w:tcPr>
          <w:p w14:paraId="74CD0788" w14:textId="77777777" w:rsidR="007C0C3C" w:rsidRDefault="007C0C3C">
            <w:pPr>
              <w:keepNext/>
              <w:keepLines/>
              <w:rPr>
                <w:lang w:val="fr-FR"/>
              </w:rPr>
            </w:pPr>
            <w:r>
              <w:rPr>
                <w:lang w:val="fr-FR"/>
              </w:rPr>
              <w:t>&gt; 1 à 3 × </w:t>
            </w:r>
            <w:ins w:id="2701" w:author="Author">
              <w:r>
                <w:rPr>
                  <w:lang w:val="fr-FR"/>
                </w:rPr>
                <w:t xml:space="preserve"> </w:t>
              </w:r>
            </w:ins>
            <w:del w:id="2702" w:author="Author">
              <w:r>
                <w:rPr>
                  <w:lang w:val="fr-FR"/>
                </w:rPr>
                <w:delText>la limite supérieure de la normale (</w:delText>
              </w:r>
            </w:del>
            <w:r>
              <w:rPr>
                <w:lang w:val="fr-FR"/>
              </w:rPr>
              <w:t>LSN</w:t>
            </w:r>
            <w:del w:id="2703" w:author="Author">
              <w:r>
                <w:rPr>
                  <w:lang w:val="fr-FR"/>
                </w:rPr>
                <w:delText>)</w:delText>
              </w:r>
            </w:del>
            <w:r>
              <w:rPr>
                <w:lang w:val="fr-FR"/>
              </w:rPr>
              <w:t>.</w:t>
            </w:r>
          </w:p>
        </w:tc>
        <w:tc>
          <w:tcPr>
            <w:tcW w:w="6946" w:type="dxa"/>
          </w:tcPr>
          <w:p w14:paraId="78A6D8E6" w14:textId="77777777" w:rsidR="007C0C3C" w:rsidRDefault="007C0C3C">
            <w:pPr>
              <w:keepNext/>
              <w:keepLines/>
              <w:ind w:left="24" w:hanging="24"/>
              <w:rPr>
                <w:lang w:val="fr-FR"/>
              </w:rPr>
            </w:pPr>
            <w:r>
              <w:rPr>
                <w:lang w:val="fr-FR"/>
              </w:rPr>
              <w:t>Modifier la dose du MTX associé, si approprié.</w:t>
            </w:r>
          </w:p>
          <w:p w14:paraId="33DBF05C" w14:textId="77777777" w:rsidR="007C0C3C" w:rsidRDefault="007C0C3C">
            <w:pPr>
              <w:keepNext/>
              <w:keepLines/>
              <w:ind w:left="24" w:hanging="24"/>
              <w:rPr>
                <w:lang w:val="fr-FR"/>
              </w:rPr>
            </w:pPr>
          </w:p>
          <w:p w14:paraId="17A0B631" w14:textId="77777777" w:rsidR="007C0C3C" w:rsidRDefault="007C0C3C">
            <w:pPr>
              <w:keepNext/>
              <w:keepLines/>
              <w:ind w:left="24" w:hanging="24"/>
              <w:rPr>
                <w:lang w:val="fr-FR"/>
              </w:rPr>
            </w:pPr>
            <w:r>
              <w:rPr>
                <w:lang w:val="fr-FR"/>
              </w:rPr>
              <w:t>En cas d’augmentations persistantes dans cet intervalle, interrompre tocilizumab jusqu’à la normalisation des ALAT/ASAT.</w:t>
            </w:r>
          </w:p>
          <w:p w14:paraId="0B7A3532" w14:textId="77777777" w:rsidR="007C0C3C" w:rsidRDefault="007C0C3C">
            <w:pPr>
              <w:keepNext/>
              <w:keepLines/>
              <w:rPr>
                <w:lang w:val="fr-FR"/>
              </w:rPr>
            </w:pPr>
          </w:p>
        </w:tc>
      </w:tr>
      <w:tr w:rsidR="007C0C3C" w:rsidRPr="00B122F8" w14:paraId="4D145BEE" w14:textId="77777777">
        <w:tc>
          <w:tcPr>
            <w:tcW w:w="1951" w:type="dxa"/>
          </w:tcPr>
          <w:p w14:paraId="35ED253C" w14:textId="77777777" w:rsidR="007C0C3C" w:rsidRDefault="007C0C3C">
            <w:pPr>
              <w:keepNext/>
              <w:keepLines/>
              <w:rPr>
                <w:lang w:val="fr-FR"/>
              </w:rPr>
            </w:pPr>
            <w:r>
              <w:rPr>
                <w:lang w:val="fr-FR"/>
              </w:rPr>
              <w:t xml:space="preserve">&gt; 3 à 5 × LSN </w:t>
            </w:r>
          </w:p>
          <w:p w14:paraId="65BA523A" w14:textId="77777777" w:rsidR="007C0C3C" w:rsidRDefault="007C0C3C">
            <w:pPr>
              <w:keepNext/>
              <w:keepLines/>
              <w:rPr>
                <w:lang w:val="fr-FR"/>
              </w:rPr>
            </w:pPr>
          </w:p>
          <w:p w14:paraId="37F15655" w14:textId="77777777" w:rsidR="007C0C3C" w:rsidRDefault="007C0C3C">
            <w:pPr>
              <w:keepNext/>
              <w:keepLines/>
              <w:rPr>
                <w:lang w:val="fr-FR"/>
              </w:rPr>
            </w:pPr>
          </w:p>
        </w:tc>
        <w:tc>
          <w:tcPr>
            <w:tcW w:w="6946" w:type="dxa"/>
          </w:tcPr>
          <w:p w14:paraId="4089DDDC" w14:textId="77777777" w:rsidR="007C0C3C" w:rsidRDefault="007C0C3C">
            <w:pPr>
              <w:keepNext/>
              <w:keepLines/>
              <w:ind w:left="24" w:hanging="24"/>
              <w:rPr>
                <w:lang w:val="fr-FR"/>
              </w:rPr>
            </w:pPr>
            <w:r>
              <w:rPr>
                <w:lang w:val="fr-FR"/>
              </w:rPr>
              <w:t>Modifier la dose du MTX associé, si approprié.</w:t>
            </w:r>
          </w:p>
          <w:p w14:paraId="041118BE" w14:textId="77777777" w:rsidR="007C0C3C" w:rsidRDefault="007C0C3C">
            <w:pPr>
              <w:keepNext/>
              <w:keepLines/>
              <w:ind w:left="24" w:hanging="24"/>
              <w:rPr>
                <w:lang w:val="fr-FR"/>
              </w:rPr>
            </w:pPr>
          </w:p>
          <w:p w14:paraId="1EEEE001" w14:textId="77777777" w:rsidR="007C0C3C" w:rsidRDefault="007C0C3C">
            <w:pPr>
              <w:keepNext/>
              <w:keepLines/>
              <w:rPr>
                <w:lang w:val="fr-FR"/>
              </w:rPr>
            </w:pPr>
            <w:r>
              <w:rPr>
                <w:lang w:val="fr-FR"/>
              </w:rPr>
              <w:t xml:space="preserve">Interrompre le traitement par tocilizumab jusqu’à ce que les transaminases soient inférieures à 3 × LSN puis suivre les recommandations décrites ci-dessus pour les valeurs &gt; 1 à 3 × LSN. </w:t>
            </w:r>
          </w:p>
        </w:tc>
      </w:tr>
      <w:tr w:rsidR="007C0C3C" w:rsidRPr="00B122F8" w14:paraId="445FE485" w14:textId="77777777">
        <w:tc>
          <w:tcPr>
            <w:tcW w:w="1951" w:type="dxa"/>
          </w:tcPr>
          <w:p w14:paraId="2117A3F0" w14:textId="77777777" w:rsidR="007C0C3C" w:rsidRDefault="007C0C3C">
            <w:pPr>
              <w:rPr>
                <w:lang w:val="fr-FR"/>
              </w:rPr>
            </w:pPr>
            <w:r>
              <w:rPr>
                <w:lang w:val="fr-FR"/>
              </w:rPr>
              <w:t xml:space="preserve">&gt; 5 × LSN </w:t>
            </w:r>
          </w:p>
          <w:p w14:paraId="22F8E5F0" w14:textId="77777777" w:rsidR="007C0C3C" w:rsidRDefault="007C0C3C">
            <w:pPr>
              <w:rPr>
                <w:lang w:val="fr-FR"/>
              </w:rPr>
            </w:pPr>
          </w:p>
        </w:tc>
        <w:tc>
          <w:tcPr>
            <w:tcW w:w="6946" w:type="dxa"/>
          </w:tcPr>
          <w:p w14:paraId="4199E10F" w14:textId="77777777" w:rsidR="007C0C3C" w:rsidRDefault="007C0C3C">
            <w:pPr>
              <w:rPr>
                <w:lang w:val="fr-FR"/>
              </w:rPr>
            </w:pPr>
            <w:r>
              <w:rPr>
                <w:lang w:val="fr-FR"/>
              </w:rPr>
              <w:t>Arrêter le traitement par tocilizumab.</w:t>
            </w:r>
          </w:p>
          <w:p w14:paraId="475BD11E" w14:textId="77777777" w:rsidR="007C0C3C" w:rsidRDefault="007C0C3C">
            <w:pPr>
              <w:rPr>
                <w:lang w:val="fr-FR"/>
              </w:rPr>
            </w:pPr>
          </w:p>
          <w:p w14:paraId="28724F7B" w14:textId="77777777" w:rsidR="007C0C3C" w:rsidRDefault="007C0C3C">
            <w:pPr>
              <w:rPr>
                <w:lang w:val="fr-FR"/>
              </w:rPr>
            </w:pPr>
            <w:r>
              <w:rPr>
                <w:noProof/>
                <w:lang w:val="fr-FR"/>
              </w:rPr>
              <w:t>Dans l’AJIs ou l’AJIp, la décision d’interrompre le traitement par tocilizumab en raison d’une anomalie des paramètres biologiques doit être basée sur l’évaluation médicale au cas par cas pour chaque patient</w:t>
            </w:r>
            <w:r>
              <w:rPr>
                <w:lang w:val="fr-FR"/>
              </w:rPr>
              <w:t>.</w:t>
            </w:r>
          </w:p>
        </w:tc>
      </w:tr>
    </w:tbl>
    <w:p w14:paraId="2DCE9D0E" w14:textId="77777777" w:rsidR="007C0C3C" w:rsidRDefault="007C0C3C">
      <w:pPr>
        <w:ind w:left="567" w:hanging="567"/>
        <w:rPr>
          <w:noProof/>
          <w:lang w:val="fr-FR"/>
        </w:rPr>
      </w:pPr>
    </w:p>
    <w:p w14:paraId="6A6BFAA6" w14:textId="77777777" w:rsidR="007C0C3C" w:rsidRDefault="007C0C3C">
      <w:pPr>
        <w:keepNext/>
        <w:keepLines/>
        <w:ind w:left="567" w:hanging="567"/>
        <w:rPr>
          <w:lang w:val="fr-FR"/>
        </w:rPr>
        <w:pPrChange w:id="2704" w:author="Author">
          <w:pPr>
            <w:keepNext/>
            <w:keepLines/>
          </w:pPr>
        </w:pPrChange>
      </w:pPr>
      <w:r>
        <w:rPr>
          <w:rFonts w:ascii="Symbol" w:eastAsia="SimSun" w:hAnsi="Symbol"/>
          <w:szCs w:val="22"/>
          <w:lang w:val="bg-BG" w:eastAsia="zh-CN"/>
        </w:rPr>
        <w:sym w:font="Symbol" w:char="F0B7"/>
      </w:r>
      <w:r>
        <w:rPr>
          <w:rFonts w:eastAsia="SimSun"/>
          <w:lang w:val="bg-BG" w:eastAsia="zh-CN"/>
        </w:rPr>
        <w:tab/>
      </w:r>
      <w:r>
        <w:rPr>
          <w:lang w:val="fr-FR"/>
        </w:rPr>
        <w:t>Diminution du nombre de neutrophiles</w:t>
      </w:r>
    </w:p>
    <w:p w14:paraId="4B7BA6F8" w14:textId="77777777" w:rsidR="007C0C3C" w:rsidRDefault="007C0C3C">
      <w:pPr>
        <w:keepNext/>
        <w:keepLines/>
        <w:rPr>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1"/>
        <w:gridCol w:w="6946"/>
      </w:tblGrid>
      <w:tr w:rsidR="007C0C3C" w14:paraId="304B08EA" w14:textId="77777777">
        <w:trPr>
          <w:cantSplit/>
          <w:tblHeader/>
        </w:trPr>
        <w:tc>
          <w:tcPr>
            <w:tcW w:w="1951" w:type="dxa"/>
          </w:tcPr>
          <w:p w14:paraId="61C14AD0" w14:textId="77777777" w:rsidR="007C0C3C" w:rsidRDefault="007C0C3C">
            <w:pPr>
              <w:keepNext/>
              <w:keepLines/>
              <w:rPr>
                <w:lang w:val="fr-FR"/>
              </w:rPr>
            </w:pPr>
            <w:r>
              <w:rPr>
                <w:lang w:val="fr-FR"/>
              </w:rPr>
              <w:t>Nombre de neutrophiles (cellules × 10</w:t>
            </w:r>
            <w:r>
              <w:rPr>
                <w:vertAlign w:val="superscript"/>
                <w:lang w:val="fr-FR"/>
              </w:rPr>
              <w:t>6</w:t>
            </w:r>
            <w:r>
              <w:rPr>
                <w:lang w:val="fr-FR"/>
              </w:rPr>
              <w:t>/L)</w:t>
            </w:r>
          </w:p>
        </w:tc>
        <w:tc>
          <w:tcPr>
            <w:tcW w:w="6946" w:type="dxa"/>
          </w:tcPr>
          <w:p w14:paraId="4F5FFBC8" w14:textId="77777777" w:rsidR="007C0C3C" w:rsidRDefault="007C0C3C">
            <w:pPr>
              <w:keepNext/>
              <w:keepLines/>
              <w:jc w:val="center"/>
              <w:rPr>
                <w:lang w:val="fr-FR"/>
              </w:rPr>
            </w:pPr>
            <w:r>
              <w:rPr>
                <w:lang w:val="fr-FR"/>
              </w:rPr>
              <w:t>Conduite à tenir</w:t>
            </w:r>
          </w:p>
        </w:tc>
      </w:tr>
      <w:tr w:rsidR="007C0C3C" w14:paraId="56FF7F27" w14:textId="77777777">
        <w:trPr>
          <w:cantSplit/>
        </w:trPr>
        <w:tc>
          <w:tcPr>
            <w:tcW w:w="1951" w:type="dxa"/>
          </w:tcPr>
          <w:p w14:paraId="49A1CA01" w14:textId="77777777" w:rsidR="007C0C3C" w:rsidRDefault="007C0C3C">
            <w:pPr>
              <w:keepNext/>
              <w:keepLines/>
              <w:rPr>
                <w:lang w:val="fr-FR"/>
              </w:rPr>
            </w:pPr>
            <w:r>
              <w:rPr>
                <w:lang w:val="fr-FR"/>
              </w:rPr>
              <w:t xml:space="preserve"> &gt; 1000</w:t>
            </w:r>
          </w:p>
        </w:tc>
        <w:tc>
          <w:tcPr>
            <w:tcW w:w="6946" w:type="dxa"/>
          </w:tcPr>
          <w:p w14:paraId="5ECF6FC3" w14:textId="77777777" w:rsidR="007C0C3C" w:rsidRDefault="007C0C3C">
            <w:pPr>
              <w:keepNext/>
              <w:keepLines/>
              <w:ind w:left="24" w:hanging="24"/>
              <w:rPr>
                <w:lang w:val="fr-FR"/>
              </w:rPr>
            </w:pPr>
            <w:r>
              <w:rPr>
                <w:lang w:val="fr-FR"/>
              </w:rPr>
              <w:t>Maintenir la dose recommandée.</w:t>
            </w:r>
          </w:p>
        </w:tc>
      </w:tr>
      <w:tr w:rsidR="007C0C3C" w:rsidRPr="00B122F8" w14:paraId="688DBB47" w14:textId="77777777">
        <w:trPr>
          <w:cantSplit/>
        </w:trPr>
        <w:tc>
          <w:tcPr>
            <w:tcW w:w="1951" w:type="dxa"/>
          </w:tcPr>
          <w:p w14:paraId="22BDE9EA" w14:textId="77777777" w:rsidR="007C0C3C" w:rsidRDefault="007C0C3C">
            <w:pPr>
              <w:keepNext/>
              <w:keepLines/>
              <w:rPr>
                <w:lang w:val="fr-FR"/>
              </w:rPr>
            </w:pPr>
            <w:r>
              <w:rPr>
                <w:lang w:val="fr-FR"/>
              </w:rPr>
              <w:t>500 &lt; neutrophiles &lt; 1000</w:t>
            </w:r>
          </w:p>
        </w:tc>
        <w:tc>
          <w:tcPr>
            <w:tcW w:w="6946" w:type="dxa"/>
          </w:tcPr>
          <w:p w14:paraId="6AC37B50" w14:textId="77777777" w:rsidR="007C0C3C" w:rsidRDefault="007C0C3C">
            <w:pPr>
              <w:keepNext/>
              <w:keepLines/>
              <w:rPr>
                <w:lang w:val="fr-FR"/>
              </w:rPr>
            </w:pPr>
            <w:r>
              <w:rPr>
                <w:lang w:val="fr-FR"/>
              </w:rPr>
              <w:t>Interrompre le traitement par tocilizumab.</w:t>
            </w:r>
          </w:p>
          <w:p w14:paraId="685EACF0" w14:textId="77777777" w:rsidR="007C0C3C" w:rsidRDefault="007C0C3C">
            <w:pPr>
              <w:keepNext/>
              <w:keepLines/>
              <w:rPr>
                <w:lang w:val="fr-FR"/>
              </w:rPr>
            </w:pPr>
          </w:p>
          <w:p w14:paraId="131D5D37" w14:textId="77777777" w:rsidR="007C0C3C" w:rsidRDefault="007C0C3C">
            <w:pPr>
              <w:keepNext/>
              <w:keepLines/>
              <w:ind w:left="24" w:hanging="24"/>
              <w:rPr>
                <w:lang w:val="fr-FR"/>
              </w:rPr>
            </w:pPr>
            <w:r>
              <w:rPr>
                <w:lang w:val="fr-FR"/>
              </w:rPr>
              <w:t>Lorsque les neutrophiles sont supérieurs à 1000 × 10</w:t>
            </w:r>
            <w:r>
              <w:rPr>
                <w:vertAlign w:val="superscript"/>
                <w:lang w:val="fr-FR"/>
              </w:rPr>
              <w:t>6</w:t>
            </w:r>
            <w:r>
              <w:rPr>
                <w:lang w:val="fr-FR"/>
              </w:rPr>
              <w:t>/L, réinstaurer le traitement.</w:t>
            </w:r>
          </w:p>
        </w:tc>
      </w:tr>
      <w:tr w:rsidR="007C0C3C" w:rsidRPr="00B122F8" w14:paraId="6DD68F5E" w14:textId="77777777">
        <w:trPr>
          <w:cantSplit/>
        </w:trPr>
        <w:tc>
          <w:tcPr>
            <w:tcW w:w="1951" w:type="dxa"/>
          </w:tcPr>
          <w:p w14:paraId="20568AC1" w14:textId="77777777" w:rsidR="007C0C3C" w:rsidRDefault="007C0C3C">
            <w:pPr>
              <w:rPr>
                <w:lang w:val="fr-FR"/>
              </w:rPr>
            </w:pPr>
            <w:r>
              <w:rPr>
                <w:lang w:val="fr-FR"/>
              </w:rPr>
              <w:t>&lt; 500</w:t>
            </w:r>
          </w:p>
          <w:p w14:paraId="3315E089" w14:textId="77777777" w:rsidR="007C0C3C" w:rsidRDefault="007C0C3C">
            <w:pPr>
              <w:rPr>
                <w:lang w:val="fr-FR"/>
              </w:rPr>
            </w:pPr>
          </w:p>
        </w:tc>
        <w:tc>
          <w:tcPr>
            <w:tcW w:w="6946" w:type="dxa"/>
          </w:tcPr>
          <w:p w14:paraId="6953BA1D" w14:textId="77777777" w:rsidR="007C0C3C" w:rsidRDefault="007C0C3C">
            <w:pPr>
              <w:rPr>
                <w:lang w:val="fr-FR"/>
              </w:rPr>
            </w:pPr>
            <w:r>
              <w:rPr>
                <w:lang w:val="fr-FR"/>
              </w:rPr>
              <w:t>Arrêter le traitement par tocilizumab.</w:t>
            </w:r>
          </w:p>
          <w:p w14:paraId="4C17DC47" w14:textId="77777777" w:rsidR="007C0C3C" w:rsidRDefault="007C0C3C">
            <w:pPr>
              <w:rPr>
                <w:lang w:val="fr-FR"/>
              </w:rPr>
            </w:pPr>
          </w:p>
          <w:p w14:paraId="4A6A5F4B" w14:textId="77777777" w:rsidR="007C0C3C" w:rsidRDefault="007C0C3C">
            <w:pPr>
              <w:rPr>
                <w:lang w:val="fr-FR"/>
              </w:rPr>
            </w:pPr>
            <w:r>
              <w:rPr>
                <w:noProof/>
                <w:lang w:val="fr-FR"/>
              </w:rPr>
              <w:t>Dans l’AJIs ou l’AJIp, la décision d’interrompre le traitement par tocilizumab en raison d’une anomalie des paramètres biologiques doit être basée sur l’évaluation médicale au cas par cas pour chaque patient.</w:t>
            </w:r>
          </w:p>
        </w:tc>
      </w:tr>
    </w:tbl>
    <w:p w14:paraId="5B470228" w14:textId="77777777" w:rsidR="007C0C3C" w:rsidRDefault="007C0C3C">
      <w:pPr>
        <w:rPr>
          <w:noProof/>
          <w:lang w:val="fr-FR"/>
        </w:rPr>
      </w:pPr>
    </w:p>
    <w:p w14:paraId="4E2A9FDB" w14:textId="77777777" w:rsidR="007C0C3C" w:rsidRDefault="007C0C3C">
      <w:pPr>
        <w:keepNext/>
        <w:keepLines/>
        <w:ind w:left="567" w:hanging="567"/>
        <w:rPr>
          <w:lang w:val="fr-FR"/>
        </w:rPr>
        <w:pPrChange w:id="2705" w:author="Author">
          <w:pPr>
            <w:keepNext/>
            <w:keepLines/>
          </w:pPr>
        </w:pPrChange>
      </w:pPr>
      <w:r>
        <w:rPr>
          <w:rFonts w:ascii="Symbol" w:eastAsia="SimSun" w:hAnsi="Symbol"/>
          <w:szCs w:val="22"/>
          <w:lang w:val="bg-BG" w:eastAsia="zh-CN"/>
        </w:rPr>
        <w:sym w:font="Symbol" w:char="F0B7"/>
      </w:r>
      <w:r>
        <w:rPr>
          <w:rFonts w:eastAsia="SimSun"/>
          <w:lang w:val="bg-BG" w:eastAsia="zh-CN"/>
        </w:rPr>
        <w:tab/>
      </w:r>
      <w:r>
        <w:rPr>
          <w:lang w:val="fr-FR"/>
        </w:rPr>
        <w:t>Diminution du nombre de plaquettes</w:t>
      </w:r>
    </w:p>
    <w:p w14:paraId="544380E7" w14:textId="77777777" w:rsidR="007C0C3C" w:rsidRDefault="007C0C3C">
      <w:pPr>
        <w:keepNext/>
        <w:keepLines/>
        <w:rPr>
          <w:u w:val="single"/>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1"/>
        <w:gridCol w:w="6946"/>
      </w:tblGrid>
      <w:tr w:rsidR="007C0C3C" w14:paraId="1E7175AE" w14:textId="77777777">
        <w:tc>
          <w:tcPr>
            <w:tcW w:w="1951" w:type="dxa"/>
          </w:tcPr>
          <w:p w14:paraId="3CB510C9" w14:textId="77777777" w:rsidR="007C0C3C" w:rsidRDefault="007C0C3C">
            <w:pPr>
              <w:keepNext/>
              <w:keepLines/>
              <w:rPr>
                <w:lang w:val="fr-FR"/>
              </w:rPr>
            </w:pPr>
            <w:r>
              <w:rPr>
                <w:lang w:val="fr-FR"/>
              </w:rPr>
              <w:t>Numération plaquettaire (cellules /µL)</w:t>
            </w:r>
          </w:p>
        </w:tc>
        <w:tc>
          <w:tcPr>
            <w:tcW w:w="6946" w:type="dxa"/>
          </w:tcPr>
          <w:p w14:paraId="0951B3F5" w14:textId="77777777" w:rsidR="007C0C3C" w:rsidRDefault="007C0C3C">
            <w:pPr>
              <w:keepNext/>
              <w:keepLines/>
              <w:jc w:val="center"/>
              <w:rPr>
                <w:lang w:val="fr-FR"/>
              </w:rPr>
            </w:pPr>
            <w:r>
              <w:rPr>
                <w:lang w:val="fr-FR"/>
              </w:rPr>
              <w:t>Conduite à tenir</w:t>
            </w:r>
          </w:p>
        </w:tc>
      </w:tr>
      <w:tr w:rsidR="007C0C3C" w:rsidRPr="00B122F8" w14:paraId="2BB57371" w14:textId="77777777">
        <w:tc>
          <w:tcPr>
            <w:tcW w:w="1951" w:type="dxa"/>
          </w:tcPr>
          <w:p w14:paraId="01BC461E" w14:textId="77777777" w:rsidR="007C0C3C" w:rsidRDefault="007C0C3C">
            <w:pPr>
              <w:keepNext/>
              <w:keepLines/>
              <w:rPr>
                <w:lang w:val="fr-FR"/>
              </w:rPr>
            </w:pPr>
            <w:r>
              <w:rPr>
                <w:lang w:val="fr-FR"/>
              </w:rPr>
              <w:t>50 000 &lt; plaquettes &lt; 100 000</w:t>
            </w:r>
          </w:p>
        </w:tc>
        <w:tc>
          <w:tcPr>
            <w:tcW w:w="6946" w:type="dxa"/>
          </w:tcPr>
          <w:p w14:paraId="2EDA9F54" w14:textId="77777777" w:rsidR="007C0C3C" w:rsidRDefault="007C0C3C">
            <w:pPr>
              <w:keepNext/>
              <w:keepLines/>
              <w:ind w:left="24" w:hanging="24"/>
              <w:rPr>
                <w:lang w:val="fr-FR"/>
              </w:rPr>
            </w:pPr>
            <w:r>
              <w:rPr>
                <w:lang w:val="fr-FR"/>
              </w:rPr>
              <w:t>Modifier la dose du MTX associé, si approprié.</w:t>
            </w:r>
          </w:p>
          <w:p w14:paraId="141F165D" w14:textId="77777777" w:rsidR="007C0C3C" w:rsidRDefault="007C0C3C">
            <w:pPr>
              <w:keepNext/>
              <w:keepLines/>
              <w:rPr>
                <w:lang w:val="fr-FR"/>
              </w:rPr>
            </w:pPr>
          </w:p>
          <w:p w14:paraId="07A9A4C9" w14:textId="77777777" w:rsidR="007C0C3C" w:rsidRDefault="007C0C3C">
            <w:pPr>
              <w:keepNext/>
              <w:keepLines/>
              <w:rPr>
                <w:lang w:val="fr-FR"/>
              </w:rPr>
            </w:pPr>
            <w:r>
              <w:rPr>
                <w:lang w:val="fr-FR"/>
              </w:rPr>
              <w:t>Interrompre le traitement par tocilizumab.</w:t>
            </w:r>
          </w:p>
          <w:p w14:paraId="122372F0" w14:textId="77777777" w:rsidR="007C0C3C" w:rsidRDefault="007C0C3C">
            <w:pPr>
              <w:keepNext/>
              <w:keepLines/>
              <w:rPr>
                <w:lang w:val="fr-FR"/>
              </w:rPr>
            </w:pPr>
          </w:p>
          <w:p w14:paraId="74FD1256" w14:textId="77777777" w:rsidR="007C0C3C" w:rsidRDefault="007C0C3C">
            <w:pPr>
              <w:keepNext/>
              <w:keepLines/>
              <w:ind w:left="24" w:hanging="24"/>
              <w:rPr>
                <w:lang w:val="fr-FR"/>
              </w:rPr>
            </w:pPr>
            <w:r>
              <w:rPr>
                <w:lang w:val="fr-FR"/>
              </w:rPr>
              <w:t>Lorsque les plaquettes sont supérieures à 100 000/µL, réinstaurer le traitement.</w:t>
            </w:r>
          </w:p>
        </w:tc>
      </w:tr>
      <w:tr w:rsidR="007C0C3C" w:rsidRPr="00B122F8" w14:paraId="69537327" w14:textId="77777777">
        <w:tc>
          <w:tcPr>
            <w:tcW w:w="1951" w:type="dxa"/>
          </w:tcPr>
          <w:p w14:paraId="6B1A75D0" w14:textId="77777777" w:rsidR="007C0C3C" w:rsidRDefault="007C0C3C">
            <w:pPr>
              <w:keepNext/>
              <w:keepLines/>
              <w:rPr>
                <w:lang w:val="fr-FR"/>
              </w:rPr>
            </w:pPr>
            <w:r>
              <w:rPr>
                <w:lang w:val="fr-FR"/>
              </w:rPr>
              <w:t>&lt; 50 000</w:t>
            </w:r>
          </w:p>
        </w:tc>
        <w:tc>
          <w:tcPr>
            <w:tcW w:w="6946" w:type="dxa"/>
          </w:tcPr>
          <w:p w14:paraId="71269C81" w14:textId="77777777" w:rsidR="007C0C3C" w:rsidRDefault="007C0C3C">
            <w:pPr>
              <w:keepNext/>
              <w:keepLines/>
              <w:rPr>
                <w:lang w:val="fr-FR"/>
              </w:rPr>
            </w:pPr>
            <w:r>
              <w:rPr>
                <w:lang w:val="fr-FR"/>
              </w:rPr>
              <w:t>Arrêter le traitement par tocilizumab.</w:t>
            </w:r>
          </w:p>
          <w:p w14:paraId="714EE916" w14:textId="77777777" w:rsidR="007C0C3C" w:rsidRDefault="007C0C3C">
            <w:pPr>
              <w:keepNext/>
              <w:keepLines/>
              <w:rPr>
                <w:lang w:val="fr-FR"/>
              </w:rPr>
            </w:pPr>
          </w:p>
          <w:p w14:paraId="7B50E44E" w14:textId="77777777" w:rsidR="007C0C3C" w:rsidRDefault="007C0C3C">
            <w:pPr>
              <w:keepNext/>
              <w:keepLines/>
              <w:rPr>
                <w:lang w:val="fr-FR"/>
              </w:rPr>
            </w:pPr>
            <w:r>
              <w:rPr>
                <w:noProof/>
                <w:lang w:val="fr-FR"/>
              </w:rPr>
              <w:t>Dans l’AJIs ou l’AJIp, la décision d’interrompre le traitement par tocilizumab en raison d’une anomalie des paramètres biologiques doit être basée sur l’évaluation médicale au cas par cas pour chaque patient</w:t>
            </w:r>
            <w:r>
              <w:rPr>
                <w:lang w:val="fr-FR"/>
              </w:rPr>
              <w:t>.</w:t>
            </w:r>
          </w:p>
        </w:tc>
      </w:tr>
    </w:tbl>
    <w:p w14:paraId="417591E2" w14:textId="77777777" w:rsidR="007C0C3C" w:rsidRDefault="007C0C3C">
      <w:pPr>
        <w:rPr>
          <w:noProof/>
          <w:lang w:val="fr-FR"/>
        </w:rPr>
      </w:pPr>
    </w:p>
    <w:p w14:paraId="566A6876" w14:textId="77777777" w:rsidR="007C0C3C" w:rsidRDefault="007C0C3C">
      <w:pPr>
        <w:rPr>
          <w:noProof/>
          <w:lang w:val="fr-FR"/>
        </w:rPr>
      </w:pPr>
      <w:r>
        <w:rPr>
          <w:noProof/>
          <w:lang w:val="fr-FR"/>
        </w:rPr>
        <w:t>La réduction de la fréquence d’administration de tocilizumab en raison d’anomalies des paramètres biologiques n’a pas été étudiée chez les patients atteints d’AJIs ou d’AJIp.</w:t>
      </w:r>
    </w:p>
    <w:p w14:paraId="4B365D25" w14:textId="77777777" w:rsidR="007C0C3C" w:rsidRDefault="007C0C3C">
      <w:pPr>
        <w:rPr>
          <w:noProof/>
          <w:lang w:val="fr-FR"/>
        </w:rPr>
      </w:pPr>
    </w:p>
    <w:p w14:paraId="7FA02BF4" w14:textId="77777777" w:rsidR="007C0C3C" w:rsidRDefault="007C0C3C">
      <w:pPr>
        <w:rPr>
          <w:noProof/>
          <w:lang w:val="fr-FR"/>
        </w:rPr>
      </w:pPr>
      <w:r>
        <w:rPr>
          <w:noProof/>
          <w:lang w:val="fr-FR"/>
        </w:rPr>
        <w:t>La tolérance et l’efficacité de la formulation sous-cutanée de tocilizumab n’ont pas été établies chez les enfants à l’exception de l’AJIs ou l’AJIp.</w:t>
      </w:r>
    </w:p>
    <w:p w14:paraId="3EC335D6" w14:textId="77777777" w:rsidR="007C0C3C" w:rsidRDefault="007C0C3C">
      <w:pPr>
        <w:rPr>
          <w:noProof/>
          <w:lang w:val="fr-FR"/>
        </w:rPr>
      </w:pPr>
    </w:p>
    <w:p w14:paraId="61F538DE" w14:textId="77777777" w:rsidR="007C0C3C" w:rsidRDefault="007C0C3C">
      <w:pPr>
        <w:suppressAutoHyphens/>
        <w:rPr>
          <w:lang w:val="fr-FR"/>
        </w:rPr>
      </w:pPr>
      <w:r>
        <w:rPr>
          <w:lang w:val="fr-FR"/>
        </w:rPr>
        <w:t>Les données disponibles pour la formulation intraveineuse suggèrent qu’une amélioration clinique est observée dans les 12 semaines suivant le début du traitement par tocilizumab. La poursuite du traitement doit être reconsidérée avec attention chez un patient ne présentant aucune amélioration dans ce délai.</w:t>
      </w:r>
    </w:p>
    <w:p w14:paraId="17938C98" w14:textId="77777777" w:rsidR="007C0C3C" w:rsidRDefault="007C0C3C">
      <w:pPr>
        <w:suppressAutoHyphens/>
        <w:rPr>
          <w:lang w:val="fr-FR"/>
        </w:rPr>
      </w:pPr>
    </w:p>
    <w:p w14:paraId="128564EF" w14:textId="77777777" w:rsidR="007C0C3C" w:rsidRDefault="007C0C3C">
      <w:pPr>
        <w:suppressAutoHyphens/>
        <w:ind w:left="567" w:hanging="567"/>
        <w:rPr>
          <w:i/>
          <w:iCs/>
          <w:u w:val="single"/>
          <w:lang w:val="fr-FR"/>
          <w:rPrChange w:id="2706" w:author="Author">
            <w:rPr>
              <w:lang w:val="fr-FR"/>
            </w:rPr>
          </w:rPrChange>
        </w:rPr>
      </w:pPr>
      <w:r>
        <w:rPr>
          <w:i/>
          <w:iCs/>
          <w:u w:val="single"/>
          <w:lang w:val="fr-FR"/>
          <w:rPrChange w:id="2707" w:author="Author">
            <w:rPr>
              <w:lang w:val="fr-FR"/>
            </w:rPr>
          </w:rPrChange>
        </w:rPr>
        <w:t>Dose oubliée</w:t>
      </w:r>
    </w:p>
    <w:p w14:paraId="227DE3C4" w14:textId="77777777" w:rsidR="007C0C3C" w:rsidRDefault="007C0C3C">
      <w:pPr>
        <w:suppressAutoHyphens/>
        <w:rPr>
          <w:lang w:val="fr-FR"/>
        </w:rPr>
      </w:pPr>
      <w:r>
        <w:rPr>
          <w:lang w:val="fr-FR"/>
        </w:rPr>
        <w:t>Si un patient atteint d’AJIs oublie une injection sous-cutanée de tocilizumab programmée toutes les semaines dans les 7</w:t>
      </w:r>
      <w:ins w:id="2708" w:author="Author">
        <w:r>
          <w:rPr>
            <w:lang w:val="fr-FR"/>
          </w:rPr>
          <w:t> </w:t>
        </w:r>
      </w:ins>
      <w:del w:id="2709" w:author="Author">
        <w:r>
          <w:rPr>
            <w:lang w:val="fr-FR"/>
          </w:rPr>
          <w:delText xml:space="preserve"> </w:delText>
        </w:r>
      </w:del>
      <w:r>
        <w:rPr>
          <w:lang w:val="fr-FR"/>
        </w:rPr>
        <w:t>jours suivant la date prévue, la dose manquée doit être administrée à la prochaine date prévue. Si un patient oublie une injection sous-cutanée de tocilizumab programmée toutes les 2 semaines dans les 7</w:t>
      </w:r>
      <w:ins w:id="2710" w:author="Author">
        <w:r>
          <w:rPr>
            <w:lang w:val="fr-FR"/>
          </w:rPr>
          <w:t> </w:t>
        </w:r>
      </w:ins>
      <w:del w:id="2711" w:author="Author">
        <w:r>
          <w:rPr>
            <w:lang w:val="fr-FR"/>
          </w:rPr>
          <w:delText xml:space="preserve"> </w:delText>
        </w:r>
      </w:del>
      <w:r>
        <w:rPr>
          <w:lang w:val="fr-FR"/>
        </w:rPr>
        <w:t>jours suivant la date prévue, la dose manquée doit être administrée dès qu'il s'en aperçoit et la dose suivante devra être administrée à la date préalablement programmée.</w:t>
      </w:r>
    </w:p>
    <w:p w14:paraId="52979FDB" w14:textId="77777777" w:rsidR="007C0C3C" w:rsidRDefault="007C0C3C">
      <w:pPr>
        <w:suppressAutoHyphens/>
        <w:rPr>
          <w:lang w:val="fr-FR"/>
        </w:rPr>
      </w:pPr>
    </w:p>
    <w:p w14:paraId="1DDC839B" w14:textId="77777777" w:rsidR="007C0C3C" w:rsidRDefault="007C0C3C">
      <w:pPr>
        <w:suppressAutoHyphens/>
        <w:rPr>
          <w:lang w:val="fr-FR"/>
        </w:rPr>
      </w:pPr>
      <w:r>
        <w:rPr>
          <w:lang w:val="fr-FR"/>
        </w:rPr>
        <w:t>Si un patient atteint d’AJIp oublie une injection sous-cutanée de tocilizumab dans les 7 jours suivant la date prévue, la dose manquée doit être administrée dès qu'il s'en aperçoit et la dose suivante devra être administrée à la date préalablement programmée. Si un patient oublie une injection sous-cutanée de tocilizumab au-delà de 7 jours suivant la date prévue ou s’il ne sait pas quand se l’injecter, il doit prendre contact avec son médecin ou son pharmacien.</w:t>
      </w:r>
    </w:p>
    <w:p w14:paraId="2FB18C21" w14:textId="77777777" w:rsidR="007C0C3C" w:rsidRDefault="007C0C3C">
      <w:pPr>
        <w:keepNext/>
        <w:suppressAutoHyphens/>
        <w:ind w:left="567" w:hanging="567"/>
        <w:rPr>
          <w:u w:val="single"/>
          <w:lang w:val="fr-FR"/>
        </w:rPr>
      </w:pPr>
    </w:p>
    <w:p w14:paraId="49599804" w14:textId="77777777" w:rsidR="007C0C3C" w:rsidRDefault="007C0C3C">
      <w:pPr>
        <w:keepNext/>
        <w:suppressAutoHyphens/>
        <w:ind w:left="567" w:hanging="567"/>
        <w:rPr>
          <w:u w:val="single"/>
          <w:lang w:val="fr-FR"/>
        </w:rPr>
      </w:pPr>
      <w:r>
        <w:rPr>
          <w:u w:val="single"/>
          <w:lang w:val="fr-FR"/>
        </w:rPr>
        <w:t>Méthode d’administration</w:t>
      </w:r>
    </w:p>
    <w:p w14:paraId="0D29BCFB" w14:textId="77777777" w:rsidR="007C0C3C" w:rsidRDefault="007C0C3C">
      <w:pPr>
        <w:keepNext/>
        <w:suppressAutoHyphens/>
        <w:ind w:left="567" w:hanging="567"/>
        <w:rPr>
          <w:noProof/>
          <w:lang w:val="fr-FR"/>
        </w:rPr>
      </w:pPr>
      <w:r>
        <w:rPr>
          <w:noProof/>
          <w:lang w:val="fr-FR"/>
        </w:rPr>
        <w:t>Ce médicament est utilisé par voie sous-cutanée.</w:t>
      </w:r>
    </w:p>
    <w:p w14:paraId="15438F66" w14:textId="77777777" w:rsidR="007C0C3C" w:rsidRDefault="007C0C3C">
      <w:pPr>
        <w:suppressAutoHyphens/>
        <w:rPr>
          <w:noProof/>
          <w:lang w:val="fr-FR"/>
        </w:rPr>
      </w:pPr>
      <w:r>
        <w:rPr>
          <w:noProof/>
          <w:lang w:val="fr-FR"/>
        </w:rPr>
        <w:t>Après une formation appropriée à la technique d'injection sous-cutanée, les patients peuvent s'auto-injecter ce médicament si leur médecin les considère aptes à le faire.</w:t>
      </w:r>
    </w:p>
    <w:p w14:paraId="5BE107F5" w14:textId="77777777" w:rsidR="007C0C3C" w:rsidRDefault="007C0C3C">
      <w:pPr>
        <w:autoSpaceDE w:val="0"/>
        <w:autoSpaceDN w:val="0"/>
        <w:adjustRightInd w:val="0"/>
        <w:rPr>
          <w:noProof/>
          <w:lang w:val="fr-FR"/>
        </w:rPr>
      </w:pPr>
      <w:r>
        <w:rPr>
          <w:noProof/>
          <w:lang w:val="fr-FR"/>
        </w:rPr>
        <w:t>Le contenu (0,9</w:t>
      </w:r>
      <w:ins w:id="2712" w:author="Author">
        <w:r>
          <w:rPr>
            <w:noProof/>
            <w:lang w:val="fr-FR"/>
          </w:rPr>
          <w:t> </w:t>
        </w:r>
      </w:ins>
      <w:del w:id="2713" w:author="Author">
        <w:r>
          <w:rPr>
            <w:noProof/>
            <w:lang w:val="fr-FR"/>
          </w:rPr>
          <w:delText xml:space="preserve"> </w:delText>
        </w:r>
      </w:del>
      <w:r>
        <w:rPr>
          <w:noProof/>
          <w:lang w:val="fr-FR"/>
        </w:rPr>
        <w:t>mL) d’un stylo prérempli doit être administré en totalité par injection sous-cutanée. Les sites d'injection recommandés (abdomen, cuisse et partie supérieure du bras) doivent être alternés et les injections ne doivent jamais être réalisées dans des grains de beauté, des cicatrices ou des zones où la peau est sensible, contusionnée, rouge, dure, ou non intacte.</w:t>
      </w:r>
    </w:p>
    <w:p w14:paraId="62FB1BEB" w14:textId="77777777" w:rsidR="007C0C3C" w:rsidRDefault="007C0C3C">
      <w:pPr>
        <w:suppressAutoHyphens/>
        <w:rPr>
          <w:noProof/>
          <w:lang w:val="fr-FR"/>
        </w:rPr>
      </w:pPr>
    </w:p>
    <w:p w14:paraId="566ADF03" w14:textId="77777777" w:rsidR="007C0C3C" w:rsidRDefault="007C0C3C">
      <w:pPr>
        <w:suppressAutoHyphens/>
        <w:rPr>
          <w:noProof/>
          <w:lang w:val="fr-FR"/>
        </w:rPr>
      </w:pPr>
      <w:r>
        <w:rPr>
          <w:noProof/>
          <w:lang w:val="fr-FR"/>
        </w:rPr>
        <w:t xml:space="preserve">Le stylo prérempli ne doit pas être agité. </w:t>
      </w:r>
    </w:p>
    <w:p w14:paraId="5CFA4B5B" w14:textId="77777777" w:rsidR="007C0C3C" w:rsidRDefault="007C0C3C">
      <w:pPr>
        <w:suppressAutoHyphens/>
        <w:rPr>
          <w:noProof/>
          <w:lang w:val="fr-FR"/>
        </w:rPr>
      </w:pPr>
    </w:p>
    <w:p w14:paraId="0929D706" w14:textId="77777777" w:rsidR="007C0C3C" w:rsidRDefault="007C0C3C">
      <w:pPr>
        <w:suppressAutoHyphens/>
        <w:rPr>
          <w:noProof/>
          <w:lang w:val="fr-FR"/>
        </w:rPr>
      </w:pPr>
      <w:r>
        <w:rPr>
          <w:noProof/>
          <w:lang w:val="fr-FR"/>
        </w:rPr>
        <w:t>Des instructions détaillées sur l'administration de RoActemra en stylo prérempli sont fournies dans la notice, voir rubrique 6.6.</w:t>
      </w:r>
    </w:p>
    <w:p w14:paraId="252AC96A" w14:textId="77777777" w:rsidR="007C0C3C" w:rsidRDefault="007C0C3C">
      <w:pPr>
        <w:suppressAutoHyphens/>
        <w:rPr>
          <w:lang w:val="fr-FR"/>
        </w:rPr>
      </w:pPr>
    </w:p>
    <w:p w14:paraId="757D9EE0" w14:textId="77777777" w:rsidR="007C0C3C" w:rsidRDefault="007C0C3C">
      <w:pPr>
        <w:keepNext/>
        <w:keepLines/>
        <w:suppressAutoHyphens/>
        <w:ind w:left="567" w:hanging="567"/>
        <w:outlineLvl w:val="0"/>
        <w:rPr>
          <w:b/>
          <w:lang w:val="fr-FR"/>
        </w:rPr>
      </w:pPr>
      <w:r>
        <w:rPr>
          <w:b/>
          <w:lang w:val="fr-FR"/>
        </w:rPr>
        <w:t>4.3</w:t>
      </w:r>
      <w:r>
        <w:rPr>
          <w:b/>
          <w:lang w:val="fr-FR"/>
        </w:rPr>
        <w:tab/>
        <w:t>Contre-indications</w:t>
      </w:r>
    </w:p>
    <w:p w14:paraId="6F45007E" w14:textId="77777777" w:rsidR="007C0C3C" w:rsidRDefault="007C0C3C">
      <w:pPr>
        <w:keepNext/>
        <w:keepLines/>
        <w:suppressAutoHyphens/>
        <w:rPr>
          <w:lang w:val="fr-FR"/>
        </w:rPr>
      </w:pPr>
    </w:p>
    <w:p w14:paraId="4530CB33" w14:textId="77777777" w:rsidR="007C0C3C" w:rsidRDefault="007C0C3C">
      <w:pPr>
        <w:keepNext/>
        <w:keepLines/>
        <w:rPr>
          <w:lang w:val="fr-FR"/>
        </w:rPr>
      </w:pPr>
      <w:r>
        <w:rPr>
          <w:lang w:val="fr-FR"/>
        </w:rPr>
        <w:t>Hypersensibilité à la substance active ou à l’un des excipients</w:t>
      </w:r>
      <w:r>
        <w:rPr>
          <w:noProof/>
          <w:szCs w:val="24"/>
          <w:lang w:val="fr-BE"/>
        </w:rPr>
        <w:t xml:space="preserve"> mentionnés à la rubrique 6.1</w:t>
      </w:r>
      <w:r>
        <w:rPr>
          <w:lang w:val="fr-FR"/>
        </w:rPr>
        <w:t xml:space="preserve">. </w:t>
      </w:r>
    </w:p>
    <w:p w14:paraId="7BF02CE1" w14:textId="77777777" w:rsidR="007C0C3C" w:rsidRDefault="007C0C3C">
      <w:pPr>
        <w:keepNext/>
        <w:keepLines/>
        <w:rPr>
          <w:lang w:val="fr-FR"/>
        </w:rPr>
      </w:pPr>
    </w:p>
    <w:p w14:paraId="47F6AD46" w14:textId="77777777" w:rsidR="007C0C3C" w:rsidRDefault="007C0C3C">
      <w:pPr>
        <w:rPr>
          <w:lang w:val="fr-FR"/>
        </w:rPr>
      </w:pPr>
      <w:r>
        <w:rPr>
          <w:lang w:val="fr-FR"/>
        </w:rPr>
        <w:t>Infections sévères ou actives (voir rubrique 4.4).</w:t>
      </w:r>
    </w:p>
    <w:p w14:paraId="5D6221E2" w14:textId="77777777" w:rsidR="007C0C3C" w:rsidRDefault="007C0C3C">
      <w:pPr>
        <w:rPr>
          <w:lang w:val="fr-FR"/>
        </w:rPr>
      </w:pPr>
    </w:p>
    <w:p w14:paraId="18BAB192" w14:textId="77777777" w:rsidR="007C0C3C" w:rsidRDefault="007C0C3C">
      <w:pPr>
        <w:suppressAutoHyphens/>
        <w:ind w:left="567" w:hanging="567"/>
        <w:outlineLvl w:val="0"/>
        <w:rPr>
          <w:b/>
          <w:lang w:val="fr-FR"/>
        </w:rPr>
      </w:pPr>
      <w:r>
        <w:rPr>
          <w:b/>
          <w:lang w:val="fr-FR"/>
        </w:rPr>
        <w:t>4.4</w:t>
      </w:r>
      <w:r>
        <w:rPr>
          <w:b/>
          <w:lang w:val="fr-FR"/>
        </w:rPr>
        <w:tab/>
        <w:t>Mises en garde spéciales et précautions d’emploi</w:t>
      </w:r>
    </w:p>
    <w:p w14:paraId="4D3AF90B" w14:textId="77777777" w:rsidR="007C0C3C" w:rsidRDefault="007C0C3C">
      <w:pPr>
        <w:suppressAutoHyphens/>
        <w:rPr>
          <w:lang w:val="fr-FR"/>
        </w:rPr>
      </w:pPr>
    </w:p>
    <w:p w14:paraId="6A70EE04" w14:textId="77777777" w:rsidR="007C0C3C" w:rsidRDefault="007C0C3C">
      <w:pPr>
        <w:suppressAutoHyphens/>
        <w:rPr>
          <w:lang w:val="fr-FR"/>
        </w:rPr>
      </w:pPr>
      <w:r>
        <w:rPr>
          <w:lang w:val="fr-FR"/>
        </w:rPr>
        <w:t>La forme pour administration sous-cutanée de RoActemra ne doit pas être utilisée par voie intraveineuse.</w:t>
      </w:r>
    </w:p>
    <w:p w14:paraId="0967F330" w14:textId="77777777" w:rsidR="007C0C3C" w:rsidRDefault="007C0C3C">
      <w:pPr>
        <w:suppressAutoHyphens/>
        <w:rPr>
          <w:lang w:val="fr-FR"/>
        </w:rPr>
      </w:pPr>
    </w:p>
    <w:p w14:paraId="73E922D8" w14:textId="77777777" w:rsidR="007C0C3C" w:rsidRDefault="007C0C3C">
      <w:pPr>
        <w:suppressAutoHyphens/>
        <w:rPr>
          <w:lang w:val="fr-FR"/>
        </w:rPr>
      </w:pPr>
      <w:r>
        <w:rPr>
          <w:lang w:val="fr-FR"/>
        </w:rPr>
        <w:t>La forme pour administration sous-cutanée de RoActemra ne doit pas être administrée aux enfants atteints d’AJIs pesant moins de 10 kg.</w:t>
      </w:r>
    </w:p>
    <w:p w14:paraId="51EAB154" w14:textId="77777777" w:rsidR="007C0C3C" w:rsidRDefault="007C0C3C">
      <w:pPr>
        <w:suppressAutoHyphens/>
        <w:rPr>
          <w:lang w:val="fr-FR"/>
        </w:rPr>
      </w:pPr>
    </w:p>
    <w:p w14:paraId="33A1BCE8" w14:textId="77777777" w:rsidR="007C0C3C" w:rsidRDefault="007C0C3C">
      <w:pPr>
        <w:keepNext/>
        <w:keepLines/>
        <w:suppressAutoHyphens/>
        <w:rPr>
          <w:u w:val="single"/>
          <w:lang w:val="fr-FR"/>
        </w:rPr>
      </w:pPr>
      <w:r>
        <w:rPr>
          <w:u w:val="single"/>
          <w:lang w:val="fr-FR"/>
        </w:rPr>
        <w:t>Traçabilité</w:t>
      </w:r>
    </w:p>
    <w:p w14:paraId="5ED8DE81" w14:textId="77777777" w:rsidR="007C0C3C" w:rsidRDefault="007C0C3C">
      <w:pPr>
        <w:keepNext/>
        <w:keepLines/>
        <w:suppressAutoHyphens/>
        <w:rPr>
          <w:lang w:val="fr-FR"/>
        </w:rPr>
      </w:pPr>
      <w:r>
        <w:rPr>
          <w:lang w:val="fr-FR"/>
        </w:rPr>
        <w:t xml:space="preserve">Afin d’améliorer la </w:t>
      </w:r>
      <w:r>
        <w:rPr>
          <w:szCs w:val="22"/>
          <w:lang w:val="fr-FR"/>
        </w:rPr>
        <w:t>traçabilité des médicaments biologiques</w:t>
      </w:r>
      <w:r>
        <w:rPr>
          <w:lang w:val="fr-FR"/>
        </w:rPr>
        <w:t xml:space="preserve">, le nom de spécialité et le numéro de lot du </w:t>
      </w:r>
      <w:r>
        <w:rPr>
          <w:szCs w:val="22"/>
          <w:lang w:val="fr-FR"/>
        </w:rPr>
        <w:t>produit</w:t>
      </w:r>
      <w:r>
        <w:rPr>
          <w:lang w:val="fr-FR"/>
        </w:rPr>
        <w:t xml:space="preserve"> administré doivent être clairement </w:t>
      </w:r>
      <w:r>
        <w:rPr>
          <w:szCs w:val="22"/>
          <w:lang w:val="fr-FR"/>
        </w:rPr>
        <w:t>inscrits</w:t>
      </w:r>
      <w:r>
        <w:rPr>
          <w:lang w:val="fr-FR"/>
        </w:rPr>
        <w:t xml:space="preserve"> dans le dossier </w:t>
      </w:r>
      <w:r>
        <w:rPr>
          <w:szCs w:val="22"/>
          <w:lang w:val="fr-FR"/>
        </w:rPr>
        <w:t xml:space="preserve">du </w:t>
      </w:r>
      <w:r>
        <w:rPr>
          <w:lang w:val="fr-FR"/>
        </w:rPr>
        <w:t>patient.</w:t>
      </w:r>
    </w:p>
    <w:p w14:paraId="40DCECFB" w14:textId="77777777" w:rsidR="007C0C3C" w:rsidRDefault="007C0C3C">
      <w:pPr>
        <w:suppressAutoHyphens/>
        <w:rPr>
          <w:i/>
          <w:lang w:val="fr-FR"/>
        </w:rPr>
      </w:pPr>
    </w:p>
    <w:p w14:paraId="767C2528" w14:textId="77777777" w:rsidR="007C0C3C" w:rsidRDefault="007C0C3C">
      <w:pPr>
        <w:keepNext/>
        <w:keepLines/>
        <w:rPr>
          <w:u w:val="single"/>
          <w:lang w:val="fr-FR"/>
        </w:rPr>
      </w:pPr>
      <w:r>
        <w:rPr>
          <w:u w:val="single"/>
          <w:lang w:val="fr-FR"/>
        </w:rPr>
        <w:lastRenderedPageBreak/>
        <w:t>Toutes indications</w:t>
      </w:r>
    </w:p>
    <w:p w14:paraId="13AA76C8" w14:textId="77777777" w:rsidR="007C0C3C" w:rsidRDefault="007C0C3C">
      <w:pPr>
        <w:keepNext/>
        <w:keepLines/>
        <w:rPr>
          <w:u w:val="single"/>
          <w:lang w:val="fr-FR"/>
        </w:rPr>
      </w:pPr>
    </w:p>
    <w:p w14:paraId="0D9B84E4" w14:textId="77777777" w:rsidR="007C0C3C" w:rsidRDefault="007C0C3C">
      <w:pPr>
        <w:keepNext/>
        <w:keepLines/>
        <w:rPr>
          <w:i/>
          <w:lang w:val="fr-FR"/>
        </w:rPr>
      </w:pPr>
      <w:r>
        <w:rPr>
          <w:i/>
          <w:lang w:val="fr-FR"/>
        </w:rPr>
        <w:t xml:space="preserve">Infections </w:t>
      </w:r>
    </w:p>
    <w:p w14:paraId="2245D514" w14:textId="77777777" w:rsidR="007C0C3C" w:rsidRDefault="007C0C3C">
      <w:pPr>
        <w:keepNext/>
        <w:keepLines/>
        <w:rPr>
          <w:lang w:val="fr-FR"/>
        </w:rPr>
      </w:pPr>
      <w:r>
        <w:rPr>
          <w:lang w:val="fr-FR"/>
        </w:rPr>
        <w:t>Des infections graves et parfois d’issue fatale ont été rapportées chez des patients recevant des immunosuppresseurs dont tocilizumab (voir rubrique 4.8).</w:t>
      </w:r>
      <w:r>
        <w:rPr>
          <w:i/>
          <w:lang w:val="fr-FR"/>
        </w:rPr>
        <w:t xml:space="preserve"> </w:t>
      </w:r>
      <w:r>
        <w:rPr>
          <w:lang w:val="fr-FR"/>
        </w:rPr>
        <w:t>Le traitement ne doit pas être instauré chez des patients atteints d’infections actives (voir rubrique 4.3). Si un patient développe une infection grave, l’administration de tocilizumab doit être interrompue jusqu’à ce que celle-ci soit contrôlée (voir rubrique 4.8). Les professionnels de santé doivent prendre toutes les précautions nécessaires avant d’utiliser ce médicament chez des patients présentant des antécédents d’infections chroniques ou récidivantes ou des pathologies sous-jacentes (par exemple, diverticulite, diabète et pneumopathie interstitielle) prédisposant aux infections.</w:t>
      </w:r>
    </w:p>
    <w:p w14:paraId="6C0C2738" w14:textId="77777777" w:rsidR="007C0C3C" w:rsidRDefault="007C0C3C">
      <w:pPr>
        <w:suppressAutoHyphens/>
        <w:rPr>
          <w:lang w:val="fr-FR"/>
        </w:rPr>
      </w:pPr>
    </w:p>
    <w:p w14:paraId="29499013" w14:textId="77777777" w:rsidR="007C0C3C" w:rsidRDefault="007C0C3C">
      <w:pPr>
        <w:suppressAutoHyphens/>
        <w:rPr>
          <w:lang w:val="fr-FR"/>
        </w:rPr>
      </w:pPr>
      <w:r>
        <w:rPr>
          <w:lang w:val="fr-FR"/>
        </w:rPr>
        <w:t>Il est recommandé de faire preuve de la plus grande vigilance vis-à-vis de la détection précoce des infections graves chez les patients recevant des immunosuppresseurs tels que tocilizumab dans la mesure où les signes et les symptômes d’inflammation aiguë peuvent être atténués, en raison de la suppression de la réaction de phase aiguë. Les effets du tocilizumab sur la protéine C réactive (CRP), les neutrophiles et les signes et symptômes d’une infection doivent être pris en compte par le médecin lorsque celui-ci recherche une infection potentielle chez le patient. Les patients (ce qui inclut les jeunes enfants atteints d'AJI ou d'AJIp qui peuvent plus difficilement communiquer leurs symptômes) et les parents/tuteurs des patients atteints d’AJIs ou d’AJIp doivent être informés de contacter immédiatement leur médecin si un symptôme quelconque suggérant une infection se manifeste, afin de pouvoir procéder à une évaluation rapide et à l’administration du traitement approprié.</w:t>
      </w:r>
    </w:p>
    <w:p w14:paraId="0628DEC8" w14:textId="77777777" w:rsidR="007C0C3C" w:rsidRDefault="007C0C3C">
      <w:pPr>
        <w:suppressAutoHyphens/>
        <w:rPr>
          <w:lang w:val="fr-FR"/>
        </w:rPr>
      </w:pPr>
    </w:p>
    <w:p w14:paraId="68F742C5" w14:textId="77777777" w:rsidR="007C0C3C" w:rsidRDefault="007C0C3C">
      <w:pPr>
        <w:keepNext/>
        <w:keepLines/>
        <w:suppressAutoHyphens/>
        <w:rPr>
          <w:i/>
          <w:lang w:val="fr-FR"/>
        </w:rPr>
      </w:pPr>
      <w:r>
        <w:rPr>
          <w:i/>
          <w:lang w:val="fr-FR"/>
        </w:rPr>
        <w:t>Tuberculose</w:t>
      </w:r>
    </w:p>
    <w:p w14:paraId="70C96E88" w14:textId="77777777" w:rsidR="007C0C3C" w:rsidRDefault="007C0C3C">
      <w:pPr>
        <w:keepNext/>
        <w:keepLines/>
        <w:suppressAutoHyphens/>
        <w:rPr>
          <w:lang w:val="fr-FR"/>
        </w:rPr>
      </w:pPr>
      <w:r>
        <w:rPr>
          <w:lang w:val="fr-FR"/>
        </w:rPr>
        <w:t>Comme cela est recommandé pour les autres traitements biologiques, un dépistage de la tuberculose doit être effectué chez tous les patients avant de commencer un traitement par tocilizumab. Les patients présentant une tuberculose latente doivent être traités par antituberculeux avant l’instauration du traitement. Il est rappelé aux prescripteurs que les tests dermiques à la tuberculine et les tests sanguins de détection d’interféron gamma peuvent donner des faux-négatifs, en particulier chez les patients sévèrement malades ou immunodéprimés.</w:t>
      </w:r>
    </w:p>
    <w:p w14:paraId="7AA257FB" w14:textId="77777777" w:rsidR="007C0C3C" w:rsidRDefault="007C0C3C">
      <w:pPr>
        <w:suppressAutoHyphens/>
        <w:rPr>
          <w:lang w:val="fr-FR"/>
        </w:rPr>
      </w:pPr>
    </w:p>
    <w:p w14:paraId="41162CB3" w14:textId="77777777" w:rsidR="007C0C3C" w:rsidRDefault="007C0C3C">
      <w:pPr>
        <w:suppressAutoHyphens/>
        <w:rPr>
          <w:lang w:val="fr-FR"/>
        </w:rPr>
      </w:pPr>
      <w:r>
        <w:rPr>
          <w:lang w:val="fr-FR"/>
        </w:rPr>
        <w:t xml:space="preserve">Les patients et les parents/tuteurs des patients atteints d’AJIs ou d’AJIp devront être informés de la nécessité de consulter un médecin si des signes ou des symptômes évoquant une tuberculose (par exemple toux persistante, amaigrissement/perte de poids, fébricule) apparaissent pendant ou après le traitement par ce médicament. </w:t>
      </w:r>
    </w:p>
    <w:p w14:paraId="0ABD93E4" w14:textId="77777777" w:rsidR="007C0C3C" w:rsidRDefault="007C0C3C">
      <w:pPr>
        <w:suppressAutoHyphens/>
        <w:rPr>
          <w:lang w:val="fr-FR"/>
        </w:rPr>
      </w:pPr>
    </w:p>
    <w:p w14:paraId="25DF4289" w14:textId="77777777" w:rsidR="007C0C3C" w:rsidRDefault="007C0C3C">
      <w:pPr>
        <w:keepNext/>
        <w:keepLines/>
        <w:suppressAutoHyphens/>
        <w:rPr>
          <w:i/>
          <w:lang w:val="fr-FR"/>
        </w:rPr>
      </w:pPr>
      <w:r>
        <w:rPr>
          <w:i/>
          <w:lang w:val="fr-FR"/>
        </w:rPr>
        <w:t>Réactivation virale</w:t>
      </w:r>
    </w:p>
    <w:p w14:paraId="010837CC" w14:textId="77777777" w:rsidR="007C0C3C" w:rsidRDefault="007C0C3C">
      <w:pPr>
        <w:suppressAutoHyphens/>
        <w:rPr>
          <w:lang w:val="fr-FR"/>
        </w:rPr>
      </w:pPr>
      <w:r>
        <w:rPr>
          <w:lang w:val="fr-FR"/>
        </w:rPr>
        <w:t>Des réactivations virales (par exemple virus de l’hépatite B) ont été rapportées sous biothérapies prescrites dans le cadre d’une PR. Dans les essais cliniques avec tocilizumab, les patients présentant ou ayant un antécédent d’hépatite virale ont été exclus.</w:t>
      </w:r>
    </w:p>
    <w:p w14:paraId="33513F2A" w14:textId="77777777" w:rsidR="007C0C3C" w:rsidRDefault="007C0C3C">
      <w:pPr>
        <w:suppressAutoHyphens/>
        <w:rPr>
          <w:lang w:val="fr-FR"/>
        </w:rPr>
      </w:pPr>
    </w:p>
    <w:p w14:paraId="4EF0EE9F" w14:textId="77777777" w:rsidR="007C0C3C" w:rsidRDefault="007C0C3C">
      <w:pPr>
        <w:keepNext/>
        <w:suppressAutoHyphens/>
        <w:rPr>
          <w:i/>
          <w:lang w:val="fr-FR"/>
        </w:rPr>
      </w:pPr>
      <w:r>
        <w:rPr>
          <w:i/>
          <w:lang w:val="fr-FR"/>
        </w:rPr>
        <w:t>Complications de diverticulite</w:t>
      </w:r>
    </w:p>
    <w:p w14:paraId="0BFF303B" w14:textId="77777777" w:rsidR="007C0C3C" w:rsidRDefault="007C0C3C">
      <w:pPr>
        <w:suppressAutoHyphens/>
        <w:rPr>
          <w:lang w:val="fr-FR"/>
        </w:rPr>
      </w:pPr>
      <w:r>
        <w:rPr>
          <w:lang w:val="fr-FR"/>
        </w:rPr>
        <w:t>Des complications de diverticulite à type de perforation diverticulaire ont été rapportées peu fréquemment chez les patients traités par tocilizumab (voir rubrique 4.8). Ce médicament doit être utilisé avec précaution chez les patients présentant des antécédents d’ulcération intestinale ou de diverticulite. Les patients manifestant des symptômes pouvant suggérer une diverticulite compliquée, par exemple une douleur abdominale, une hémorragie et/ou un trouble inexpliqué du transit intestinal avec fièvre doivent rapidement faire l’objet d’une évaluation afin d’identifier précocement une diverticulite, qui peut être associée à une perforation gastro-intestinale.</w:t>
      </w:r>
    </w:p>
    <w:p w14:paraId="57E9F6CA" w14:textId="77777777" w:rsidR="007C0C3C" w:rsidRDefault="007C0C3C">
      <w:pPr>
        <w:suppressAutoHyphens/>
        <w:rPr>
          <w:lang w:val="fr-FR"/>
        </w:rPr>
      </w:pPr>
    </w:p>
    <w:p w14:paraId="45AD756E" w14:textId="77777777" w:rsidR="007C0C3C" w:rsidRDefault="007C0C3C">
      <w:pPr>
        <w:keepNext/>
        <w:keepLines/>
        <w:suppressAutoHyphens/>
        <w:rPr>
          <w:i/>
          <w:lang w:val="fr-FR"/>
        </w:rPr>
      </w:pPr>
      <w:r>
        <w:rPr>
          <w:i/>
          <w:lang w:val="fr-FR"/>
        </w:rPr>
        <w:t>Réactions d’hypersensibilité</w:t>
      </w:r>
    </w:p>
    <w:p w14:paraId="2A7ED2D5" w14:textId="77777777" w:rsidR="007C0C3C" w:rsidRDefault="007C0C3C">
      <w:pPr>
        <w:suppressAutoHyphens/>
        <w:rPr>
          <w:i/>
          <w:lang w:val="fr-FR"/>
        </w:rPr>
      </w:pPr>
      <w:r>
        <w:rPr>
          <w:lang w:val="fr-FR"/>
        </w:rPr>
        <w:t>Des réactions graves d’hypersensibilité, y compris des réactions anaphylactiques, ont été rapportées en association avec tocilizumab (voir rubrique 4.8).</w:t>
      </w:r>
      <w:r>
        <w:rPr>
          <w:szCs w:val="22"/>
          <w:lang w:val="fr-FR"/>
        </w:rPr>
        <w:t xml:space="preserve"> De telles réactions peuvent être plus sévères, voire potentiellement d’évolution fatale chez les patients qui ont présenté des réactions d’hypersensibilité lors de précédents traitements par tocilizumab, même lorsque ceux-ci ont reçu une prémédication par corticoïdes et antihistaminiques</w:t>
      </w:r>
      <w:r>
        <w:rPr>
          <w:lang w:val="fr-FR"/>
        </w:rPr>
        <w:t xml:space="preserve">. Si une réaction anaphylactique ou toute autre réaction grave </w:t>
      </w:r>
      <w:r>
        <w:rPr>
          <w:lang w:val="fr-FR"/>
        </w:rPr>
        <w:lastRenderedPageBreak/>
        <w:t>d'hypersensibilité apparaît, l’administration de tocilizumab doit être immédiatement arrêtée, un traitement adapté instauré, et le traitement par tocilizumab doit être définitivement arrêté.</w:t>
      </w:r>
    </w:p>
    <w:p w14:paraId="5E6AEEFF" w14:textId="77777777" w:rsidR="007C0C3C" w:rsidRDefault="007C0C3C">
      <w:pPr>
        <w:suppressAutoHyphens/>
        <w:rPr>
          <w:lang w:val="fr-FR"/>
        </w:rPr>
      </w:pPr>
    </w:p>
    <w:p w14:paraId="475FA0A0" w14:textId="77777777" w:rsidR="007C0C3C" w:rsidRDefault="007C0C3C">
      <w:pPr>
        <w:suppressAutoHyphens/>
        <w:rPr>
          <w:i/>
          <w:lang w:val="fr-FR"/>
        </w:rPr>
      </w:pPr>
      <w:r>
        <w:rPr>
          <w:i/>
          <w:lang w:val="fr-FR"/>
        </w:rPr>
        <w:t>Pathologie hépatique active et insuffisance hépatique</w:t>
      </w:r>
    </w:p>
    <w:p w14:paraId="3AA1FADC" w14:textId="77777777" w:rsidR="007C0C3C" w:rsidRDefault="007C0C3C">
      <w:pPr>
        <w:suppressAutoHyphens/>
        <w:rPr>
          <w:lang w:val="fr-FR"/>
        </w:rPr>
      </w:pPr>
      <w:r>
        <w:rPr>
          <w:lang w:val="fr-FR"/>
        </w:rPr>
        <w:t>Le traitement par tocilizumab, en particulier lorsqu’il est administré en association avec le MTX, peut être associé à des augmentations des transaminases hépatiques. Par conséquent, toutes les précautions doivent être prises lorsqu’un traitement est envisagé chez des patients présentant une pathologie hépatique active ou une insuffisance hépatique (voir rubriques 4.2 et 4.8).</w:t>
      </w:r>
    </w:p>
    <w:p w14:paraId="73219080" w14:textId="77777777" w:rsidR="007C0C3C" w:rsidRDefault="007C0C3C">
      <w:pPr>
        <w:suppressAutoHyphens/>
        <w:rPr>
          <w:lang w:val="fr-FR"/>
        </w:rPr>
      </w:pPr>
    </w:p>
    <w:p w14:paraId="69B182BF" w14:textId="77777777" w:rsidR="007C0C3C" w:rsidRDefault="007C0C3C">
      <w:pPr>
        <w:suppressAutoHyphens/>
        <w:rPr>
          <w:i/>
          <w:lang w:val="fr-FR"/>
        </w:rPr>
      </w:pPr>
      <w:r>
        <w:rPr>
          <w:i/>
          <w:lang w:val="fr-FR"/>
        </w:rPr>
        <w:t xml:space="preserve">Hépatotoxicité </w:t>
      </w:r>
    </w:p>
    <w:p w14:paraId="59F1CA27" w14:textId="77777777" w:rsidR="007C0C3C" w:rsidRDefault="007C0C3C">
      <w:pPr>
        <w:suppressAutoHyphens/>
        <w:rPr>
          <w:lang w:val="fr-FR"/>
        </w:rPr>
      </w:pPr>
      <w:r>
        <w:rPr>
          <w:lang w:val="fr-FR"/>
        </w:rPr>
        <w:t>Des augmentations transitoires ou intermittentes, légères à modérées, des transaminases hépatiques ont été rapportées fréquemment lors du traitement par tocilizumab (voir rubrique 4.8). Une augmentation de la fréquence de ces élévations a été observée lorsque des médicaments potentiellement hépatotoxiques (par exemple, MTX) ont été utilisés en association avec tocilizumab. En fonction de l’état clinique, d’autres tests de la fonction hépatique, notamment la bilirubine, doivent être envisagés.</w:t>
      </w:r>
    </w:p>
    <w:p w14:paraId="2BE5222C" w14:textId="77777777" w:rsidR="007C0C3C" w:rsidRDefault="007C0C3C">
      <w:pPr>
        <w:suppressAutoHyphens/>
        <w:rPr>
          <w:lang w:val="fr-FR"/>
        </w:rPr>
      </w:pPr>
    </w:p>
    <w:p w14:paraId="105CA9F6" w14:textId="77777777" w:rsidR="007C0C3C" w:rsidRDefault="007C0C3C">
      <w:pPr>
        <w:suppressAutoHyphens/>
        <w:rPr>
          <w:lang w:val="fr-FR"/>
        </w:rPr>
      </w:pPr>
      <w:r>
        <w:rPr>
          <w:lang w:val="fr-FR"/>
        </w:rPr>
        <w:t xml:space="preserve">Des cas graves de lésions hépatiques d’origine médicamenteuse, y compris des cas d’insuffisance hépatique aiguë, d’hépatite et d’ictère, ont été observés avec tocilizumab (voir rubrique 4.8). Ces lésions hépatiques graves sont survenues entre 2 semaines à plus de 5 ans après le début du traitement. Des cas d’insuffisance hépatique ayant nécessité une transplantation hépatique ont été rapportés. Les patients doivent être incités à consulter immédiatement un médecin s’ils présentent des signes et des symptômes d’atteinte hépatique. </w:t>
      </w:r>
    </w:p>
    <w:p w14:paraId="4DF0E9C7" w14:textId="77777777" w:rsidR="007C0C3C" w:rsidRDefault="007C0C3C">
      <w:pPr>
        <w:suppressAutoHyphens/>
        <w:rPr>
          <w:lang w:val="fr-FR"/>
        </w:rPr>
      </w:pPr>
    </w:p>
    <w:p w14:paraId="2E4565F7" w14:textId="77777777" w:rsidR="007C0C3C" w:rsidRDefault="007C0C3C">
      <w:pPr>
        <w:suppressAutoHyphens/>
        <w:rPr>
          <w:lang w:val="fr-FR"/>
        </w:rPr>
      </w:pPr>
      <w:r>
        <w:rPr>
          <w:lang w:val="fr-FR"/>
        </w:rPr>
        <w:t>L’instauration d’un traitement doit être effectuée avec précaution chez les patients présentant des augmentations des ALAT ou ASAT &gt; 1,5 × LSN. Chez les patients présentant une augmentation des ALAT ou ASAT &gt; 5 × LSN, le traitement n’est pas recommandé.</w:t>
      </w:r>
    </w:p>
    <w:p w14:paraId="37657312" w14:textId="77777777" w:rsidR="007C0C3C" w:rsidRDefault="007C0C3C">
      <w:pPr>
        <w:suppressAutoHyphens/>
        <w:rPr>
          <w:lang w:val="fr-FR"/>
        </w:rPr>
      </w:pPr>
    </w:p>
    <w:p w14:paraId="49FC582C" w14:textId="77777777" w:rsidR="007C0C3C" w:rsidRDefault="007C0C3C">
      <w:pPr>
        <w:suppressAutoHyphens/>
        <w:rPr>
          <w:lang w:val="fr-FR"/>
        </w:rPr>
      </w:pPr>
      <w:r>
        <w:rPr>
          <w:lang w:val="fr-FR"/>
        </w:rPr>
        <w:t xml:space="preserve">Chez les patients atteints de PR, d’ACG, d’AJIp et d’AJIs, les ALAT/ASAT doivent être contrôlées toutes les 4 à 8 semaines pendant les 6 premiers mois du traitement et par la suite toutes les 12 semaines. Pour connaître les adaptations posologiques recommandées en fonction du taux des transaminases, y compris les règles d’arrêt du traitement par tocilizumab, voir rubrique 4.2. En cas d’augmentations des ALAT ou ASAT &gt; 3 à 5 × LSN, le traitement doit être interrompu. </w:t>
      </w:r>
    </w:p>
    <w:p w14:paraId="70CF79A1" w14:textId="77777777" w:rsidR="007C0C3C" w:rsidRDefault="007C0C3C">
      <w:pPr>
        <w:suppressAutoHyphens/>
        <w:rPr>
          <w:lang w:val="fr-FR"/>
        </w:rPr>
      </w:pPr>
    </w:p>
    <w:p w14:paraId="627A1A09" w14:textId="77777777" w:rsidR="007C0C3C" w:rsidRDefault="007C0C3C">
      <w:pPr>
        <w:keepNext/>
        <w:keepLines/>
        <w:suppressAutoHyphens/>
        <w:rPr>
          <w:i/>
          <w:lang w:val="fr-FR"/>
        </w:rPr>
      </w:pPr>
      <w:r>
        <w:rPr>
          <w:i/>
          <w:lang w:val="fr-FR"/>
        </w:rPr>
        <w:t xml:space="preserve">Anomalies hématologiques </w:t>
      </w:r>
    </w:p>
    <w:p w14:paraId="0145B18D" w14:textId="77777777" w:rsidR="007C0C3C" w:rsidRDefault="007C0C3C">
      <w:pPr>
        <w:keepNext/>
        <w:keepLines/>
        <w:suppressAutoHyphens/>
        <w:rPr>
          <w:lang w:val="fr-FR"/>
        </w:rPr>
      </w:pPr>
      <w:r>
        <w:rPr>
          <w:lang w:val="fr-FR"/>
        </w:rPr>
        <w:t>Des diminutions du nombre de neutrophiles et de plaquettes sont survenues après un traitement par tocilizumab à la dose de 8 mg/kg associé au MTX (voir rubrique 4.8). Le risque de neutropénie pourrait être plus élevé chez les patients précédemment traités par un anti-TNF.</w:t>
      </w:r>
    </w:p>
    <w:p w14:paraId="69B91F60" w14:textId="77777777" w:rsidR="007C0C3C" w:rsidRDefault="007C0C3C">
      <w:pPr>
        <w:suppressAutoHyphens/>
        <w:rPr>
          <w:lang w:val="fr-FR"/>
        </w:rPr>
      </w:pPr>
    </w:p>
    <w:p w14:paraId="7DF585B5" w14:textId="77777777" w:rsidR="007C0C3C" w:rsidRDefault="007C0C3C">
      <w:pPr>
        <w:rPr>
          <w:lang w:val="fr-FR"/>
        </w:rPr>
      </w:pPr>
      <w:r>
        <w:rPr>
          <w:lang w:val="fr-FR"/>
        </w:rPr>
        <w:t>Chez les patients qui n'ont pas déjà été traités par tocilizumab, l’instauration du traitement par tocilizumab n’est pas recommandée chez les patients présentant un nombre de neutrophiles inférieur à 2 000 × 10</w:t>
      </w:r>
      <w:r>
        <w:rPr>
          <w:vertAlign w:val="superscript"/>
          <w:lang w:val="fr-FR"/>
        </w:rPr>
        <w:t>6</w:t>
      </w:r>
      <w:r>
        <w:rPr>
          <w:lang w:val="fr-FR"/>
        </w:rPr>
        <w:t xml:space="preserve">/L. L’instauration d’un traitement </w:t>
      </w:r>
      <w:del w:id="2714" w:author="Author">
        <w:r>
          <w:rPr>
            <w:lang w:val="fr-FR"/>
          </w:rPr>
          <w:delText xml:space="preserve"> </w:delText>
        </w:r>
      </w:del>
      <w:r>
        <w:rPr>
          <w:lang w:val="fr-FR"/>
        </w:rPr>
        <w:t>doit être envisagée avec précaution chez les patients présentant des diminutions du nombre de plaquettes (&lt; 100 000/µL). La poursuite du traitement n’est pas recommandée chez les patients présentant un nombre de neutrophiles &lt; 500 × 10</w:t>
      </w:r>
      <w:r>
        <w:rPr>
          <w:vertAlign w:val="superscript"/>
          <w:lang w:val="fr-FR"/>
        </w:rPr>
        <w:t>6</w:t>
      </w:r>
      <w:r>
        <w:rPr>
          <w:lang w:val="fr-FR"/>
        </w:rPr>
        <w:t>/L ou un nombre de plaquettes &lt; 50 000/µL.</w:t>
      </w:r>
    </w:p>
    <w:p w14:paraId="4F176245" w14:textId="77777777" w:rsidR="007C0C3C" w:rsidRDefault="007C0C3C">
      <w:pPr>
        <w:suppressAutoHyphens/>
        <w:rPr>
          <w:lang w:val="fr-FR"/>
        </w:rPr>
      </w:pPr>
    </w:p>
    <w:p w14:paraId="4F21D219" w14:textId="77777777" w:rsidR="007C0C3C" w:rsidRDefault="007C0C3C">
      <w:pPr>
        <w:suppressAutoHyphens/>
        <w:rPr>
          <w:lang w:val="fr-FR"/>
        </w:rPr>
      </w:pPr>
      <w:r>
        <w:rPr>
          <w:lang w:val="fr-FR"/>
        </w:rPr>
        <w:t xml:space="preserve">Des neutropénies sévères peuvent être associées à un risque accru d’infections graves, bien qu’à ce jour il n’y ait pas de relation clairement établie entre la diminution du nombre de neutrophiles et la survenue d’infections graves dans les essais cliniques menés avec tocilizumab. </w:t>
      </w:r>
    </w:p>
    <w:p w14:paraId="5F85EB89" w14:textId="77777777" w:rsidR="007C0C3C" w:rsidRDefault="007C0C3C">
      <w:pPr>
        <w:suppressAutoHyphens/>
        <w:rPr>
          <w:lang w:val="fr-FR"/>
        </w:rPr>
      </w:pPr>
    </w:p>
    <w:p w14:paraId="2FA9DA89" w14:textId="77777777" w:rsidR="007C0C3C" w:rsidRDefault="007C0C3C">
      <w:pPr>
        <w:suppressAutoHyphens/>
        <w:rPr>
          <w:lang w:val="fr-FR"/>
        </w:rPr>
      </w:pPr>
      <w:r>
        <w:rPr>
          <w:lang w:val="fr-FR"/>
        </w:rPr>
        <w:t xml:space="preserve">Chez les patients atteints de PR et d’ACG, les neutrophiles et les plaquettes doivent être contrôlés 4 à 8 semaines après le début du traitement, et par la suite conformément aux pratiques cliniques habituelles. Pour connaître les adaptations posologiques recommandées en fonction du nombre de neutrophiles et de plaquettes, voir rubrique 4.2. </w:t>
      </w:r>
    </w:p>
    <w:p w14:paraId="22318599" w14:textId="77777777" w:rsidR="007C0C3C" w:rsidRDefault="007C0C3C">
      <w:pPr>
        <w:suppressAutoHyphens/>
        <w:rPr>
          <w:lang w:val="fr-FR"/>
        </w:rPr>
      </w:pPr>
    </w:p>
    <w:p w14:paraId="60DF1187" w14:textId="77777777" w:rsidR="007C0C3C" w:rsidRDefault="007C0C3C">
      <w:pPr>
        <w:suppressAutoHyphens/>
        <w:rPr>
          <w:lang w:val="fr-FR"/>
        </w:rPr>
      </w:pPr>
      <w:r>
        <w:rPr>
          <w:lang w:val="fr-FR"/>
        </w:rPr>
        <w:t>Chez les patients atteints d’AJIs et d'AJIp, les neutrophiles et les plaquettes doivent être contrôlés au moment de la deuxième administration et par la suite, conformément aux bonnes pratiques cliniques (voir rubrique 4.2).</w:t>
      </w:r>
    </w:p>
    <w:p w14:paraId="68B044CD" w14:textId="77777777" w:rsidR="007C0C3C" w:rsidRDefault="007C0C3C">
      <w:pPr>
        <w:suppressAutoHyphens/>
        <w:rPr>
          <w:lang w:val="fr-FR"/>
        </w:rPr>
      </w:pPr>
    </w:p>
    <w:p w14:paraId="4D4C67BB" w14:textId="77777777" w:rsidR="007C0C3C" w:rsidRDefault="007C0C3C">
      <w:pPr>
        <w:suppressAutoHyphens/>
        <w:rPr>
          <w:i/>
          <w:lang w:val="fr-FR"/>
        </w:rPr>
      </w:pPr>
      <w:r>
        <w:rPr>
          <w:i/>
          <w:lang w:val="fr-FR"/>
        </w:rPr>
        <w:t>Paramètres lipidiques</w:t>
      </w:r>
    </w:p>
    <w:p w14:paraId="0734430F" w14:textId="77777777" w:rsidR="007C0C3C" w:rsidRDefault="007C0C3C">
      <w:pPr>
        <w:suppressAutoHyphens/>
        <w:rPr>
          <w:lang w:val="fr-FR"/>
        </w:rPr>
      </w:pPr>
      <w:r>
        <w:rPr>
          <w:lang w:val="fr-FR"/>
        </w:rPr>
        <w:t>Des augmentations des paramètres lipidiques, notamment le cholestérol total, le LDL-cholestérol, le HDL-cholestérol et les triglycérides ont été observées chez des patients traités par tocilizumab (voir rubrique 4.8). Chez la majorité des patients, il n’a pas été observé d’augmentation des indices d’athérogénicité, et les augmentations du cholestérol total ont répondu à un traitement par hypolipémiant.</w:t>
      </w:r>
    </w:p>
    <w:p w14:paraId="7AFD4CEB" w14:textId="77777777" w:rsidR="007C0C3C" w:rsidRDefault="007C0C3C">
      <w:pPr>
        <w:suppressAutoHyphens/>
        <w:rPr>
          <w:lang w:val="fr-FR"/>
        </w:rPr>
      </w:pPr>
    </w:p>
    <w:p w14:paraId="627CD598" w14:textId="77777777" w:rsidR="007C0C3C" w:rsidRDefault="007C0C3C">
      <w:pPr>
        <w:suppressAutoHyphens/>
        <w:rPr>
          <w:lang w:val="fr-FR"/>
        </w:rPr>
      </w:pPr>
      <w:r>
        <w:rPr>
          <w:lang w:val="fr-FR"/>
        </w:rPr>
        <w:t xml:space="preserve">Chez </w:t>
      </w:r>
      <w:ins w:id="2715" w:author="Author">
        <w:r>
          <w:rPr>
            <w:lang w:val="fr-FR"/>
          </w:rPr>
          <w:t xml:space="preserve">tous </w:t>
        </w:r>
      </w:ins>
      <w:r>
        <w:rPr>
          <w:lang w:val="fr-FR"/>
        </w:rPr>
        <w:t>les patients</w:t>
      </w:r>
      <w:del w:id="2716" w:author="Author">
        <w:r>
          <w:rPr>
            <w:lang w:val="fr-FR"/>
          </w:rPr>
          <w:delText xml:space="preserve"> atteints de PR et d’ACG</w:delText>
        </w:r>
      </w:del>
      <w:r>
        <w:rPr>
          <w:lang w:val="fr-FR"/>
        </w:rPr>
        <w:t>, l’évaluation des paramètres lipidiques doit être effectuée 4 à 8 semaines après le début du traitement. Les patients doivent être contrôlés conformément aux recommandations de bonnes pratiques relatives à la prise en charge des dyslipidémies.</w:t>
      </w:r>
    </w:p>
    <w:p w14:paraId="6A1B1CBB" w14:textId="77777777" w:rsidR="007C0C3C" w:rsidRDefault="007C0C3C">
      <w:pPr>
        <w:suppressAutoHyphens/>
        <w:rPr>
          <w:lang w:val="fr-FR"/>
        </w:rPr>
      </w:pPr>
    </w:p>
    <w:p w14:paraId="2D2A1D15" w14:textId="77777777" w:rsidR="007C0C3C" w:rsidRDefault="007C0C3C">
      <w:pPr>
        <w:suppressAutoHyphens/>
        <w:rPr>
          <w:i/>
          <w:lang w:val="fr-FR"/>
        </w:rPr>
      </w:pPr>
      <w:r>
        <w:rPr>
          <w:i/>
          <w:lang w:val="fr-FR"/>
        </w:rPr>
        <w:t>Affections neurologiques</w:t>
      </w:r>
    </w:p>
    <w:p w14:paraId="43AA7EBA" w14:textId="77777777" w:rsidR="007C0C3C" w:rsidRDefault="007C0C3C">
      <w:pPr>
        <w:suppressAutoHyphens/>
        <w:rPr>
          <w:lang w:val="fr-FR"/>
        </w:rPr>
      </w:pPr>
      <w:r>
        <w:rPr>
          <w:lang w:val="fr-FR"/>
        </w:rPr>
        <w:t>Les médecins doivent rester vigilants vis-à-vis des symptômes de maladie démyélinisante du système nerveux central (SNC). Le risque de démyélinisation du SNC avec tocilizumab est actuellement inconnu.</w:t>
      </w:r>
    </w:p>
    <w:p w14:paraId="7ECC8613" w14:textId="77777777" w:rsidR="007C0C3C" w:rsidRDefault="007C0C3C">
      <w:pPr>
        <w:suppressAutoHyphens/>
        <w:rPr>
          <w:lang w:val="fr-FR"/>
        </w:rPr>
      </w:pPr>
    </w:p>
    <w:p w14:paraId="0740854F" w14:textId="77777777" w:rsidR="007C0C3C" w:rsidRDefault="007C0C3C">
      <w:pPr>
        <w:suppressAutoHyphens/>
        <w:rPr>
          <w:i/>
          <w:lang w:val="fr-FR"/>
        </w:rPr>
      </w:pPr>
      <w:r>
        <w:rPr>
          <w:i/>
          <w:lang w:val="fr-FR"/>
        </w:rPr>
        <w:t xml:space="preserve">Affections malignes </w:t>
      </w:r>
    </w:p>
    <w:p w14:paraId="5146EBA9" w14:textId="77777777" w:rsidR="007C0C3C" w:rsidRDefault="007C0C3C">
      <w:pPr>
        <w:suppressAutoHyphens/>
        <w:rPr>
          <w:lang w:val="fr-FR"/>
        </w:rPr>
      </w:pPr>
      <w:r>
        <w:rPr>
          <w:lang w:val="fr-FR"/>
        </w:rPr>
        <w:t>Le risque de développement d’une affection maligne est augmenté chez les patients atteints de PR. Les médicaments immunomodulateurs peuvent augmenter le risque de développement d’une affection maligne. Les données cliniques sont insuffisantes pour évaluer l’incidence potentielle des affections malignes après une exposition au tocilizumab. Des évaluations de tolérance à long terme sont en cours.</w:t>
      </w:r>
    </w:p>
    <w:p w14:paraId="28CB8292" w14:textId="77777777" w:rsidR="007C0C3C" w:rsidRDefault="007C0C3C">
      <w:pPr>
        <w:suppressAutoHyphens/>
        <w:rPr>
          <w:lang w:val="fr-FR"/>
        </w:rPr>
      </w:pPr>
    </w:p>
    <w:p w14:paraId="225CDC27" w14:textId="77777777" w:rsidR="007C0C3C" w:rsidRDefault="007C0C3C">
      <w:pPr>
        <w:suppressAutoHyphens/>
        <w:rPr>
          <w:i/>
          <w:lang w:val="fr-FR"/>
        </w:rPr>
      </w:pPr>
      <w:r>
        <w:rPr>
          <w:i/>
          <w:lang w:val="fr-FR"/>
        </w:rPr>
        <w:t xml:space="preserve">Vaccinations </w:t>
      </w:r>
    </w:p>
    <w:p w14:paraId="5F769816" w14:textId="77777777" w:rsidR="007C0C3C" w:rsidRDefault="007C0C3C">
      <w:pPr>
        <w:suppressAutoHyphens/>
        <w:rPr>
          <w:lang w:val="fr-FR"/>
        </w:rPr>
      </w:pPr>
      <w:r>
        <w:rPr>
          <w:lang w:val="fr-FR"/>
        </w:rPr>
        <w:t>Les vaccins vivants et les vaccins vivants atténués ne doivent pas être administrés simultanément à un traitement avec ce médicament, dans la mesure où la sécurité clinique n’a pas été établie. Dans un</w:t>
      </w:r>
      <w:ins w:id="2717" w:author="Author">
        <w:r>
          <w:rPr>
            <w:lang w:val="fr-FR"/>
          </w:rPr>
          <w:t xml:space="preserve"> essai </w:t>
        </w:r>
      </w:ins>
      <w:del w:id="2718" w:author="Author">
        <w:r>
          <w:rPr>
            <w:lang w:val="fr-FR"/>
          </w:rPr>
          <w:delText xml:space="preserve">e étude </w:delText>
        </w:r>
      </w:del>
      <w:r>
        <w:rPr>
          <w:lang w:val="fr-FR"/>
        </w:rPr>
        <w:t>randomisé</w:t>
      </w:r>
      <w:del w:id="2719" w:author="Author">
        <w:r>
          <w:rPr>
            <w:lang w:val="fr-FR"/>
          </w:rPr>
          <w:delText>e</w:delText>
        </w:r>
      </w:del>
      <w:r>
        <w:rPr>
          <w:lang w:val="fr-FR"/>
        </w:rPr>
        <w:t xml:space="preserve"> en ouvert, les patients adultes atteints de PR traités par tocilizumab et MTX ont présenté une réponse efficace et comparable à celle observée chez les patients sous MTX seul, au vaccin pneumococcique polyosidique 23-valent et au vaccin tétanique. Il est recommandé que tous les patients, particulièrement les patients pédiatriques ou âgés, soient à jour de leurs vaccinations conformément aux recommandations vaccinales en vigueur avant de débuter un traitement. L’intervalle entre l’administration d’un vaccin vivant et le début du traitement doit respecter les recommandations vaccinales en vigueur concernant les médicaments immunosuppresseurs.</w:t>
      </w:r>
    </w:p>
    <w:p w14:paraId="63B56E9D" w14:textId="77777777" w:rsidR="007C0C3C" w:rsidRDefault="007C0C3C">
      <w:pPr>
        <w:suppressAutoHyphens/>
        <w:rPr>
          <w:lang w:val="fr-FR"/>
        </w:rPr>
      </w:pPr>
    </w:p>
    <w:p w14:paraId="42616915" w14:textId="77777777" w:rsidR="007C0C3C" w:rsidRDefault="007C0C3C">
      <w:pPr>
        <w:suppressAutoHyphens/>
        <w:rPr>
          <w:i/>
          <w:lang w:val="fr-FR"/>
        </w:rPr>
      </w:pPr>
      <w:r>
        <w:rPr>
          <w:i/>
          <w:lang w:val="fr-FR"/>
        </w:rPr>
        <w:t xml:space="preserve">Risque cardio-vasculaire </w:t>
      </w:r>
    </w:p>
    <w:p w14:paraId="2E09219F" w14:textId="77777777" w:rsidR="007C0C3C" w:rsidRDefault="007C0C3C">
      <w:pPr>
        <w:suppressAutoHyphens/>
        <w:rPr>
          <w:lang w:val="fr-FR"/>
        </w:rPr>
      </w:pPr>
      <w:r>
        <w:rPr>
          <w:lang w:val="fr-FR"/>
        </w:rPr>
        <w:t>Les patients atteints de PR présentent un risque augmenté de troubles cardiovasculaires et les facteurs de risque (par exemple hypertension, hyperlipidémie) doivent être pris en charge dans le cadre des soins standard habituels.</w:t>
      </w:r>
    </w:p>
    <w:p w14:paraId="2F5BA62E" w14:textId="77777777" w:rsidR="007C0C3C" w:rsidRDefault="007C0C3C">
      <w:pPr>
        <w:suppressAutoHyphens/>
        <w:rPr>
          <w:lang w:val="fr-FR"/>
        </w:rPr>
      </w:pPr>
    </w:p>
    <w:p w14:paraId="6A030F3F" w14:textId="77777777" w:rsidR="007C0C3C" w:rsidRDefault="007C0C3C">
      <w:pPr>
        <w:keepNext/>
        <w:keepLines/>
        <w:suppressAutoHyphens/>
        <w:rPr>
          <w:i/>
          <w:lang w:val="fr-FR"/>
        </w:rPr>
      </w:pPr>
      <w:r>
        <w:rPr>
          <w:i/>
          <w:lang w:val="fr-FR"/>
        </w:rPr>
        <w:t>Association avec les anti-TNF</w:t>
      </w:r>
    </w:p>
    <w:p w14:paraId="126CCA3E" w14:textId="77777777" w:rsidR="007C0C3C" w:rsidRDefault="007C0C3C">
      <w:pPr>
        <w:suppressAutoHyphens/>
        <w:rPr>
          <w:lang w:val="fr-FR"/>
        </w:rPr>
      </w:pPr>
      <w:r>
        <w:rPr>
          <w:lang w:val="fr-FR"/>
        </w:rPr>
        <w:t xml:space="preserve">Il n’y a aucune expérience sur l’utilisation de tocilizumab avec des anti-TNF ou d’autres traitements biologiques chez les patients atteints de PR. L’utilisation de ce médicament n’est pas recommandée avec d’autres agents biologiques. </w:t>
      </w:r>
    </w:p>
    <w:p w14:paraId="729764A4" w14:textId="77777777" w:rsidR="007C0C3C" w:rsidRDefault="007C0C3C">
      <w:pPr>
        <w:suppressAutoHyphens/>
        <w:outlineLvl w:val="0"/>
        <w:rPr>
          <w:del w:id="2720" w:author="Author"/>
          <w:lang w:val="fr-FR"/>
        </w:rPr>
      </w:pPr>
    </w:p>
    <w:p w14:paraId="34FCE9A8" w14:textId="77777777" w:rsidR="007C0C3C" w:rsidRDefault="007C0C3C">
      <w:pPr>
        <w:suppressAutoHyphens/>
        <w:rPr>
          <w:del w:id="2721" w:author="Author"/>
          <w:i/>
          <w:lang w:val="fr-FR"/>
        </w:rPr>
      </w:pPr>
      <w:del w:id="2722" w:author="Author">
        <w:r>
          <w:rPr>
            <w:i/>
            <w:lang w:val="fr-FR"/>
          </w:rPr>
          <w:delText>Polysorbate</w:delText>
        </w:r>
      </w:del>
    </w:p>
    <w:p w14:paraId="659C9218" w14:textId="77777777" w:rsidR="007C0C3C" w:rsidRDefault="007C0C3C">
      <w:pPr>
        <w:suppressAutoHyphens/>
        <w:rPr>
          <w:del w:id="2723" w:author="Author"/>
          <w:lang w:val="fr-FR"/>
        </w:rPr>
      </w:pPr>
      <w:del w:id="2724" w:author="Author">
        <w:r>
          <w:rPr>
            <w:lang w:val="fr-FR"/>
          </w:rPr>
          <w:delText>Ce médicament contient 0,18 mg de polysorbate 80 dans chaque</w:delText>
        </w:r>
        <w:r>
          <w:rPr>
            <w:iCs/>
            <w:lang w:val="fr-FR"/>
          </w:rPr>
          <w:delText xml:space="preserve"> stylo prérempli</w:delText>
        </w:r>
        <w:r>
          <w:rPr>
            <w:lang w:val="fr-FR"/>
          </w:rPr>
          <w:delText xml:space="preserve"> de 162 mg/0,9 mL, ce qui équivaut à 0,2 mg/mL. Les polysorbates peuvent provoquer des réactions allergiques. Les allergies connues des patients doivent être prises en compte.</w:delText>
        </w:r>
      </w:del>
    </w:p>
    <w:p w14:paraId="429D882C" w14:textId="77777777" w:rsidR="007C0C3C" w:rsidRDefault="007C0C3C">
      <w:pPr>
        <w:suppressAutoHyphens/>
        <w:outlineLvl w:val="0"/>
        <w:rPr>
          <w:lang w:val="fr-FR"/>
        </w:rPr>
      </w:pPr>
    </w:p>
    <w:p w14:paraId="307DD794" w14:textId="77777777" w:rsidR="007C0C3C" w:rsidRDefault="007C0C3C">
      <w:pPr>
        <w:suppressAutoHyphens/>
        <w:outlineLvl w:val="0"/>
        <w:rPr>
          <w:u w:val="single"/>
          <w:lang w:val="fr-FR"/>
        </w:rPr>
      </w:pPr>
      <w:r>
        <w:rPr>
          <w:u w:val="single"/>
          <w:lang w:val="fr-FR"/>
        </w:rPr>
        <w:t>Patients atteints d’ACG</w:t>
      </w:r>
    </w:p>
    <w:p w14:paraId="66C40934" w14:textId="77777777" w:rsidR="007C0C3C" w:rsidRDefault="007C0C3C">
      <w:pPr>
        <w:suppressAutoHyphens/>
        <w:outlineLvl w:val="0"/>
        <w:rPr>
          <w:lang w:val="fr-FR"/>
        </w:rPr>
      </w:pPr>
      <w:r>
        <w:rPr>
          <w:lang w:val="fr-FR"/>
        </w:rPr>
        <w:t>Tocilizumab ne doit pas être utilisé en monothérapie pour le traitement des rechutes aiguës car l’efficacité dans cette situation n’a pas été établie. Les corticoïdes doivent être administrés suivant un avis médical et selon les recommandations cliniques.</w:t>
      </w:r>
    </w:p>
    <w:p w14:paraId="09A1F1D3" w14:textId="77777777" w:rsidR="007C0C3C" w:rsidRDefault="007C0C3C">
      <w:pPr>
        <w:keepNext/>
        <w:keepLines/>
        <w:outlineLvl w:val="0"/>
        <w:rPr>
          <w:lang w:val="fr-FR"/>
        </w:rPr>
      </w:pPr>
    </w:p>
    <w:p w14:paraId="24C6EEA4" w14:textId="77777777" w:rsidR="007C0C3C" w:rsidRDefault="007C0C3C">
      <w:pPr>
        <w:keepNext/>
        <w:keepLines/>
        <w:outlineLvl w:val="0"/>
        <w:rPr>
          <w:u w:val="single"/>
          <w:lang w:val="fr-FR"/>
        </w:rPr>
      </w:pPr>
      <w:r>
        <w:rPr>
          <w:u w:val="single"/>
          <w:lang w:val="fr-FR"/>
        </w:rPr>
        <w:t>Patients atteints d’AJIs</w:t>
      </w:r>
    </w:p>
    <w:p w14:paraId="7EBDCBE3" w14:textId="77777777" w:rsidR="007C0C3C" w:rsidRDefault="007C0C3C">
      <w:pPr>
        <w:keepNext/>
        <w:keepLines/>
        <w:outlineLvl w:val="0"/>
        <w:rPr>
          <w:ins w:id="2725" w:author="Author"/>
          <w:lang w:val="fr-FR"/>
        </w:rPr>
      </w:pPr>
      <w:r>
        <w:rPr>
          <w:lang w:val="fr-FR"/>
        </w:rPr>
        <w:t>Le syndrome d’activation macrophagique (SAM) est une complication grave mettant en jeu le pronostic vital qui peut se développer chez les patients atteints d’AJIs. Dans les essais cliniques, tocilizumab n’a pas été étudié chez des patients pendant un épisode de SAM actif.</w:t>
      </w:r>
    </w:p>
    <w:p w14:paraId="5243BA27" w14:textId="77777777" w:rsidR="007C0C3C" w:rsidRDefault="007C0C3C">
      <w:pPr>
        <w:suppressAutoHyphens/>
        <w:outlineLvl w:val="0"/>
        <w:rPr>
          <w:ins w:id="2726" w:author="Author"/>
          <w:lang w:val="fr-FR"/>
        </w:rPr>
      </w:pPr>
    </w:p>
    <w:p w14:paraId="0B493939" w14:textId="77777777" w:rsidR="007C0C3C" w:rsidRDefault="007C0C3C">
      <w:pPr>
        <w:keepNext/>
        <w:suppressAutoHyphens/>
        <w:rPr>
          <w:ins w:id="2727" w:author="Author"/>
          <w:i/>
          <w:lang w:val="fr-FR"/>
        </w:rPr>
        <w:pPrChange w:id="2728" w:author="Author">
          <w:pPr>
            <w:suppressAutoHyphens/>
          </w:pPr>
        </w:pPrChange>
      </w:pPr>
      <w:ins w:id="2729" w:author="Author">
        <w:r>
          <w:rPr>
            <w:i/>
            <w:lang w:val="fr-FR"/>
          </w:rPr>
          <w:lastRenderedPageBreak/>
          <w:t xml:space="preserve">Polysorbate </w:t>
        </w:r>
        <w:r>
          <w:rPr>
            <w:i/>
            <w:lang w:val="fr-FR"/>
            <w:rPrChange w:id="2730" w:author="Author">
              <w:rPr/>
            </w:rPrChange>
          </w:rPr>
          <w:t>80(E 433)</w:t>
        </w:r>
      </w:ins>
    </w:p>
    <w:p w14:paraId="1324E506" w14:textId="77777777" w:rsidR="007C0C3C" w:rsidRDefault="007C0C3C">
      <w:pPr>
        <w:suppressAutoHyphens/>
        <w:rPr>
          <w:lang w:val="fr-FR"/>
        </w:rPr>
        <w:pPrChange w:id="2731" w:author="Author">
          <w:pPr>
            <w:keepNext/>
            <w:keepLines/>
            <w:outlineLvl w:val="0"/>
          </w:pPr>
        </w:pPrChange>
      </w:pPr>
      <w:ins w:id="2732" w:author="Author">
        <w:r>
          <w:rPr>
            <w:lang w:val="fr-FR"/>
          </w:rPr>
          <w:t>Ce médicament contient 0,18 mg de polysorbate 80 dans chaque</w:t>
        </w:r>
        <w:r>
          <w:rPr>
            <w:iCs/>
            <w:lang w:val="fr-FR"/>
          </w:rPr>
          <w:t xml:space="preserve"> stylo prérempli</w:t>
        </w:r>
        <w:r>
          <w:rPr>
            <w:lang w:val="fr-FR"/>
          </w:rPr>
          <w:t xml:space="preserve"> de 162 mg/0,9 mL, ce qui équivaut à 0,2 mg/mL. Les polysorbates peuvent provoquer des réactions allergiques. Les allergies connues des patients doivent être prises en compte.</w:t>
        </w:r>
      </w:ins>
    </w:p>
    <w:p w14:paraId="0972DC31" w14:textId="77777777" w:rsidR="007C0C3C" w:rsidRDefault="007C0C3C">
      <w:pPr>
        <w:suppressAutoHyphens/>
        <w:outlineLvl w:val="0"/>
        <w:rPr>
          <w:lang w:val="fr-FR"/>
        </w:rPr>
      </w:pPr>
    </w:p>
    <w:p w14:paraId="16760272" w14:textId="77777777" w:rsidR="007C0C3C" w:rsidRDefault="007C0C3C">
      <w:pPr>
        <w:suppressAutoHyphens/>
        <w:ind w:left="567" w:hanging="567"/>
        <w:outlineLvl w:val="0"/>
        <w:rPr>
          <w:b/>
          <w:lang w:val="fr-FR"/>
        </w:rPr>
      </w:pPr>
      <w:r>
        <w:rPr>
          <w:b/>
          <w:lang w:val="fr-FR"/>
        </w:rPr>
        <w:t>4.5</w:t>
      </w:r>
      <w:r>
        <w:rPr>
          <w:b/>
          <w:lang w:val="fr-FR"/>
        </w:rPr>
        <w:tab/>
        <w:t>Interactions avec d’autres médicaments et autres formes d’interactions</w:t>
      </w:r>
    </w:p>
    <w:p w14:paraId="48487D32" w14:textId="77777777" w:rsidR="007C0C3C" w:rsidRDefault="007C0C3C">
      <w:pPr>
        <w:rPr>
          <w:lang w:val="fr-FR"/>
        </w:rPr>
      </w:pPr>
    </w:p>
    <w:p w14:paraId="1FF7C055" w14:textId="77777777" w:rsidR="007C0C3C" w:rsidRDefault="007C0C3C">
      <w:pPr>
        <w:rPr>
          <w:szCs w:val="22"/>
          <w:lang w:val="fr-BE"/>
        </w:rPr>
      </w:pPr>
      <w:r>
        <w:rPr>
          <w:szCs w:val="22"/>
          <w:lang w:val="fr-BE"/>
        </w:rPr>
        <w:t xml:space="preserve">Les </w:t>
      </w:r>
      <w:del w:id="2733" w:author="Author">
        <w:r>
          <w:rPr>
            <w:szCs w:val="22"/>
            <w:lang w:val="fr-BE"/>
          </w:rPr>
          <w:delText xml:space="preserve">études </w:delText>
        </w:r>
      </w:del>
      <w:ins w:id="2734" w:author="Author">
        <w:r>
          <w:rPr>
            <w:szCs w:val="22"/>
            <w:lang w:val="fr-BE"/>
          </w:rPr>
          <w:t xml:space="preserve">essais </w:t>
        </w:r>
      </w:ins>
      <w:r>
        <w:rPr>
          <w:szCs w:val="22"/>
          <w:lang w:val="fr-BE"/>
        </w:rPr>
        <w:t>d’interaction n’ont été réalisé</w:t>
      </w:r>
      <w:del w:id="2735" w:author="Author">
        <w:r>
          <w:rPr>
            <w:szCs w:val="22"/>
            <w:lang w:val="fr-BE"/>
          </w:rPr>
          <w:delText>e</w:delText>
        </w:r>
      </w:del>
      <w:r>
        <w:rPr>
          <w:szCs w:val="22"/>
          <w:lang w:val="fr-BE"/>
        </w:rPr>
        <w:t>s que chez l’adulte.</w:t>
      </w:r>
    </w:p>
    <w:p w14:paraId="7E9A3632" w14:textId="77777777" w:rsidR="007C0C3C" w:rsidRDefault="007C0C3C">
      <w:pPr>
        <w:rPr>
          <w:lang w:val="fr-FR"/>
        </w:rPr>
      </w:pPr>
    </w:p>
    <w:p w14:paraId="7D1E1AA4" w14:textId="77777777" w:rsidR="007C0C3C" w:rsidRDefault="007C0C3C">
      <w:pPr>
        <w:rPr>
          <w:rFonts w:eastAsia="SimSun"/>
          <w:lang w:val="fr-FR" w:eastAsia="zh-CN" w:bidi="th-TH"/>
        </w:rPr>
      </w:pPr>
      <w:r>
        <w:rPr>
          <w:rFonts w:eastAsia="SimSun"/>
          <w:lang w:val="fr-FR" w:eastAsia="zh-CN" w:bidi="th-TH"/>
        </w:rPr>
        <w:t xml:space="preserve">L’administration concomitante d’une dose unique de 10 mg/kg de tocilizumab en association avec du MTX à la dose de 10 à 25 mg une fois par semaine n’a eu aucun effet cliniquement significatif sur l’exposition au MTX. </w:t>
      </w:r>
    </w:p>
    <w:p w14:paraId="06F0F6CC" w14:textId="77777777" w:rsidR="007C0C3C" w:rsidRDefault="007C0C3C">
      <w:pPr>
        <w:rPr>
          <w:lang w:val="fr-FR"/>
        </w:rPr>
      </w:pPr>
    </w:p>
    <w:p w14:paraId="6538B544" w14:textId="77777777" w:rsidR="007C0C3C" w:rsidRDefault="007C0C3C">
      <w:pPr>
        <w:rPr>
          <w:lang w:val="fr-FR"/>
        </w:rPr>
      </w:pPr>
      <w:r>
        <w:rPr>
          <w:lang w:val="fr-FR"/>
        </w:rPr>
        <w:t>L</w:t>
      </w:r>
      <w:ins w:id="2736" w:author="Author">
        <w:r>
          <w:rPr>
            <w:lang w:val="fr-FR"/>
          </w:rPr>
          <w:t>es</w:t>
        </w:r>
      </w:ins>
      <w:del w:id="2737" w:author="Author">
        <w:r>
          <w:rPr>
            <w:lang w:val="fr-FR"/>
          </w:rPr>
          <w:delText>’</w:delText>
        </w:r>
      </w:del>
      <w:ins w:id="2738" w:author="Author">
        <w:r>
          <w:rPr>
            <w:lang w:val="fr-FR"/>
          </w:rPr>
          <w:t xml:space="preserve"> </w:t>
        </w:r>
      </w:ins>
      <w:r>
        <w:rPr>
          <w:lang w:val="fr-FR"/>
        </w:rPr>
        <w:t>analyse</w:t>
      </w:r>
      <w:ins w:id="2739" w:author="Author">
        <w:r>
          <w:rPr>
            <w:lang w:val="fr-FR"/>
          </w:rPr>
          <w:t>s</w:t>
        </w:r>
      </w:ins>
      <w:r>
        <w:rPr>
          <w:lang w:val="fr-FR"/>
        </w:rPr>
        <w:t xml:space="preserve"> pharmacocinétique</w:t>
      </w:r>
      <w:ins w:id="2740" w:author="Author">
        <w:r>
          <w:rPr>
            <w:lang w:val="fr-FR"/>
          </w:rPr>
          <w:t>s</w:t>
        </w:r>
      </w:ins>
      <w:r>
        <w:rPr>
          <w:lang w:val="fr-FR"/>
        </w:rPr>
        <w:t xml:space="preserve"> de population n’</w:t>
      </w:r>
      <w:del w:id="2741" w:author="Author">
        <w:r>
          <w:rPr>
            <w:lang w:val="fr-FR"/>
          </w:rPr>
          <w:delText>a</w:delText>
        </w:r>
      </w:del>
      <w:ins w:id="2742" w:author="Author">
        <w:r>
          <w:rPr>
            <w:lang w:val="fr-FR"/>
          </w:rPr>
          <w:t>ont</w:t>
        </w:r>
      </w:ins>
      <w:r>
        <w:rPr>
          <w:lang w:val="fr-FR"/>
        </w:rPr>
        <w:t xml:space="preserve"> mis en évidence aucun effet du MTX, ni des AINS, ni des corticoïdes sur la clairance de tocilizumab chez les patients atteints de PR. Chez les patients atteints d’ACG, aucun effet de la dose cumulée de corticoïdes n’a été observé sur l’exposition </w:t>
      </w:r>
      <w:del w:id="2743" w:author="Author">
        <w:r>
          <w:rPr>
            <w:lang w:val="fr-FR"/>
          </w:rPr>
          <w:delText xml:space="preserve">à </w:delText>
        </w:r>
      </w:del>
      <w:ins w:id="2744" w:author="Author">
        <w:r>
          <w:rPr>
            <w:lang w:val="fr-FR"/>
          </w:rPr>
          <w:t xml:space="preserve">au </w:t>
        </w:r>
      </w:ins>
      <w:r>
        <w:rPr>
          <w:lang w:val="fr-FR"/>
        </w:rPr>
        <w:t>tocilizumab.</w:t>
      </w:r>
    </w:p>
    <w:p w14:paraId="4B8EE4A5" w14:textId="77777777" w:rsidR="007C0C3C" w:rsidRDefault="007C0C3C">
      <w:pPr>
        <w:rPr>
          <w:lang w:val="fr-FR"/>
        </w:rPr>
      </w:pPr>
    </w:p>
    <w:p w14:paraId="43E659D8" w14:textId="77777777" w:rsidR="007C0C3C" w:rsidRDefault="007C0C3C">
      <w:pPr>
        <w:rPr>
          <w:lang w:val="fr-FR"/>
        </w:rPr>
      </w:pPr>
      <w:r>
        <w:rPr>
          <w:lang w:val="fr-FR"/>
        </w:rPr>
        <w:t>L’expression des isoenzymes hépatiques du CYP 450 est supprimée par des cytokines, comme l’IL-6, qui stimulent l’inflammation chronique. Par conséquent, l’expression des isoenzymes du CYP 450 peut être restaurée lors de la mise en place d’un traitement entraînant une inhibition puissante des cytokines, comme tocilizumab.</w:t>
      </w:r>
    </w:p>
    <w:p w14:paraId="77118D61" w14:textId="77777777" w:rsidR="007C0C3C" w:rsidRDefault="007C0C3C">
      <w:pPr>
        <w:rPr>
          <w:lang w:val="fr-FR"/>
        </w:rPr>
      </w:pPr>
    </w:p>
    <w:p w14:paraId="7769C13D" w14:textId="77777777" w:rsidR="007C0C3C" w:rsidRDefault="007C0C3C">
      <w:pPr>
        <w:rPr>
          <w:lang w:val="fr-FR"/>
        </w:rPr>
      </w:pPr>
      <w:r>
        <w:rPr>
          <w:lang w:val="fr-FR"/>
        </w:rPr>
        <w:t xml:space="preserve">Des </w:t>
      </w:r>
      <w:del w:id="2745" w:author="Author">
        <w:r>
          <w:rPr>
            <w:lang w:val="fr-FR"/>
          </w:rPr>
          <w:delText xml:space="preserve">études </w:delText>
        </w:r>
      </w:del>
      <w:ins w:id="2746" w:author="Author">
        <w:r>
          <w:rPr>
            <w:lang w:val="fr-FR"/>
          </w:rPr>
          <w:t xml:space="preserve">essais </w:t>
        </w:r>
      </w:ins>
      <w:r>
        <w:rPr>
          <w:i/>
          <w:lang w:val="fr-FR"/>
        </w:rPr>
        <w:t>in vitro</w:t>
      </w:r>
      <w:r>
        <w:rPr>
          <w:lang w:val="fr-FR"/>
        </w:rPr>
        <w:t xml:space="preserve"> mené</w:t>
      </w:r>
      <w:del w:id="2747" w:author="Author">
        <w:r>
          <w:rPr>
            <w:lang w:val="fr-FR"/>
          </w:rPr>
          <w:delText>e</w:delText>
        </w:r>
      </w:del>
      <w:r>
        <w:rPr>
          <w:lang w:val="fr-FR"/>
        </w:rPr>
        <w:t>s sur des cultures d’hépatocytes humains ont mis en évidence que l’IL-6 entraînait une réduction de l’expression des isoenzymes CYP1A2, CYP 2C9, CYP2C19 et CYP3A4. Tocilizumab normalise l’expression de ces isoenzymes.</w:t>
      </w:r>
    </w:p>
    <w:p w14:paraId="2F273CDE" w14:textId="77777777" w:rsidR="007C0C3C" w:rsidRDefault="007C0C3C">
      <w:pPr>
        <w:rPr>
          <w:lang w:val="fr-FR"/>
        </w:rPr>
      </w:pPr>
    </w:p>
    <w:p w14:paraId="0F56E64B" w14:textId="77777777" w:rsidR="007C0C3C" w:rsidRDefault="007C0C3C">
      <w:pPr>
        <w:rPr>
          <w:rFonts w:eastAsia="SimSun"/>
          <w:lang w:val="fr-FR" w:eastAsia="zh-CN" w:bidi="th-TH"/>
        </w:rPr>
      </w:pPr>
      <w:r>
        <w:rPr>
          <w:rFonts w:eastAsia="SimSun"/>
          <w:lang w:val="fr-FR" w:eastAsia="zh-CN" w:bidi="th-TH"/>
        </w:rPr>
        <w:t>Dans un</w:t>
      </w:r>
      <w:ins w:id="2748" w:author="Author">
        <w:r>
          <w:rPr>
            <w:rFonts w:eastAsia="SimSun"/>
            <w:lang w:val="fr-FR" w:eastAsia="zh-CN" w:bidi="th-TH"/>
          </w:rPr>
          <w:t xml:space="preserve"> essai </w:t>
        </w:r>
      </w:ins>
      <w:del w:id="2749" w:author="Author">
        <w:r>
          <w:rPr>
            <w:rFonts w:eastAsia="SimSun"/>
            <w:lang w:val="fr-FR" w:eastAsia="zh-CN" w:bidi="th-TH"/>
          </w:rPr>
          <w:delText xml:space="preserve">e étude </w:delText>
        </w:r>
      </w:del>
      <w:r>
        <w:rPr>
          <w:rFonts w:eastAsia="SimSun"/>
          <w:lang w:val="fr-FR" w:eastAsia="zh-CN" w:bidi="th-TH"/>
        </w:rPr>
        <w:t>conduit</w:t>
      </w:r>
      <w:del w:id="2750" w:author="Author">
        <w:r>
          <w:rPr>
            <w:rFonts w:eastAsia="SimSun"/>
            <w:lang w:val="fr-FR" w:eastAsia="zh-CN" w:bidi="th-TH"/>
          </w:rPr>
          <w:delText>e</w:delText>
        </w:r>
      </w:del>
      <w:r>
        <w:rPr>
          <w:rFonts w:eastAsia="SimSun"/>
          <w:lang w:val="fr-FR" w:eastAsia="zh-CN" w:bidi="th-TH"/>
        </w:rPr>
        <w:t xml:space="preserve"> chez des patients atteints de PR, les concentrations de simvastatine (CYP 3A4) ont diminué de 57 %, une semaine après l’administration d’une dose unique de tocilizumab. Ces concentrations de simvastatine étaient similaires ou légèrement plus élevées que celles observées chez des sujets sains.</w:t>
      </w:r>
    </w:p>
    <w:p w14:paraId="13CD9654" w14:textId="77777777" w:rsidR="007C0C3C" w:rsidRDefault="007C0C3C">
      <w:pPr>
        <w:rPr>
          <w:lang w:val="fr-FR"/>
        </w:rPr>
      </w:pPr>
    </w:p>
    <w:p w14:paraId="510CC824" w14:textId="77777777" w:rsidR="007C0C3C" w:rsidRDefault="007C0C3C">
      <w:pPr>
        <w:rPr>
          <w:rFonts w:eastAsia="SimSun"/>
          <w:lang w:val="fr-FR" w:eastAsia="zh-CN" w:bidi="th-TH"/>
        </w:rPr>
      </w:pPr>
      <w:r>
        <w:rPr>
          <w:rFonts w:eastAsia="SimSun"/>
          <w:lang w:val="fr-FR" w:eastAsia="zh-CN" w:bidi="th-TH"/>
        </w:rPr>
        <w:t>Lors de l’instauration ou lors de l’interruption d’un traitement par tocilizumab, les patients recevant des médicaments qui sont métabolisés par les isoenzymes CYP450 3A4, 1A2, ou 2C9 (par exemple, la méthylprednisolone, la dexaméthasone (avec un possible syndrome de sevrage pour les corticoïdes administrés par voie orale), l’atorvastatine, les inhibiteurs calciques, la théophylline, la warfarine, la phenprocoumone, la phénytoïne, la ciclosporine ou les benzodiazépines) nécessitant des ajustements individuels, doivent être contrôlés dans la mesure où la posologie peut devoir être augmentée afin de maintenir l’effet thérapeutique. Compte tenu de sa demi-vie d’élimination relativement longue (t</w:t>
      </w:r>
      <w:r>
        <w:rPr>
          <w:rFonts w:ascii="Times New (W1)" w:eastAsia="SimSun" w:hAnsi="Times New (W1)" w:cs="Times New (W1)"/>
          <w:vertAlign w:val="subscript"/>
          <w:lang w:val="fr-FR" w:eastAsia="zh-CN" w:bidi="th-TH"/>
        </w:rPr>
        <w:t>1/2</w:t>
      </w:r>
      <w:r>
        <w:rPr>
          <w:rFonts w:eastAsia="SimSun"/>
          <w:lang w:val="fr-FR" w:eastAsia="zh-CN" w:bidi="th-TH"/>
        </w:rPr>
        <w:t>), l’effet du tocilizumab sur l’activité des enzymes du CYP450 peut persister plusieurs semaines après l’arrêt du traitement.</w:t>
      </w:r>
    </w:p>
    <w:p w14:paraId="7266ECAF" w14:textId="77777777" w:rsidR="007C0C3C" w:rsidRDefault="007C0C3C">
      <w:pPr>
        <w:suppressAutoHyphens/>
        <w:rPr>
          <w:lang w:val="fr-FR"/>
        </w:rPr>
      </w:pPr>
    </w:p>
    <w:p w14:paraId="7192ED15" w14:textId="77777777" w:rsidR="007C0C3C" w:rsidRDefault="007C0C3C">
      <w:pPr>
        <w:keepNext/>
        <w:keepLines/>
        <w:suppressAutoHyphens/>
        <w:ind w:left="562" w:hanging="562"/>
        <w:outlineLvl w:val="0"/>
        <w:rPr>
          <w:b/>
          <w:lang w:val="fr-FR"/>
        </w:rPr>
      </w:pPr>
      <w:r>
        <w:rPr>
          <w:b/>
          <w:lang w:val="fr-FR"/>
        </w:rPr>
        <w:t>4.6</w:t>
      </w:r>
      <w:r>
        <w:rPr>
          <w:b/>
          <w:lang w:val="fr-FR"/>
        </w:rPr>
        <w:tab/>
        <w:t>Fertilité, grossesse et allaitement</w:t>
      </w:r>
    </w:p>
    <w:p w14:paraId="2C9E340B" w14:textId="77777777" w:rsidR="007C0C3C" w:rsidRDefault="007C0C3C">
      <w:pPr>
        <w:keepNext/>
        <w:keepLines/>
        <w:suppressAutoHyphens/>
        <w:ind w:left="562" w:hanging="562"/>
        <w:outlineLvl w:val="0"/>
        <w:rPr>
          <w:b/>
          <w:lang w:val="fr-FR"/>
        </w:rPr>
      </w:pPr>
    </w:p>
    <w:p w14:paraId="4C3F55C0" w14:textId="77777777" w:rsidR="007C0C3C" w:rsidRDefault="007C0C3C">
      <w:pPr>
        <w:keepNext/>
        <w:keepLines/>
        <w:suppressAutoHyphens/>
        <w:rPr>
          <w:u w:val="single"/>
          <w:lang w:val="fr-FR"/>
        </w:rPr>
      </w:pPr>
      <w:r>
        <w:rPr>
          <w:u w:val="single"/>
          <w:lang w:val="fr-FR"/>
        </w:rPr>
        <w:t>Femmes en âge de procréer</w:t>
      </w:r>
    </w:p>
    <w:p w14:paraId="34C972BA" w14:textId="77777777" w:rsidR="007C0C3C" w:rsidRDefault="007C0C3C">
      <w:pPr>
        <w:keepNext/>
        <w:keepLines/>
        <w:suppressAutoHyphens/>
        <w:rPr>
          <w:lang w:val="fr-FR"/>
        </w:rPr>
      </w:pPr>
      <w:r>
        <w:rPr>
          <w:lang w:val="fr-FR"/>
        </w:rPr>
        <w:t>Les femmes en âge de procréer doivent utiliser une contraception efficace pendant le traitement et jusqu’à 3 mois après son arrêt.</w:t>
      </w:r>
    </w:p>
    <w:p w14:paraId="2F432A74" w14:textId="77777777" w:rsidR="007C0C3C" w:rsidRDefault="007C0C3C">
      <w:pPr>
        <w:keepNext/>
        <w:keepLines/>
        <w:suppressAutoHyphens/>
        <w:rPr>
          <w:lang w:val="fr-FR"/>
        </w:rPr>
      </w:pPr>
    </w:p>
    <w:p w14:paraId="3EC078A9" w14:textId="77777777" w:rsidR="007C0C3C" w:rsidRDefault="007C0C3C">
      <w:pPr>
        <w:keepNext/>
        <w:keepLines/>
        <w:suppressAutoHyphens/>
        <w:rPr>
          <w:u w:val="single"/>
          <w:lang w:val="fr-FR"/>
        </w:rPr>
      </w:pPr>
      <w:r>
        <w:rPr>
          <w:u w:val="single"/>
          <w:lang w:val="fr-FR"/>
        </w:rPr>
        <w:t xml:space="preserve">Grossesse </w:t>
      </w:r>
    </w:p>
    <w:p w14:paraId="78E1C109" w14:textId="77777777" w:rsidR="007C0C3C" w:rsidRDefault="007C0C3C">
      <w:pPr>
        <w:keepNext/>
        <w:keepLines/>
        <w:suppressAutoHyphens/>
        <w:rPr>
          <w:lang w:val="fr-FR"/>
        </w:rPr>
      </w:pPr>
      <w:r>
        <w:rPr>
          <w:lang w:val="fr-FR"/>
        </w:rPr>
        <w:t>Il n’existe pas de données suffisamment pertinentes concernant l’utilisation de tocilizumab chez la femme enceinte. Un</w:t>
      </w:r>
      <w:ins w:id="2751" w:author="Author">
        <w:r>
          <w:rPr>
            <w:lang w:val="fr-FR"/>
          </w:rPr>
          <w:t xml:space="preserve"> essai </w:t>
        </w:r>
      </w:ins>
      <w:del w:id="2752" w:author="Author">
        <w:r>
          <w:rPr>
            <w:lang w:val="fr-FR"/>
          </w:rPr>
          <w:delText xml:space="preserve">e étude </w:delText>
        </w:r>
      </w:del>
      <w:r>
        <w:rPr>
          <w:lang w:val="fr-FR"/>
        </w:rPr>
        <w:t>effectué</w:t>
      </w:r>
      <w:del w:id="2753" w:author="Author">
        <w:r>
          <w:rPr>
            <w:lang w:val="fr-FR"/>
          </w:rPr>
          <w:delText>e</w:delText>
        </w:r>
      </w:del>
      <w:r>
        <w:rPr>
          <w:lang w:val="fr-FR"/>
        </w:rPr>
        <w:t xml:space="preserve"> chez l’animal a mis en évidence une augmentation du risque d’avortement spontané / de mortalité embryonnaire et fœtale à des doses élevées (voir rubrique 5.3). Le risque potentiel en clinique n’est pas connu. </w:t>
      </w:r>
    </w:p>
    <w:p w14:paraId="07B767B7" w14:textId="77777777" w:rsidR="007C0C3C" w:rsidRDefault="007C0C3C">
      <w:pPr>
        <w:suppressAutoHyphens/>
        <w:rPr>
          <w:lang w:val="fr-FR"/>
        </w:rPr>
      </w:pPr>
    </w:p>
    <w:p w14:paraId="22128B42" w14:textId="77777777" w:rsidR="007C0C3C" w:rsidRDefault="007C0C3C">
      <w:pPr>
        <w:suppressAutoHyphens/>
        <w:rPr>
          <w:lang w:val="fr-FR"/>
        </w:rPr>
      </w:pPr>
      <w:r>
        <w:rPr>
          <w:lang w:val="fr-FR"/>
        </w:rPr>
        <w:t>RoActemra ne doit pas être utilisé pendant la grossesse à moins d’une nécessité absolue.</w:t>
      </w:r>
    </w:p>
    <w:p w14:paraId="3C752A29" w14:textId="77777777" w:rsidR="007C0C3C" w:rsidRDefault="007C0C3C">
      <w:pPr>
        <w:suppressAutoHyphens/>
        <w:rPr>
          <w:lang w:val="fr-FR"/>
        </w:rPr>
      </w:pPr>
    </w:p>
    <w:p w14:paraId="75DF2FCC" w14:textId="77777777" w:rsidR="007C0C3C" w:rsidRDefault="007C0C3C">
      <w:pPr>
        <w:keepNext/>
        <w:keepLines/>
        <w:suppressAutoHyphens/>
        <w:rPr>
          <w:u w:val="single"/>
          <w:lang w:val="fr-FR"/>
        </w:rPr>
      </w:pPr>
      <w:r>
        <w:rPr>
          <w:u w:val="single"/>
          <w:lang w:val="fr-FR"/>
        </w:rPr>
        <w:lastRenderedPageBreak/>
        <w:t xml:space="preserve">Allaitement </w:t>
      </w:r>
    </w:p>
    <w:p w14:paraId="0E399B33" w14:textId="77777777" w:rsidR="007C0C3C" w:rsidRDefault="007C0C3C">
      <w:pPr>
        <w:keepNext/>
        <w:keepLines/>
        <w:suppressAutoHyphens/>
        <w:rPr>
          <w:lang w:val="fr-FR"/>
        </w:rPr>
      </w:pPr>
      <w:r>
        <w:rPr>
          <w:lang w:val="fr-FR"/>
        </w:rPr>
        <w:t>On ne sait pas si le tocilizumab est excrété dans le lait maternel. L’excrétion de tocilizumab dans le lait n’a pas été étudiée chez l’animal. Une décision doit être prise soit d’interrompre l’allaitement soit d’interrompre/de s’abstenir du traitement avec RoActemra en prenant en compte le bénéfice de l’allaitement pour l’enfant au regard du bénéfice du traitement pour la femme.</w:t>
      </w:r>
    </w:p>
    <w:p w14:paraId="5303B131" w14:textId="77777777" w:rsidR="007C0C3C" w:rsidRDefault="007C0C3C">
      <w:pPr>
        <w:keepNext/>
        <w:keepLines/>
        <w:suppressAutoHyphens/>
        <w:rPr>
          <w:u w:val="single"/>
          <w:lang w:val="fr-FR"/>
        </w:rPr>
      </w:pPr>
    </w:p>
    <w:p w14:paraId="4FB19172" w14:textId="77777777" w:rsidR="007C0C3C" w:rsidRDefault="007C0C3C">
      <w:pPr>
        <w:suppressAutoHyphens/>
        <w:rPr>
          <w:u w:val="single"/>
          <w:lang w:val="fr-FR"/>
        </w:rPr>
      </w:pPr>
      <w:r>
        <w:rPr>
          <w:u w:val="single"/>
          <w:lang w:val="fr-FR"/>
        </w:rPr>
        <w:t>Fertilité</w:t>
      </w:r>
    </w:p>
    <w:p w14:paraId="6A25AAC9" w14:textId="77777777" w:rsidR="007C0C3C" w:rsidRDefault="007C0C3C">
      <w:pPr>
        <w:suppressAutoHyphens/>
        <w:rPr>
          <w:lang w:val="fr-FR"/>
        </w:rPr>
      </w:pPr>
      <w:r>
        <w:rPr>
          <w:lang w:val="fr-FR"/>
        </w:rPr>
        <w:t>Les données non cliniques disponibles ne suggèrent pas d’effet sur la fertilité sous traitement par tocilizumab.</w:t>
      </w:r>
    </w:p>
    <w:p w14:paraId="4215E232" w14:textId="77777777" w:rsidR="007C0C3C" w:rsidRDefault="007C0C3C">
      <w:pPr>
        <w:suppressAutoHyphens/>
        <w:rPr>
          <w:lang w:val="fr-FR"/>
        </w:rPr>
      </w:pPr>
    </w:p>
    <w:p w14:paraId="5C9377B2" w14:textId="77777777" w:rsidR="007C0C3C" w:rsidRDefault="007C0C3C">
      <w:pPr>
        <w:keepNext/>
        <w:suppressAutoHyphens/>
        <w:ind w:left="567" w:hanging="567"/>
        <w:outlineLvl w:val="0"/>
        <w:rPr>
          <w:b/>
          <w:lang w:val="fr-FR"/>
        </w:rPr>
      </w:pPr>
      <w:r>
        <w:rPr>
          <w:b/>
          <w:lang w:val="fr-FR"/>
        </w:rPr>
        <w:t>4.7</w:t>
      </w:r>
      <w:r>
        <w:rPr>
          <w:b/>
          <w:lang w:val="fr-FR"/>
        </w:rPr>
        <w:tab/>
        <w:t>Effets sur l’aptitude à conduire des véhicules et à utiliser des machines</w:t>
      </w:r>
    </w:p>
    <w:p w14:paraId="2063D835" w14:textId="77777777" w:rsidR="007C0C3C" w:rsidRDefault="007C0C3C">
      <w:pPr>
        <w:suppressAutoHyphens/>
        <w:rPr>
          <w:lang w:val="fr-FR"/>
        </w:rPr>
      </w:pPr>
    </w:p>
    <w:p w14:paraId="316A3C5A" w14:textId="77777777" w:rsidR="007C0C3C" w:rsidRDefault="007C0C3C">
      <w:pPr>
        <w:suppressAutoHyphens/>
        <w:rPr>
          <w:lang w:val="fr-FR"/>
        </w:rPr>
      </w:pPr>
      <w:r>
        <w:rPr>
          <w:lang w:val="fr-FR"/>
        </w:rPr>
        <w:t>Tocilizumab a une influence mineure sur l’aptitude à conduire des véhicules et à utiliser des machines, par exemple des sensations vertigineuses (voir rubrique 4.8).</w:t>
      </w:r>
    </w:p>
    <w:p w14:paraId="539A0D07" w14:textId="77777777" w:rsidR="007C0C3C" w:rsidRDefault="007C0C3C">
      <w:pPr>
        <w:suppressAutoHyphens/>
        <w:rPr>
          <w:lang w:val="fr-FR"/>
        </w:rPr>
      </w:pPr>
    </w:p>
    <w:p w14:paraId="57F2B88F" w14:textId="77777777" w:rsidR="007C0C3C" w:rsidRDefault="007C0C3C">
      <w:pPr>
        <w:suppressAutoHyphens/>
        <w:ind w:left="567" w:hanging="567"/>
        <w:outlineLvl w:val="0"/>
        <w:rPr>
          <w:b/>
          <w:lang w:val="fr-FR"/>
        </w:rPr>
      </w:pPr>
      <w:r>
        <w:rPr>
          <w:b/>
          <w:lang w:val="fr-FR"/>
        </w:rPr>
        <w:t>4.8</w:t>
      </w:r>
      <w:r>
        <w:rPr>
          <w:b/>
          <w:lang w:val="fr-FR"/>
        </w:rPr>
        <w:tab/>
        <w:t>Effets indésirables</w:t>
      </w:r>
    </w:p>
    <w:p w14:paraId="159F18D3" w14:textId="77777777" w:rsidR="007C0C3C" w:rsidRDefault="007C0C3C">
      <w:pPr>
        <w:suppressAutoHyphens/>
        <w:rPr>
          <w:lang w:val="fr-FR"/>
        </w:rPr>
      </w:pPr>
    </w:p>
    <w:p w14:paraId="13880616" w14:textId="77777777" w:rsidR="007C0C3C" w:rsidRDefault="007C0C3C">
      <w:pPr>
        <w:ind w:left="567" w:hanging="567"/>
        <w:outlineLvl w:val="0"/>
        <w:rPr>
          <w:u w:val="single"/>
          <w:lang w:val="fr-FR"/>
        </w:rPr>
      </w:pPr>
      <w:r>
        <w:rPr>
          <w:u w:val="single"/>
          <w:lang w:val="fr-FR"/>
        </w:rPr>
        <w:t>Résumé du profil de sécurité</w:t>
      </w:r>
    </w:p>
    <w:p w14:paraId="645E2CA4" w14:textId="77777777" w:rsidR="007C0C3C" w:rsidRDefault="007C0C3C">
      <w:pPr>
        <w:suppressAutoHyphens/>
        <w:rPr>
          <w:lang w:val="fr-FR"/>
        </w:rPr>
      </w:pPr>
      <w:r>
        <w:rPr>
          <w:lang w:val="fr-FR"/>
        </w:rPr>
        <w:t>Le profil de sécurité est établi sur la base de 4</w:t>
      </w:r>
      <w:ins w:id="2754" w:author="Author">
        <w:r>
          <w:rPr>
            <w:lang w:val="fr-FR"/>
          </w:rPr>
          <w:t> </w:t>
        </w:r>
      </w:ins>
      <w:r>
        <w:rPr>
          <w:lang w:val="fr-FR"/>
        </w:rPr>
        <w:t>510</w:t>
      </w:r>
      <w:ins w:id="2755" w:author="Author">
        <w:r>
          <w:rPr>
            <w:lang w:val="fr-FR"/>
          </w:rPr>
          <w:t> </w:t>
        </w:r>
      </w:ins>
      <w:del w:id="2756" w:author="Author">
        <w:r>
          <w:rPr>
            <w:lang w:val="fr-FR"/>
          </w:rPr>
          <w:delText xml:space="preserve"> </w:delText>
        </w:r>
      </w:del>
      <w:r>
        <w:rPr>
          <w:lang w:val="fr-FR"/>
        </w:rPr>
        <w:t xml:space="preserve">patients exposés à tocilizumab dans des essais cliniques ; la majorité de ces patients a participé à des </w:t>
      </w:r>
      <w:del w:id="2757" w:author="Author">
        <w:r>
          <w:rPr>
            <w:lang w:val="fr-FR"/>
          </w:rPr>
          <w:delText xml:space="preserve">études </w:delText>
        </w:r>
      </w:del>
      <w:ins w:id="2758" w:author="Author">
        <w:r>
          <w:rPr>
            <w:lang w:val="fr-FR"/>
          </w:rPr>
          <w:t xml:space="preserve">essais </w:t>
        </w:r>
      </w:ins>
      <w:r>
        <w:rPr>
          <w:lang w:val="fr-FR"/>
        </w:rPr>
        <w:t xml:space="preserve">sur la PR </w:t>
      </w:r>
      <w:ins w:id="2759" w:author="Author">
        <w:r>
          <w:rPr>
            <w:lang w:val="fr-FR"/>
          </w:rPr>
          <w:t xml:space="preserve">chez l’adulte </w:t>
        </w:r>
      </w:ins>
      <w:r>
        <w:rPr>
          <w:lang w:val="fr-FR"/>
        </w:rPr>
        <w:t>(n</w:t>
      </w:r>
      <w:ins w:id="2760" w:author="Author">
        <w:r>
          <w:rPr>
            <w:lang w:val="fr-FR"/>
          </w:rPr>
          <w:t> </w:t>
        </w:r>
      </w:ins>
      <w:r>
        <w:rPr>
          <w:lang w:val="fr-FR"/>
        </w:rPr>
        <w:t>=</w:t>
      </w:r>
      <w:ins w:id="2761" w:author="Author">
        <w:r>
          <w:rPr>
            <w:lang w:val="fr-FR"/>
          </w:rPr>
          <w:t> </w:t>
        </w:r>
      </w:ins>
      <w:r>
        <w:rPr>
          <w:lang w:val="fr-FR"/>
        </w:rPr>
        <w:t>4</w:t>
      </w:r>
      <w:ins w:id="2762" w:author="Author">
        <w:r>
          <w:rPr>
            <w:lang w:val="fr-FR"/>
          </w:rPr>
          <w:t> </w:t>
        </w:r>
      </w:ins>
      <w:r>
        <w:rPr>
          <w:lang w:val="fr-FR"/>
        </w:rPr>
        <w:t>009), tandis que les patients restants proviennent d’études sur l’ACG (n</w:t>
      </w:r>
      <w:ins w:id="2763" w:author="Author">
        <w:r>
          <w:rPr>
            <w:lang w:val="fr-FR"/>
          </w:rPr>
          <w:t> </w:t>
        </w:r>
      </w:ins>
      <w:r>
        <w:rPr>
          <w:lang w:val="fr-FR"/>
        </w:rPr>
        <w:t>=</w:t>
      </w:r>
      <w:ins w:id="2764" w:author="Author">
        <w:r>
          <w:rPr>
            <w:lang w:val="fr-FR"/>
          </w:rPr>
          <w:t> </w:t>
        </w:r>
      </w:ins>
      <w:r>
        <w:rPr>
          <w:lang w:val="fr-FR"/>
        </w:rPr>
        <w:t>149), l’AJIp (n</w:t>
      </w:r>
      <w:ins w:id="2765" w:author="Author">
        <w:r>
          <w:rPr>
            <w:lang w:val="fr-FR"/>
          </w:rPr>
          <w:t> </w:t>
        </w:r>
      </w:ins>
      <w:r>
        <w:rPr>
          <w:lang w:val="fr-FR"/>
        </w:rPr>
        <w:t>=</w:t>
      </w:r>
      <w:ins w:id="2766" w:author="Author">
        <w:r>
          <w:rPr>
            <w:lang w:val="fr-FR"/>
          </w:rPr>
          <w:t> </w:t>
        </w:r>
      </w:ins>
      <w:r>
        <w:rPr>
          <w:lang w:val="fr-FR"/>
        </w:rPr>
        <w:t>240) et l’AJIs (n</w:t>
      </w:r>
      <w:ins w:id="2767" w:author="Author">
        <w:r>
          <w:rPr>
            <w:lang w:val="fr-FR"/>
          </w:rPr>
          <w:t> </w:t>
        </w:r>
      </w:ins>
      <w:r>
        <w:rPr>
          <w:lang w:val="fr-FR"/>
        </w:rPr>
        <w:t>=</w:t>
      </w:r>
      <w:ins w:id="2768" w:author="Author">
        <w:r>
          <w:rPr>
            <w:lang w:val="fr-FR"/>
          </w:rPr>
          <w:t> </w:t>
        </w:r>
      </w:ins>
      <w:r>
        <w:rPr>
          <w:lang w:val="fr-FR"/>
        </w:rPr>
        <w:t xml:space="preserve">112). Le profil de sécurité de tocilizumab demeure similaire et indifférencié d’une indication à l’autre. </w:t>
      </w:r>
    </w:p>
    <w:p w14:paraId="0BE387B1" w14:textId="77777777" w:rsidR="007C0C3C" w:rsidRDefault="007C0C3C">
      <w:pPr>
        <w:suppressAutoHyphens/>
        <w:rPr>
          <w:lang w:val="fr-FR"/>
        </w:rPr>
      </w:pPr>
    </w:p>
    <w:p w14:paraId="32D94B4C" w14:textId="77777777" w:rsidR="007C0C3C" w:rsidRDefault="007C0C3C">
      <w:pPr>
        <w:suppressAutoHyphens/>
        <w:rPr>
          <w:lang w:val="fr-FR"/>
        </w:rPr>
      </w:pPr>
      <w:r>
        <w:rPr>
          <w:lang w:val="fr-FR"/>
        </w:rPr>
        <w:t>Les effets indésirables rapportés le plus fréquemment ont été les suivants : infections des voies respiratoires supérieures, rhinopharyngite, céphalées, hypertension et augmentation des ALAT.</w:t>
      </w:r>
    </w:p>
    <w:p w14:paraId="552A6CB6" w14:textId="77777777" w:rsidR="007C0C3C" w:rsidRDefault="007C0C3C">
      <w:pPr>
        <w:ind w:left="567" w:hanging="567"/>
        <w:outlineLvl w:val="0"/>
        <w:rPr>
          <w:lang w:val="fr-FR"/>
        </w:rPr>
      </w:pPr>
    </w:p>
    <w:p w14:paraId="5799749B" w14:textId="77777777" w:rsidR="007C0C3C" w:rsidRDefault="007C0C3C">
      <w:pPr>
        <w:outlineLvl w:val="0"/>
        <w:rPr>
          <w:lang w:val="fr-FR"/>
        </w:rPr>
      </w:pPr>
      <w:r>
        <w:rPr>
          <w:lang w:val="fr-FR"/>
        </w:rPr>
        <w:t>Les effets indésirables les plus graves ont été les infections graves, les complications de diverticulite et les réactions d’hypersensibilité.</w:t>
      </w:r>
    </w:p>
    <w:p w14:paraId="351B4D21" w14:textId="77777777" w:rsidR="007C0C3C" w:rsidRDefault="007C0C3C">
      <w:pPr>
        <w:suppressAutoHyphens/>
        <w:rPr>
          <w:lang w:val="fr-FR"/>
        </w:rPr>
      </w:pPr>
    </w:p>
    <w:p w14:paraId="736AB743" w14:textId="77777777" w:rsidR="007C0C3C" w:rsidRDefault="007C0C3C">
      <w:pPr>
        <w:keepNext/>
        <w:keepLines/>
        <w:suppressAutoHyphens/>
        <w:rPr>
          <w:u w:val="single"/>
          <w:lang w:val="fr-FR"/>
        </w:rPr>
      </w:pPr>
      <w:r>
        <w:rPr>
          <w:u w:val="single"/>
          <w:lang w:val="fr-FR"/>
        </w:rPr>
        <w:t>Liste tabulée des effets indésirables</w:t>
      </w:r>
    </w:p>
    <w:p w14:paraId="60058218" w14:textId="7F254F99" w:rsidR="007C0C3C" w:rsidRDefault="007C0C3C">
      <w:pPr>
        <w:keepNext/>
        <w:keepLines/>
        <w:suppressAutoHyphens/>
        <w:rPr>
          <w:lang w:val="fr-FR"/>
        </w:rPr>
      </w:pPr>
      <w:r>
        <w:rPr>
          <w:lang w:val="fr-FR"/>
        </w:rPr>
        <w:t>Les effets indésirables rapportés dans les essais cliniques et/ou depuis la commercialisation de tocilizumab sur la base de déclarations spontanées, de cas issus de la littérature et de cas issus d’</w:t>
      </w:r>
      <w:ins w:id="2769" w:author="Author">
        <w:r>
          <w:rPr>
            <w:lang w:val="fr-FR"/>
          </w:rPr>
          <w:t>essais</w:t>
        </w:r>
      </w:ins>
      <w:del w:id="2770" w:author="Author">
        <w:r>
          <w:rPr>
            <w:lang w:val="fr-FR"/>
          </w:rPr>
          <w:delText>études</w:delText>
        </w:r>
      </w:del>
      <w:r>
        <w:rPr>
          <w:lang w:val="fr-FR"/>
        </w:rPr>
        <w:t xml:space="preserve"> non interventionnel</w:t>
      </w:r>
      <w:del w:id="2771" w:author="Author">
        <w:r>
          <w:rPr>
            <w:lang w:val="fr-FR"/>
          </w:rPr>
          <w:delText>le</w:delText>
        </w:r>
      </w:del>
      <w:r>
        <w:rPr>
          <w:lang w:val="fr-FR"/>
        </w:rPr>
        <w:t xml:space="preserve">s sont listés dans le Tableau 1 et présentés par système organe classe MedDRA. Les catégories de fréquence correspondantes </w:t>
      </w:r>
      <w:del w:id="2772" w:author="Author">
        <w:r>
          <w:rPr>
            <w:lang w:val="fr-FR"/>
          </w:rPr>
          <w:delText xml:space="preserve">pour chaque effet indésirable </w:delText>
        </w:r>
      </w:del>
      <w:r>
        <w:rPr>
          <w:lang w:val="fr-FR"/>
        </w:rPr>
        <w:t>sont basées sur la convention suivante : très fréquent (≥ 1/10), fréquent (≥ 1/100</w:t>
      </w:r>
      <w:ins w:id="2773" w:author="Author">
        <w:r w:rsidR="00F97371">
          <w:rPr>
            <w:lang w:val="fr-FR"/>
          </w:rPr>
          <w:t xml:space="preserve"> à</w:t>
        </w:r>
      </w:ins>
      <w:del w:id="2774" w:author="Author">
        <w:r w:rsidDel="00F97371">
          <w:rPr>
            <w:lang w:val="fr-FR"/>
          </w:rPr>
          <w:delText>,</w:delText>
        </w:r>
      </w:del>
      <w:r>
        <w:rPr>
          <w:lang w:val="fr-FR"/>
        </w:rPr>
        <w:t xml:space="preserve"> &lt; 1/10), peu fréquent (≥ 1/1 000</w:t>
      </w:r>
      <w:ins w:id="2775" w:author="Author">
        <w:r w:rsidR="00F97371">
          <w:rPr>
            <w:lang w:val="fr-FR"/>
          </w:rPr>
          <w:t xml:space="preserve"> à</w:t>
        </w:r>
      </w:ins>
      <w:del w:id="2776" w:author="Author">
        <w:r w:rsidDel="00F97371">
          <w:rPr>
            <w:lang w:val="fr-FR"/>
          </w:rPr>
          <w:delText>,</w:delText>
        </w:r>
      </w:del>
      <w:r>
        <w:rPr>
          <w:lang w:val="fr-FR"/>
        </w:rPr>
        <w:t> &lt; 1/100), rare (≥ 1/10 000</w:t>
      </w:r>
      <w:ins w:id="2777" w:author="Author">
        <w:r w:rsidR="00F97371">
          <w:rPr>
            <w:lang w:val="fr-FR"/>
          </w:rPr>
          <w:t xml:space="preserve"> à</w:t>
        </w:r>
      </w:ins>
      <w:del w:id="2778" w:author="Author">
        <w:r w:rsidDel="00F97371">
          <w:rPr>
            <w:lang w:val="fr-FR"/>
          </w:rPr>
          <w:delText>,</w:delText>
        </w:r>
      </w:del>
      <w:r>
        <w:rPr>
          <w:lang w:val="fr-FR"/>
        </w:rPr>
        <w:t xml:space="preserve"> &lt; 1/1 000), très rare (&lt; 1/10 000), et fréquence indéterminée </w:t>
      </w:r>
      <w:r>
        <w:rPr>
          <w:noProof/>
          <w:lang w:val="fr-FR"/>
        </w:rPr>
        <w:t>(ne peut être estimée sur la base des données disponibles)</w:t>
      </w:r>
      <w:r>
        <w:rPr>
          <w:lang w:val="fr-FR"/>
        </w:rPr>
        <w:t xml:space="preserve">. Au sein de chaque groupe de fréquence, les effets indésirables sont présentés par ordre décroissant de gravité. </w:t>
      </w:r>
    </w:p>
    <w:p w14:paraId="4E5CBD31" w14:textId="77777777" w:rsidR="007C0C3C" w:rsidRDefault="007C0C3C">
      <w:pPr>
        <w:suppressAutoHyphens/>
        <w:rPr>
          <w:lang w:val="fr-FR"/>
        </w:rPr>
      </w:pPr>
    </w:p>
    <w:p w14:paraId="56D2DEE9" w14:textId="77777777" w:rsidR="007C0C3C" w:rsidRDefault="007C0C3C">
      <w:pPr>
        <w:keepNext/>
        <w:keepLines/>
        <w:ind w:left="992" w:hanging="992"/>
        <w:rPr>
          <w:bCs/>
          <w:i/>
          <w:iCs/>
          <w:lang w:val="fr-FR"/>
        </w:rPr>
      </w:pPr>
      <w:r>
        <w:rPr>
          <w:bCs/>
          <w:i/>
          <w:iCs/>
          <w:lang w:val="fr-FR"/>
        </w:rPr>
        <w:t>Tableau 1. Liste des effets indésirables survenus chez des patients traités par tocilizumab.</w:t>
      </w:r>
    </w:p>
    <w:p w14:paraId="72BE6FE0" w14:textId="77777777" w:rsidR="007C0C3C" w:rsidRDefault="007C0C3C">
      <w:pPr>
        <w:keepNext/>
        <w:keepLines/>
        <w:ind w:left="992" w:hanging="992"/>
        <w:rPr>
          <w:bCs/>
          <w:i/>
          <w:iCs/>
          <w:lang w:val="fr-FR"/>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38"/>
        <w:gridCol w:w="1559"/>
        <w:gridCol w:w="1560"/>
        <w:gridCol w:w="1701"/>
        <w:gridCol w:w="1559"/>
        <w:gridCol w:w="1417"/>
      </w:tblGrid>
      <w:tr w:rsidR="007C0C3C" w14:paraId="51EA8848" w14:textId="77777777">
        <w:trPr>
          <w:tblHeader/>
        </w:trPr>
        <w:tc>
          <w:tcPr>
            <w:tcW w:w="1838" w:type="dxa"/>
            <w:vMerge w:val="restart"/>
          </w:tcPr>
          <w:p w14:paraId="0ED6DF69" w14:textId="77777777" w:rsidR="007C0C3C" w:rsidRDefault="007C0C3C">
            <w:pPr>
              <w:keepNext/>
              <w:keepLines/>
              <w:jc w:val="center"/>
              <w:rPr>
                <w:b/>
                <w:lang w:val="fr-FR"/>
              </w:rPr>
            </w:pPr>
            <w:r>
              <w:rPr>
                <w:b/>
                <w:lang w:val="fr-FR"/>
              </w:rPr>
              <w:t>SOC</w:t>
            </w:r>
            <w:r>
              <w:rPr>
                <w:bCs/>
                <w:i/>
                <w:iCs/>
                <w:lang w:val="fr-FR"/>
              </w:rPr>
              <w:t xml:space="preserve"> </w:t>
            </w:r>
            <w:r>
              <w:rPr>
                <w:b/>
                <w:bCs/>
                <w:iCs/>
                <w:lang w:val="fr-FR"/>
              </w:rPr>
              <w:t>MedDRA</w:t>
            </w:r>
          </w:p>
        </w:tc>
        <w:tc>
          <w:tcPr>
            <w:tcW w:w="6379" w:type="dxa"/>
            <w:gridSpan w:val="4"/>
          </w:tcPr>
          <w:p w14:paraId="64457C82" w14:textId="77777777" w:rsidR="007C0C3C" w:rsidRDefault="007C0C3C">
            <w:pPr>
              <w:keepNext/>
              <w:keepLines/>
              <w:jc w:val="center"/>
              <w:rPr>
                <w:b/>
                <w:lang w:val="fr-FR"/>
              </w:rPr>
            </w:pPr>
            <w:r>
              <w:rPr>
                <w:b/>
                <w:lang w:val="fr-FR"/>
              </w:rPr>
              <w:t>Fréquence des termes préférentiels</w:t>
            </w:r>
          </w:p>
        </w:tc>
        <w:tc>
          <w:tcPr>
            <w:tcW w:w="1417" w:type="dxa"/>
          </w:tcPr>
          <w:p w14:paraId="58C67E5D" w14:textId="77777777" w:rsidR="007C0C3C" w:rsidRDefault="007C0C3C">
            <w:pPr>
              <w:keepNext/>
              <w:keepLines/>
              <w:jc w:val="center"/>
              <w:rPr>
                <w:b/>
                <w:lang w:val="fr-FR"/>
              </w:rPr>
            </w:pPr>
          </w:p>
        </w:tc>
      </w:tr>
      <w:tr w:rsidR="007C0C3C" w14:paraId="44D15110" w14:textId="77777777">
        <w:trPr>
          <w:tblHeader/>
        </w:trPr>
        <w:tc>
          <w:tcPr>
            <w:tcW w:w="1838" w:type="dxa"/>
            <w:vMerge/>
          </w:tcPr>
          <w:p w14:paraId="2D7B0B79" w14:textId="77777777" w:rsidR="007C0C3C" w:rsidRDefault="007C0C3C">
            <w:pPr>
              <w:keepNext/>
              <w:keepLines/>
              <w:jc w:val="center"/>
              <w:rPr>
                <w:b/>
                <w:lang w:val="fr-FR"/>
              </w:rPr>
            </w:pPr>
          </w:p>
        </w:tc>
        <w:tc>
          <w:tcPr>
            <w:tcW w:w="1559" w:type="dxa"/>
          </w:tcPr>
          <w:p w14:paraId="6473E836" w14:textId="77777777" w:rsidR="007C0C3C" w:rsidRDefault="007C0C3C">
            <w:pPr>
              <w:keepNext/>
              <w:keepLines/>
              <w:jc w:val="center"/>
              <w:rPr>
                <w:b/>
                <w:lang w:val="fr-FR"/>
              </w:rPr>
            </w:pPr>
            <w:r>
              <w:rPr>
                <w:b/>
                <w:lang w:val="fr-FR"/>
              </w:rPr>
              <w:t xml:space="preserve">Très fréquent </w:t>
            </w:r>
          </w:p>
          <w:p w14:paraId="4DA055DB" w14:textId="77777777" w:rsidR="007C0C3C" w:rsidRDefault="007C0C3C">
            <w:pPr>
              <w:keepNext/>
              <w:keepLines/>
              <w:rPr>
                <w:b/>
                <w:lang w:val="fr-FR"/>
              </w:rPr>
            </w:pPr>
          </w:p>
        </w:tc>
        <w:tc>
          <w:tcPr>
            <w:tcW w:w="1560" w:type="dxa"/>
          </w:tcPr>
          <w:p w14:paraId="1B0A7E2A" w14:textId="77777777" w:rsidR="007C0C3C" w:rsidRDefault="007C0C3C">
            <w:pPr>
              <w:keepNext/>
              <w:keepLines/>
              <w:jc w:val="center"/>
              <w:rPr>
                <w:b/>
                <w:lang w:val="fr-FR"/>
              </w:rPr>
            </w:pPr>
            <w:r>
              <w:rPr>
                <w:b/>
                <w:lang w:val="fr-FR"/>
              </w:rPr>
              <w:t xml:space="preserve">Fréquent </w:t>
            </w:r>
          </w:p>
          <w:p w14:paraId="7C96CF4C" w14:textId="77777777" w:rsidR="007C0C3C" w:rsidRDefault="007C0C3C">
            <w:pPr>
              <w:keepNext/>
              <w:keepLines/>
              <w:rPr>
                <w:b/>
                <w:lang w:val="fr-FR"/>
              </w:rPr>
            </w:pPr>
          </w:p>
        </w:tc>
        <w:tc>
          <w:tcPr>
            <w:tcW w:w="1701" w:type="dxa"/>
          </w:tcPr>
          <w:p w14:paraId="409B7FBC" w14:textId="77777777" w:rsidR="007C0C3C" w:rsidRDefault="007C0C3C">
            <w:pPr>
              <w:keepNext/>
              <w:keepLines/>
              <w:jc w:val="center"/>
              <w:rPr>
                <w:b/>
                <w:lang w:val="fr-FR"/>
              </w:rPr>
            </w:pPr>
            <w:r>
              <w:rPr>
                <w:b/>
                <w:lang w:val="fr-FR"/>
              </w:rPr>
              <w:t xml:space="preserve">Peu fréquent </w:t>
            </w:r>
          </w:p>
          <w:p w14:paraId="28802325" w14:textId="77777777" w:rsidR="007C0C3C" w:rsidRDefault="007C0C3C">
            <w:pPr>
              <w:keepNext/>
              <w:keepLines/>
              <w:rPr>
                <w:b/>
                <w:lang w:val="fr-FR"/>
              </w:rPr>
            </w:pPr>
          </w:p>
        </w:tc>
        <w:tc>
          <w:tcPr>
            <w:tcW w:w="1559" w:type="dxa"/>
          </w:tcPr>
          <w:p w14:paraId="56D0FFBB" w14:textId="77777777" w:rsidR="007C0C3C" w:rsidRDefault="007C0C3C">
            <w:pPr>
              <w:keepNext/>
              <w:keepLines/>
              <w:tabs>
                <w:tab w:val="center" w:pos="476"/>
              </w:tabs>
              <w:rPr>
                <w:b/>
                <w:lang w:val="fr-FR"/>
              </w:rPr>
            </w:pPr>
            <w:r>
              <w:rPr>
                <w:b/>
                <w:lang w:val="fr-FR"/>
              </w:rPr>
              <w:tab/>
              <w:t>Rare</w:t>
            </w:r>
          </w:p>
        </w:tc>
        <w:tc>
          <w:tcPr>
            <w:tcW w:w="1417" w:type="dxa"/>
          </w:tcPr>
          <w:p w14:paraId="2AEF991A" w14:textId="77777777" w:rsidR="007C0C3C" w:rsidRDefault="007C0C3C">
            <w:pPr>
              <w:keepNext/>
              <w:keepLines/>
              <w:tabs>
                <w:tab w:val="center" w:pos="476"/>
              </w:tabs>
              <w:jc w:val="center"/>
              <w:rPr>
                <w:b/>
                <w:lang w:val="fr-FR"/>
              </w:rPr>
            </w:pPr>
            <w:r>
              <w:rPr>
                <w:b/>
                <w:lang w:val="fr-FR"/>
              </w:rPr>
              <w:t>Très rare</w:t>
            </w:r>
          </w:p>
        </w:tc>
      </w:tr>
      <w:tr w:rsidR="007C0C3C" w14:paraId="51FF72A5" w14:textId="77777777">
        <w:tc>
          <w:tcPr>
            <w:tcW w:w="1838" w:type="dxa"/>
          </w:tcPr>
          <w:p w14:paraId="2D1FABC1" w14:textId="77777777" w:rsidR="007C0C3C" w:rsidRDefault="007C0C3C">
            <w:pPr>
              <w:keepNext/>
              <w:keepLines/>
              <w:rPr>
                <w:lang w:val="fr-FR"/>
              </w:rPr>
            </w:pPr>
            <w:r>
              <w:rPr>
                <w:lang w:val="fr-FR"/>
              </w:rPr>
              <w:t>Infections et infestations</w:t>
            </w:r>
          </w:p>
        </w:tc>
        <w:tc>
          <w:tcPr>
            <w:tcW w:w="1559" w:type="dxa"/>
          </w:tcPr>
          <w:p w14:paraId="330CD5E5" w14:textId="77777777" w:rsidR="007C0C3C" w:rsidRDefault="007C0C3C">
            <w:pPr>
              <w:keepNext/>
              <w:keepLines/>
              <w:rPr>
                <w:lang w:val="fr-FR"/>
              </w:rPr>
            </w:pPr>
            <w:r>
              <w:rPr>
                <w:lang w:val="fr-FR"/>
              </w:rPr>
              <w:t>Infections des voies respiratoires supérieures</w:t>
            </w:r>
          </w:p>
        </w:tc>
        <w:tc>
          <w:tcPr>
            <w:tcW w:w="1560" w:type="dxa"/>
          </w:tcPr>
          <w:p w14:paraId="0E76704F" w14:textId="77777777" w:rsidR="007C0C3C" w:rsidRDefault="007C0C3C">
            <w:pPr>
              <w:keepNext/>
              <w:keepLines/>
              <w:rPr>
                <w:lang w:val="fr-FR"/>
              </w:rPr>
            </w:pPr>
            <w:r>
              <w:rPr>
                <w:lang w:val="fr-FR"/>
              </w:rPr>
              <w:t xml:space="preserve">Cellulite, pneumonie, herpès labial, zona </w:t>
            </w:r>
          </w:p>
        </w:tc>
        <w:tc>
          <w:tcPr>
            <w:tcW w:w="1701" w:type="dxa"/>
          </w:tcPr>
          <w:p w14:paraId="70BF506D" w14:textId="77777777" w:rsidR="007C0C3C" w:rsidRDefault="007C0C3C">
            <w:pPr>
              <w:keepNext/>
              <w:keepLines/>
              <w:rPr>
                <w:lang w:val="fr-FR"/>
              </w:rPr>
            </w:pPr>
            <w:r>
              <w:rPr>
                <w:lang w:val="fr-FR"/>
              </w:rPr>
              <w:t>Diverticulite</w:t>
            </w:r>
          </w:p>
        </w:tc>
        <w:tc>
          <w:tcPr>
            <w:tcW w:w="1559" w:type="dxa"/>
          </w:tcPr>
          <w:p w14:paraId="767D5B9B" w14:textId="77777777" w:rsidR="007C0C3C" w:rsidRDefault="007C0C3C">
            <w:pPr>
              <w:keepNext/>
              <w:keepLines/>
              <w:rPr>
                <w:lang w:val="fr-FR"/>
              </w:rPr>
            </w:pPr>
          </w:p>
        </w:tc>
        <w:tc>
          <w:tcPr>
            <w:tcW w:w="1417" w:type="dxa"/>
          </w:tcPr>
          <w:p w14:paraId="42304CCF" w14:textId="77777777" w:rsidR="007C0C3C" w:rsidRDefault="007C0C3C">
            <w:pPr>
              <w:keepNext/>
              <w:keepLines/>
              <w:rPr>
                <w:lang w:val="fr-FR"/>
              </w:rPr>
            </w:pPr>
          </w:p>
        </w:tc>
      </w:tr>
      <w:tr w:rsidR="007C0C3C" w14:paraId="66A95C8F" w14:textId="77777777">
        <w:tc>
          <w:tcPr>
            <w:tcW w:w="1838" w:type="dxa"/>
          </w:tcPr>
          <w:p w14:paraId="4FDE0ECA" w14:textId="77777777" w:rsidR="007C0C3C" w:rsidRDefault="007C0C3C">
            <w:pPr>
              <w:rPr>
                <w:lang w:val="fr-FR"/>
              </w:rPr>
            </w:pPr>
            <w:r>
              <w:rPr>
                <w:lang w:val="fr-FR"/>
              </w:rPr>
              <w:t>Affections hématologiques et du système lymphatique</w:t>
            </w:r>
          </w:p>
        </w:tc>
        <w:tc>
          <w:tcPr>
            <w:tcW w:w="1559" w:type="dxa"/>
          </w:tcPr>
          <w:p w14:paraId="14EA35F9" w14:textId="77777777" w:rsidR="007C0C3C" w:rsidRDefault="007C0C3C">
            <w:pPr>
              <w:rPr>
                <w:lang w:val="fr-FR"/>
              </w:rPr>
            </w:pPr>
          </w:p>
        </w:tc>
        <w:tc>
          <w:tcPr>
            <w:tcW w:w="1560" w:type="dxa"/>
          </w:tcPr>
          <w:p w14:paraId="78255C15" w14:textId="77777777" w:rsidR="007C0C3C" w:rsidRDefault="007C0C3C">
            <w:pPr>
              <w:rPr>
                <w:lang w:val="fr-FR"/>
              </w:rPr>
            </w:pPr>
            <w:r>
              <w:rPr>
                <w:lang w:val="fr-FR"/>
              </w:rPr>
              <w:t>Leucopénie, neutropénie, hypofibrinogénémie</w:t>
            </w:r>
          </w:p>
          <w:p w14:paraId="4C4A8E89" w14:textId="77777777" w:rsidR="007C0C3C" w:rsidRDefault="007C0C3C">
            <w:pPr>
              <w:rPr>
                <w:lang w:val="fr-FR"/>
              </w:rPr>
            </w:pPr>
          </w:p>
        </w:tc>
        <w:tc>
          <w:tcPr>
            <w:tcW w:w="1701" w:type="dxa"/>
          </w:tcPr>
          <w:p w14:paraId="634AEFD0" w14:textId="77777777" w:rsidR="007C0C3C" w:rsidRDefault="007C0C3C">
            <w:pPr>
              <w:rPr>
                <w:lang w:val="fr-FR"/>
              </w:rPr>
            </w:pPr>
          </w:p>
        </w:tc>
        <w:tc>
          <w:tcPr>
            <w:tcW w:w="1559" w:type="dxa"/>
          </w:tcPr>
          <w:p w14:paraId="4CDEFACB" w14:textId="77777777" w:rsidR="007C0C3C" w:rsidRDefault="007C0C3C">
            <w:pPr>
              <w:rPr>
                <w:lang w:val="fr-FR"/>
              </w:rPr>
            </w:pPr>
          </w:p>
        </w:tc>
        <w:tc>
          <w:tcPr>
            <w:tcW w:w="1417" w:type="dxa"/>
          </w:tcPr>
          <w:p w14:paraId="21481DBB" w14:textId="77777777" w:rsidR="007C0C3C" w:rsidRDefault="007C0C3C">
            <w:pPr>
              <w:rPr>
                <w:lang w:val="fr-FR"/>
              </w:rPr>
            </w:pPr>
          </w:p>
        </w:tc>
      </w:tr>
      <w:tr w:rsidR="007C0C3C" w14:paraId="5B32A50D" w14:textId="77777777">
        <w:tc>
          <w:tcPr>
            <w:tcW w:w="1838" w:type="dxa"/>
          </w:tcPr>
          <w:p w14:paraId="0A50BAAF" w14:textId="77777777" w:rsidR="007C0C3C" w:rsidRDefault="007C0C3C">
            <w:pPr>
              <w:rPr>
                <w:lang w:val="fr-FR"/>
              </w:rPr>
            </w:pPr>
            <w:r>
              <w:rPr>
                <w:lang w:val="fr-FR"/>
              </w:rPr>
              <w:t>Affections du système immunitaire</w:t>
            </w:r>
          </w:p>
        </w:tc>
        <w:tc>
          <w:tcPr>
            <w:tcW w:w="1559" w:type="dxa"/>
          </w:tcPr>
          <w:p w14:paraId="56169228" w14:textId="77777777" w:rsidR="007C0C3C" w:rsidRDefault="007C0C3C">
            <w:pPr>
              <w:rPr>
                <w:lang w:val="fr-FR"/>
              </w:rPr>
            </w:pPr>
          </w:p>
        </w:tc>
        <w:tc>
          <w:tcPr>
            <w:tcW w:w="1560" w:type="dxa"/>
          </w:tcPr>
          <w:p w14:paraId="3AF1E66B" w14:textId="77777777" w:rsidR="007C0C3C" w:rsidRDefault="007C0C3C">
            <w:pPr>
              <w:rPr>
                <w:lang w:val="fr-FR"/>
              </w:rPr>
            </w:pPr>
          </w:p>
        </w:tc>
        <w:tc>
          <w:tcPr>
            <w:tcW w:w="1701" w:type="dxa"/>
          </w:tcPr>
          <w:p w14:paraId="6D216133" w14:textId="77777777" w:rsidR="007C0C3C" w:rsidRDefault="007C0C3C">
            <w:pPr>
              <w:rPr>
                <w:lang w:val="fr-FR"/>
              </w:rPr>
            </w:pPr>
          </w:p>
        </w:tc>
        <w:tc>
          <w:tcPr>
            <w:tcW w:w="1559" w:type="dxa"/>
          </w:tcPr>
          <w:p w14:paraId="349AC28F" w14:textId="77777777" w:rsidR="007C0C3C" w:rsidRDefault="007C0C3C">
            <w:pPr>
              <w:rPr>
                <w:vertAlign w:val="superscript"/>
                <w:lang w:val="fr-FR"/>
              </w:rPr>
            </w:pPr>
            <w:r>
              <w:rPr>
                <w:lang w:val="fr-FR"/>
              </w:rPr>
              <w:t>Réaction anaphylactique (fatale)</w:t>
            </w:r>
            <w:r>
              <w:rPr>
                <w:vertAlign w:val="superscript"/>
                <w:lang w:val="fr-FR"/>
              </w:rPr>
              <w:t>1,2,3</w:t>
            </w:r>
          </w:p>
        </w:tc>
        <w:tc>
          <w:tcPr>
            <w:tcW w:w="1417" w:type="dxa"/>
          </w:tcPr>
          <w:p w14:paraId="3026CA7B" w14:textId="77777777" w:rsidR="007C0C3C" w:rsidRDefault="007C0C3C">
            <w:pPr>
              <w:rPr>
                <w:lang w:val="fr-FR"/>
              </w:rPr>
            </w:pPr>
          </w:p>
        </w:tc>
      </w:tr>
      <w:tr w:rsidR="007C0C3C" w14:paraId="493F3503" w14:textId="77777777">
        <w:tc>
          <w:tcPr>
            <w:tcW w:w="1838" w:type="dxa"/>
          </w:tcPr>
          <w:p w14:paraId="40F2D1CB" w14:textId="77777777" w:rsidR="007C0C3C" w:rsidRDefault="007C0C3C">
            <w:pPr>
              <w:keepNext/>
              <w:keepLines/>
              <w:rPr>
                <w:lang w:val="fr-FR"/>
              </w:rPr>
            </w:pPr>
            <w:r>
              <w:rPr>
                <w:lang w:val="fr-FR"/>
              </w:rPr>
              <w:lastRenderedPageBreak/>
              <w:t>Affections endocriniennes</w:t>
            </w:r>
          </w:p>
        </w:tc>
        <w:tc>
          <w:tcPr>
            <w:tcW w:w="1559" w:type="dxa"/>
          </w:tcPr>
          <w:p w14:paraId="3E672C11" w14:textId="77777777" w:rsidR="007C0C3C" w:rsidRDefault="007C0C3C">
            <w:pPr>
              <w:keepNext/>
              <w:keepLines/>
              <w:rPr>
                <w:lang w:val="fr-FR"/>
              </w:rPr>
            </w:pPr>
          </w:p>
        </w:tc>
        <w:tc>
          <w:tcPr>
            <w:tcW w:w="1560" w:type="dxa"/>
          </w:tcPr>
          <w:p w14:paraId="1712616B" w14:textId="77777777" w:rsidR="007C0C3C" w:rsidRDefault="007C0C3C">
            <w:pPr>
              <w:keepNext/>
              <w:keepLines/>
              <w:rPr>
                <w:lang w:val="fr-FR"/>
              </w:rPr>
            </w:pPr>
          </w:p>
        </w:tc>
        <w:tc>
          <w:tcPr>
            <w:tcW w:w="1701" w:type="dxa"/>
          </w:tcPr>
          <w:p w14:paraId="37300629" w14:textId="77777777" w:rsidR="007C0C3C" w:rsidRDefault="007C0C3C">
            <w:pPr>
              <w:keepNext/>
              <w:keepLines/>
              <w:rPr>
                <w:lang w:val="fr-FR"/>
              </w:rPr>
            </w:pPr>
            <w:r>
              <w:rPr>
                <w:lang w:val="fr-FR"/>
              </w:rPr>
              <w:t>Hypothyroïdie</w:t>
            </w:r>
          </w:p>
        </w:tc>
        <w:tc>
          <w:tcPr>
            <w:tcW w:w="1559" w:type="dxa"/>
          </w:tcPr>
          <w:p w14:paraId="486926E4" w14:textId="77777777" w:rsidR="007C0C3C" w:rsidRDefault="007C0C3C">
            <w:pPr>
              <w:keepNext/>
              <w:keepLines/>
              <w:rPr>
                <w:lang w:val="fr-FR"/>
              </w:rPr>
            </w:pPr>
          </w:p>
        </w:tc>
        <w:tc>
          <w:tcPr>
            <w:tcW w:w="1417" w:type="dxa"/>
          </w:tcPr>
          <w:p w14:paraId="0505C40F" w14:textId="77777777" w:rsidR="007C0C3C" w:rsidRDefault="007C0C3C">
            <w:pPr>
              <w:keepNext/>
              <w:keepLines/>
              <w:rPr>
                <w:lang w:val="fr-FR"/>
              </w:rPr>
            </w:pPr>
          </w:p>
        </w:tc>
      </w:tr>
      <w:tr w:rsidR="007C0C3C" w14:paraId="64247F64" w14:textId="77777777">
        <w:tc>
          <w:tcPr>
            <w:tcW w:w="1838" w:type="dxa"/>
          </w:tcPr>
          <w:p w14:paraId="18E18B75" w14:textId="77777777" w:rsidR="007C0C3C" w:rsidRDefault="007C0C3C">
            <w:pPr>
              <w:rPr>
                <w:lang w:val="fr-FR"/>
              </w:rPr>
            </w:pPr>
            <w:r>
              <w:rPr>
                <w:lang w:val="fr-FR"/>
              </w:rPr>
              <w:t>Troubles du métabolisme et de la nutrition</w:t>
            </w:r>
          </w:p>
        </w:tc>
        <w:tc>
          <w:tcPr>
            <w:tcW w:w="1559" w:type="dxa"/>
          </w:tcPr>
          <w:p w14:paraId="1FAFD967" w14:textId="77777777" w:rsidR="007C0C3C" w:rsidRDefault="007C0C3C">
            <w:pPr>
              <w:rPr>
                <w:lang w:val="fr-FR"/>
              </w:rPr>
            </w:pPr>
            <w:r>
              <w:rPr>
                <w:lang w:val="fr-FR"/>
              </w:rPr>
              <w:t>Hypercholestéro-lémie*</w:t>
            </w:r>
          </w:p>
        </w:tc>
        <w:tc>
          <w:tcPr>
            <w:tcW w:w="1560" w:type="dxa"/>
          </w:tcPr>
          <w:p w14:paraId="38340C5A" w14:textId="77777777" w:rsidR="007C0C3C" w:rsidRDefault="007C0C3C">
            <w:pPr>
              <w:rPr>
                <w:lang w:val="fr-FR"/>
              </w:rPr>
            </w:pPr>
          </w:p>
        </w:tc>
        <w:tc>
          <w:tcPr>
            <w:tcW w:w="1701" w:type="dxa"/>
          </w:tcPr>
          <w:p w14:paraId="3FCA9A8F" w14:textId="77777777" w:rsidR="007C0C3C" w:rsidRDefault="007C0C3C">
            <w:pPr>
              <w:rPr>
                <w:lang w:val="fr-FR"/>
              </w:rPr>
            </w:pPr>
            <w:r>
              <w:rPr>
                <w:lang w:val="fr-FR"/>
              </w:rPr>
              <w:t>Hypertriglycéri-démie</w:t>
            </w:r>
          </w:p>
        </w:tc>
        <w:tc>
          <w:tcPr>
            <w:tcW w:w="1559" w:type="dxa"/>
          </w:tcPr>
          <w:p w14:paraId="5A982CD3" w14:textId="77777777" w:rsidR="007C0C3C" w:rsidRDefault="007C0C3C">
            <w:pPr>
              <w:rPr>
                <w:lang w:val="fr-FR"/>
              </w:rPr>
            </w:pPr>
          </w:p>
        </w:tc>
        <w:tc>
          <w:tcPr>
            <w:tcW w:w="1417" w:type="dxa"/>
          </w:tcPr>
          <w:p w14:paraId="1AFC826E" w14:textId="77777777" w:rsidR="007C0C3C" w:rsidRDefault="007C0C3C">
            <w:pPr>
              <w:rPr>
                <w:lang w:val="fr-FR"/>
              </w:rPr>
            </w:pPr>
          </w:p>
        </w:tc>
      </w:tr>
      <w:tr w:rsidR="007C0C3C" w14:paraId="5E674E10" w14:textId="77777777">
        <w:tc>
          <w:tcPr>
            <w:tcW w:w="1838" w:type="dxa"/>
          </w:tcPr>
          <w:p w14:paraId="6737F977" w14:textId="77777777" w:rsidR="007C0C3C" w:rsidRDefault="007C0C3C">
            <w:pPr>
              <w:keepNext/>
              <w:keepLines/>
              <w:rPr>
                <w:lang w:val="fr-FR"/>
              </w:rPr>
            </w:pPr>
            <w:r>
              <w:rPr>
                <w:lang w:val="fr-FR"/>
              </w:rPr>
              <w:t>Affections du système nerveux</w:t>
            </w:r>
          </w:p>
        </w:tc>
        <w:tc>
          <w:tcPr>
            <w:tcW w:w="1559" w:type="dxa"/>
          </w:tcPr>
          <w:p w14:paraId="696A37C6" w14:textId="77777777" w:rsidR="007C0C3C" w:rsidRDefault="007C0C3C">
            <w:pPr>
              <w:keepNext/>
              <w:keepLines/>
              <w:rPr>
                <w:lang w:val="fr-FR"/>
              </w:rPr>
            </w:pPr>
          </w:p>
        </w:tc>
        <w:tc>
          <w:tcPr>
            <w:tcW w:w="1560" w:type="dxa"/>
          </w:tcPr>
          <w:p w14:paraId="2AEA9633" w14:textId="77777777" w:rsidR="007C0C3C" w:rsidRDefault="007C0C3C">
            <w:pPr>
              <w:keepNext/>
              <w:keepLines/>
              <w:rPr>
                <w:lang w:val="fr-FR"/>
              </w:rPr>
            </w:pPr>
            <w:r>
              <w:rPr>
                <w:lang w:val="fr-FR"/>
              </w:rPr>
              <w:t xml:space="preserve">Céphalées, sensations vertigineuses </w:t>
            </w:r>
          </w:p>
        </w:tc>
        <w:tc>
          <w:tcPr>
            <w:tcW w:w="1701" w:type="dxa"/>
          </w:tcPr>
          <w:p w14:paraId="0490F241" w14:textId="77777777" w:rsidR="007C0C3C" w:rsidRDefault="007C0C3C">
            <w:pPr>
              <w:keepNext/>
              <w:keepLines/>
              <w:rPr>
                <w:lang w:val="fr-FR"/>
              </w:rPr>
            </w:pPr>
          </w:p>
        </w:tc>
        <w:tc>
          <w:tcPr>
            <w:tcW w:w="1559" w:type="dxa"/>
          </w:tcPr>
          <w:p w14:paraId="47AA6547" w14:textId="77777777" w:rsidR="007C0C3C" w:rsidRDefault="007C0C3C">
            <w:pPr>
              <w:keepNext/>
              <w:keepLines/>
              <w:rPr>
                <w:lang w:val="fr-FR"/>
              </w:rPr>
            </w:pPr>
          </w:p>
        </w:tc>
        <w:tc>
          <w:tcPr>
            <w:tcW w:w="1417" w:type="dxa"/>
          </w:tcPr>
          <w:p w14:paraId="6EFC4170" w14:textId="77777777" w:rsidR="007C0C3C" w:rsidRDefault="007C0C3C">
            <w:pPr>
              <w:keepNext/>
              <w:keepLines/>
              <w:rPr>
                <w:lang w:val="fr-FR"/>
              </w:rPr>
            </w:pPr>
          </w:p>
        </w:tc>
      </w:tr>
      <w:tr w:rsidR="007C0C3C" w14:paraId="1105ABA7" w14:textId="77777777">
        <w:tc>
          <w:tcPr>
            <w:tcW w:w="1838" w:type="dxa"/>
          </w:tcPr>
          <w:p w14:paraId="3C2A96B3" w14:textId="77777777" w:rsidR="007C0C3C" w:rsidRDefault="007C0C3C">
            <w:pPr>
              <w:rPr>
                <w:lang w:val="fr-FR"/>
              </w:rPr>
            </w:pPr>
            <w:r>
              <w:rPr>
                <w:lang w:val="fr-FR"/>
              </w:rPr>
              <w:t xml:space="preserve">Affections oculaires </w:t>
            </w:r>
          </w:p>
        </w:tc>
        <w:tc>
          <w:tcPr>
            <w:tcW w:w="1559" w:type="dxa"/>
          </w:tcPr>
          <w:p w14:paraId="48E43787" w14:textId="77777777" w:rsidR="007C0C3C" w:rsidRDefault="007C0C3C">
            <w:pPr>
              <w:rPr>
                <w:lang w:val="fr-FR"/>
              </w:rPr>
            </w:pPr>
          </w:p>
        </w:tc>
        <w:tc>
          <w:tcPr>
            <w:tcW w:w="1560" w:type="dxa"/>
          </w:tcPr>
          <w:p w14:paraId="76332276" w14:textId="77777777" w:rsidR="007C0C3C" w:rsidRDefault="007C0C3C">
            <w:pPr>
              <w:rPr>
                <w:lang w:val="fr-FR"/>
              </w:rPr>
            </w:pPr>
            <w:r>
              <w:rPr>
                <w:lang w:val="fr-FR"/>
              </w:rPr>
              <w:t xml:space="preserve">Conjonctivite </w:t>
            </w:r>
          </w:p>
        </w:tc>
        <w:tc>
          <w:tcPr>
            <w:tcW w:w="1701" w:type="dxa"/>
          </w:tcPr>
          <w:p w14:paraId="22BE02B4" w14:textId="77777777" w:rsidR="007C0C3C" w:rsidRDefault="007C0C3C">
            <w:pPr>
              <w:rPr>
                <w:lang w:val="fr-FR"/>
              </w:rPr>
            </w:pPr>
          </w:p>
        </w:tc>
        <w:tc>
          <w:tcPr>
            <w:tcW w:w="1559" w:type="dxa"/>
          </w:tcPr>
          <w:p w14:paraId="6E7A745A" w14:textId="77777777" w:rsidR="007C0C3C" w:rsidRDefault="007C0C3C">
            <w:pPr>
              <w:rPr>
                <w:lang w:val="fr-FR"/>
              </w:rPr>
            </w:pPr>
          </w:p>
        </w:tc>
        <w:tc>
          <w:tcPr>
            <w:tcW w:w="1417" w:type="dxa"/>
          </w:tcPr>
          <w:p w14:paraId="6ACE8D0A" w14:textId="77777777" w:rsidR="007C0C3C" w:rsidRDefault="007C0C3C">
            <w:pPr>
              <w:rPr>
                <w:lang w:val="fr-FR"/>
              </w:rPr>
            </w:pPr>
          </w:p>
        </w:tc>
      </w:tr>
      <w:tr w:rsidR="007C0C3C" w14:paraId="14C03EA7" w14:textId="77777777">
        <w:tc>
          <w:tcPr>
            <w:tcW w:w="1838" w:type="dxa"/>
          </w:tcPr>
          <w:p w14:paraId="2196D241" w14:textId="77777777" w:rsidR="007C0C3C" w:rsidRDefault="007C0C3C">
            <w:pPr>
              <w:rPr>
                <w:lang w:val="fr-FR"/>
              </w:rPr>
            </w:pPr>
            <w:r>
              <w:rPr>
                <w:lang w:val="fr-FR"/>
              </w:rPr>
              <w:t>Affections vasculaires</w:t>
            </w:r>
          </w:p>
        </w:tc>
        <w:tc>
          <w:tcPr>
            <w:tcW w:w="1559" w:type="dxa"/>
          </w:tcPr>
          <w:p w14:paraId="320CBE03" w14:textId="77777777" w:rsidR="007C0C3C" w:rsidRDefault="007C0C3C">
            <w:pPr>
              <w:rPr>
                <w:lang w:val="fr-FR"/>
              </w:rPr>
            </w:pPr>
          </w:p>
        </w:tc>
        <w:tc>
          <w:tcPr>
            <w:tcW w:w="1560" w:type="dxa"/>
          </w:tcPr>
          <w:p w14:paraId="2DE24DFC" w14:textId="77777777" w:rsidR="007C0C3C" w:rsidRDefault="007C0C3C">
            <w:pPr>
              <w:rPr>
                <w:lang w:val="fr-FR"/>
              </w:rPr>
            </w:pPr>
            <w:r>
              <w:rPr>
                <w:lang w:val="fr-FR"/>
              </w:rPr>
              <w:t>Hypertension</w:t>
            </w:r>
          </w:p>
        </w:tc>
        <w:tc>
          <w:tcPr>
            <w:tcW w:w="1701" w:type="dxa"/>
          </w:tcPr>
          <w:p w14:paraId="5DD68EAB" w14:textId="77777777" w:rsidR="007C0C3C" w:rsidRDefault="007C0C3C">
            <w:pPr>
              <w:rPr>
                <w:lang w:val="fr-FR"/>
              </w:rPr>
            </w:pPr>
          </w:p>
        </w:tc>
        <w:tc>
          <w:tcPr>
            <w:tcW w:w="1559" w:type="dxa"/>
          </w:tcPr>
          <w:p w14:paraId="0B2C12F6" w14:textId="77777777" w:rsidR="007C0C3C" w:rsidRDefault="007C0C3C">
            <w:pPr>
              <w:rPr>
                <w:lang w:val="fr-FR"/>
              </w:rPr>
            </w:pPr>
          </w:p>
        </w:tc>
        <w:tc>
          <w:tcPr>
            <w:tcW w:w="1417" w:type="dxa"/>
          </w:tcPr>
          <w:p w14:paraId="34E01CDE" w14:textId="77777777" w:rsidR="007C0C3C" w:rsidRDefault="007C0C3C">
            <w:pPr>
              <w:rPr>
                <w:lang w:val="fr-FR"/>
              </w:rPr>
            </w:pPr>
          </w:p>
        </w:tc>
      </w:tr>
      <w:tr w:rsidR="007C0C3C" w14:paraId="548622E2" w14:textId="77777777">
        <w:tc>
          <w:tcPr>
            <w:tcW w:w="1838" w:type="dxa"/>
          </w:tcPr>
          <w:p w14:paraId="2E304384" w14:textId="77777777" w:rsidR="007C0C3C" w:rsidRDefault="007C0C3C">
            <w:pPr>
              <w:rPr>
                <w:lang w:val="fr-FR"/>
              </w:rPr>
            </w:pPr>
            <w:r>
              <w:rPr>
                <w:lang w:val="fr-FR"/>
              </w:rPr>
              <w:t>Affections respiratoires, thoraciques et médiastinales</w:t>
            </w:r>
          </w:p>
        </w:tc>
        <w:tc>
          <w:tcPr>
            <w:tcW w:w="1559" w:type="dxa"/>
          </w:tcPr>
          <w:p w14:paraId="0C9AF74C" w14:textId="77777777" w:rsidR="007C0C3C" w:rsidRDefault="007C0C3C">
            <w:pPr>
              <w:rPr>
                <w:lang w:val="fr-FR"/>
              </w:rPr>
            </w:pPr>
          </w:p>
        </w:tc>
        <w:tc>
          <w:tcPr>
            <w:tcW w:w="1560" w:type="dxa"/>
          </w:tcPr>
          <w:p w14:paraId="300DD801" w14:textId="77777777" w:rsidR="007C0C3C" w:rsidRDefault="007C0C3C">
            <w:pPr>
              <w:rPr>
                <w:lang w:val="fr-FR"/>
              </w:rPr>
            </w:pPr>
            <w:r>
              <w:rPr>
                <w:lang w:val="fr-FR"/>
              </w:rPr>
              <w:t>Toux, dyspnée</w:t>
            </w:r>
          </w:p>
        </w:tc>
        <w:tc>
          <w:tcPr>
            <w:tcW w:w="1701" w:type="dxa"/>
          </w:tcPr>
          <w:p w14:paraId="1E247D73" w14:textId="77777777" w:rsidR="007C0C3C" w:rsidRDefault="007C0C3C">
            <w:pPr>
              <w:rPr>
                <w:lang w:val="fr-FR"/>
              </w:rPr>
            </w:pPr>
          </w:p>
        </w:tc>
        <w:tc>
          <w:tcPr>
            <w:tcW w:w="1559" w:type="dxa"/>
          </w:tcPr>
          <w:p w14:paraId="78ED6B82" w14:textId="77777777" w:rsidR="007C0C3C" w:rsidRDefault="007C0C3C">
            <w:pPr>
              <w:rPr>
                <w:lang w:val="fr-FR"/>
              </w:rPr>
            </w:pPr>
          </w:p>
        </w:tc>
        <w:tc>
          <w:tcPr>
            <w:tcW w:w="1417" w:type="dxa"/>
          </w:tcPr>
          <w:p w14:paraId="4742460C" w14:textId="77777777" w:rsidR="007C0C3C" w:rsidRDefault="007C0C3C">
            <w:pPr>
              <w:rPr>
                <w:lang w:val="fr-FR"/>
              </w:rPr>
            </w:pPr>
          </w:p>
        </w:tc>
      </w:tr>
      <w:tr w:rsidR="007C0C3C" w14:paraId="65ABF784" w14:textId="77777777">
        <w:tc>
          <w:tcPr>
            <w:tcW w:w="1838" w:type="dxa"/>
          </w:tcPr>
          <w:p w14:paraId="38F520DA" w14:textId="77777777" w:rsidR="007C0C3C" w:rsidRDefault="007C0C3C">
            <w:pPr>
              <w:rPr>
                <w:lang w:val="fr-FR"/>
              </w:rPr>
            </w:pPr>
            <w:r>
              <w:rPr>
                <w:lang w:val="fr-FR"/>
              </w:rPr>
              <w:t>Affections gastro-intestinales</w:t>
            </w:r>
          </w:p>
        </w:tc>
        <w:tc>
          <w:tcPr>
            <w:tcW w:w="1559" w:type="dxa"/>
          </w:tcPr>
          <w:p w14:paraId="2EFA227D" w14:textId="77777777" w:rsidR="007C0C3C" w:rsidRDefault="007C0C3C">
            <w:pPr>
              <w:rPr>
                <w:lang w:val="fr-FR"/>
              </w:rPr>
            </w:pPr>
          </w:p>
        </w:tc>
        <w:tc>
          <w:tcPr>
            <w:tcW w:w="1560" w:type="dxa"/>
          </w:tcPr>
          <w:p w14:paraId="4D09E057" w14:textId="77777777" w:rsidR="007C0C3C" w:rsidRDefault="007C0C3C">
            <w:pPr>
              <w:rPr>
                <w:lang w:val="fr-FR"/>
              </w:rPr>
            </w:pPr>
            <w:r>
              <w:rPr>
                <w:lang w:val="fr-FR"/>
              </w:rPr>
              <w:t>Douleur abdominale, ulcération buccale, gastrite</w:t>
            </w:r>
          </w:p>
        </w:tc>
        <w:tc>
          <w:tcPr>
            <w:tcW w:w="1701" w:type="dxa"/>
          </w:tcPr>
          <w:p w14:paraId="0EF035A9" w14:textId="77777777" w:rsidR="007C0C3C" w:rsidRDefault="007C0C3C">
            <w:pPr>
              <w:rPr>
                <w:lang w:val="fr-FR"/>
              </w:rPr>
            </w:pPr>
            <w:r>
              <w:rPr>
                <w:lang w:val="fr-FR"/>
              </w:rPr>
              <w:t>Stomatite, ulcère gastrique</w:t>
            </w:r>
          </w:p>
        </w:tc>
        <w:tc>
          <w:tcPr>
            <w:tcW w:w="1559" w:type="dxa"/>
          </w:tcPr>
          <w:p w14:paraId="304755E2" w14:textId="77777777" w:rsidR="007C0C3C" w:rsidRDefault="007C0C3C">
            <w:pPr>
              <w:rPr>
                <w:lang w:val="fr-FR"/>
              </w:rPr>
            </w:pPr>
          </w:p>
        </w:tc>
        <w:tc>
          <w:tcPr>
            <w:tcW w:w="1417" w:type="dxa"/>
          </w:tcPr>
          <w:p w14:paraId="3BB68F80" w14:textId="77777777" w:rsidR="007C0C3C" w:rsidRDefault="007C0C3C">
            <w:pPr>
              <w:rPr>
                <w:lang w:val="fr-FR"/>
              </w:rPr>
            </w:pPr>
          </w:p>
        </w:tc>
      </w:tr>
      <w:tr w:rsidR="007C0C3C" w14:paraId="69FC3176" w14:textId="77777777">
        <w:tc>
          <w:tcPr>
            <w:tcW w:w="1838" w:type="dxa"/>
          </w:tcPr>
          <w:p w14:paraId="114370E0" w14:textId="77777777" w:rsidR="007C0C3C" w:rsidRDefault="007C0C3C">
            <w:pPr>
              <w:rPr>
                <w:lang w:val="fr-FR"/>
              </w:rPr>
            </w:pPr>
            <w:r>
              <w:rPr>
                <w:lang w:val="fr-FR"/>
              </w:rPr>
              <w:t>Affections hépatobiliaires</w:t>
            </w:r>
          </w:p>
        </w:tc>
        <w:tc>
          <w:tcPr>
            <w:tcW w:w="1559" w:type="dxa"/>
          </w:tcPr>
          <w:p w14:paraId="634E06C2" w14:textId="77777777" w:rsidR="007C0C3C" w:rsidRDefault="007C0C3C">
            <w:pPr>
              <w:rPr>
                <w:lang w:val="fr-FR"/>
              </w:rPr>
            </w:pPr>
          </w:p>
        </w:tc>
        <w:tc>
          <w:tcPr>
            <w:tcW w:w="1560" w:type="dxa"/>
          </w:tcPr>
          <w:p w14:paraId="436621F5" w14:textId="77777777" w:rsidR="007C0C3C" w:rsidRDefault="007C0C3C">
            <w:pPr>
              <w:rPr>
                <w:lang w:val="fr-FR"/>
              </w:rPr>
            </w:pPr>
          </w:p>
        </w:tc>
        <w:tc>
          <w:tcPr>
            <w:tcW w:w="1701" w:type="dxa"/>
          </w:tcPr>
          <w:p w14:paraId="403199E8" w14:textId="77777777" w:rsidR="007C0C3C" w:rsidRDefault="007C0C3C">
            <w:pPr>
              <w:rPr>
                <w:lang w:val="fr-FR"/>
              </w:rPr>
            </w:pPr>
          </w:p>
        </w:tc>
        <w:tc>
          <w:tcPr>
            <w:tcW w:w="1559" w:type="dxa"/>
          </w:tcPr>
          <w:p w14:paraId="49EA3452" w14:textId="77777777" w:rsidR="007C0C3C" w:rsidRDefault="007C0C3C">
            <w:pPr>
              <w:rPr>
                <w:lang w:val="fr-FR"/>
              </w:rPr>
            </w:pPr>
            <w:r>
              <w:rPr>
                <w:lang w:val="fr-FR"/>
              </w:rPr>
              <w:t>Lésion hépatique d’origine médicamenteuse, hépatite, ictère</w:t>
            </w:r>
          </w:p>
        </w:tc>
        <w:tc>
          <w:tcPr>
            <w:tcW w:w="1417" w:type="dxa"/>
          </w:tcPr>
          <w:p w14:paraId="38E5FBDD" w14:textId="77777777" w:rsidR="007C0C3C" w:rsidRDefault="007C0C3C">
            <w:pPr>
              <w:rPr>
                <w:lang w:val="fr-FR"/>
              </w:rPr>
            </w:pPr>
            <w:r>
              <w:rPr>
                <w:lang w:val="fr-FR"/>
              </w:rPr>
              <w:t>Insuffisance hépatique</w:t>
            </w:r>
          </w:p>
        </w:tc>
      </w:tr>
      <w:tr w:rsidR="007C0C3C" w14:paraId="770484B6" w14:textId="77777777">
        <w:tc>
          <w:tcPr>
            <w:tcW w:w="1838" w:type="dxa"/>
          </w:tcPr>
          <w:p w14:paraId="0B027674" w14:textId="77777777" w:rsidR="007C0C3C" w:rsidRDefault="007C0C3C">
            <w:pPr>
              <w:keepNext/>
              <w:keepLines/>
              <w:rPr>
                <w:lang w:val="fr-FR"/>
              </w:rPr>
            </w:pPr>
            <w:r>
              <w:rPr>
                <w:lang w:val="fr-FR"/>
              </w:rPr>
              <w:t>Affections de la peau et du tissu sous-cutané</w:t>
            </w:r>
          </w:p>
        </w:tc>
        <w:tc>
          <w:tcPr>
            <w:tcW w:w="1559" w:type="dxa"/>
          </w:tcPr>
          <w:p w14:paraId="7886F9E8" w14:textId="77777777" w:rsidR="007C0C3C" w:rsidRDefault="007C0C3C">
            <w:pPr>
              <w:keepNext/>
              <w:keepLines/>
              <w:rPr>
                <w:lang w:val="fr-FR"/>
              </w:rPr>
            </w:pPr>
          </w:p>
        </w:tc>
        <w:tc>
          <w:tcPr>
            <w:tcW w:w="1560" w:type="dxa"/>
          </w:tcPr>
          <w:p w14:paraId="6D2E3B34" w14:textId="77777777" w:rsidR="007C0C3C" w:rsidRDefault="007C0C3C">
            <w:pPr>
              <w:keepNext/>
              <w:keepLines/>
              <w:rPr>
                <w:lang w:val="fr-FR"/>
              </w:rPr>
            </w:pPr>
            <w:r>
              <w:rPr>
                <w:lang w:val="fr-FR"/>
              </w:rPr>
              <w:t>Rash, prurit, urticaire</w:t>
            </w:r>
          </w:p>
        </w:tc>
        <w:tc>
          <w:tcPr>
            <w:tcW w:w="1701" w:type="dxa"/>
          </w:tcPr>
          <w:p w14:paraId="21A238E5" w14:textId="77777777" w:rsidR="007C0C3C" w:rsidRDefault="007C0C3C">
            <w:pPr>
              <w:keepNext/>
              <w:keepLines/>
              <w:rPr>
                <w:lang w:val="fr-FR"/>
              </w:rPr>
            </w:pPr>
          </w:p>
        </w:tc>
        <w:tc>
          <w:tcPr>
            <w:tcW w:w="1559" w:type="dxa"/>
          </w:tcPr>
          <w:p w14:paraId="676D7E88" w14:textId="77777777" w:rsidR="007C0C3C" w:rsidRDefault="007C0C3C">
            <w:pPr>
              <w:keepNext/>
              <w:keepLines/>
              <w:rPr>
                <w:vertAlign w:val="superscript"/>
                <w:lang w:val="fr-FR"/>
              </w:rPr>
            </w:pPr>
            <w:r>
              <w:rPr>
                <w:lang w:val="fr-FR"/>
              </w:rPr>
              <w:t>Syndrome de Stevens-Johnson</w:t>
            </w:r>
            <w:r>
              <w:rPr>
                <w:vertAlign w:val="superscript"/>
                <w:lang w:val="fr-FR"/>
              </w:rPr>
              <w:t>3</w:t>
            </w:r>
          </w:p>
        </w:tc>
        <w:tc>
          <w:tcPr>
            <w:tcW w:w="1417" w:type="dxa"/>
          </w:tcPr>
          <w:p w14:paraId="6E9C2356" w14:textId="77777777" w:rsidR="007C0C3C" w:rsidRDefault="007C0C3C">
            <w:pPr>
              <w:keepNext/>
              <w:keepLines/>
              <w:rPr>
                <w:lang w:val="fr-FR"/>
              </w:rPr>
            </w:pPr>
          </w:p>
        </w:tc>
      </w:tr>
      <w:tr w:rsidR="007C0C3C" w14:paraId="3FB3261E" w14:textId="77777777">
        <w:tc>
          <w:tcPr>
            <w:tcW w:w="1838" w:type="dxa"/>
          </w:tcPr>
          <w:p w14:paraId="03643EAB" w14:textId="77777777" w:rsidR="007C0C3C" w:rsidRDefault="007C0C3C">
            <w:pPr>
              <w:keepNext/>
              <w:keepLines/>
              <w:rPr>
                <w:lang w:val="fr-FR"/>
              </w:rPr>
            </w:pPr>
            <w:r>
              <w:rPr>
                <w:lang w:val="fr-FR"/>
              </w:rPr>
              <w:t>Affections du rein et des voies urinaires</w:t>
            </w:r>
          </w:p>
        </w:tc>
        <w:tc>
          <w:tcPr>
            <w:tcW w:w="1559" w:type="dxa"/>
          </w:tcPr>
          <w:p w14:paraId="37C4E609" w14:textId="77777777" w:rsidR="007C0C3C" w:rsidRDefault="007C0C3C">
            <w:pPr>
              <w:keepNext/>
              <w:keepLines/>
              <w:rPr>
                <w:lang w:val="fr-FR"/>
              </w:rPr>
            </w:pPr>
          </w:p>
        </w:tc>
        <w:tc>
          <w:tcPr>
            <w:tcW w:w="1560" w:type="dxa"/>
          </w:tcPr>
          <w:p w14:paraId="17B9BECA" w14:textId="77777777" w:rsidR="007C0C3C" w:rsidRDefault="007C0C3C">
            <w:pPr>
              <w:keepNext/>
              <w:keepLines/>
              <w:rPr>
                <w:lang w:val="fr-FR"/>
              </w:rPr>
            </w:pPr>
          </w:p>
        </w:tc>
        <w:tc>
          <w:tcPr>
            <w:tcW w:w="1701" w:type="dxa"/>
          </w:tcPr>
          <w:p w14:paraId="4BD904DA" w14:textId="77777777" w:rsidR="007C0C3C" w:rsidRDefault="007C0C3C">
            <w:pPr>
              <w:keepNext/>
              <w:keepLines/>
              <w:rPr>
                <w:lang w:val="fr-FR"/>
              </w:rPr>
            </w:pPr>
            <w:r>
              <w:rPr>
                <w:lang w:val="fr-FR"/>
              </w:rPr>
              <w:t>Néphrolithiase</w:t>
            </w:r>
          </w:p>
        </w:tc>
        <w:tc>
          <w:tcPr>
            <w:tcW w:w="1559" w:type="dxa"/>
          </w:tcPr>
          <w:p w14:paraId="5F9C053F" w14:textId="77777777" w:rsidR="007C0C3C" w:rsidRDefault="007C0C3C">
            <w:pPr>
              <w:keepNext/>
              <w:keepLines/>
              <w:rPr>
                <w:lang w:val="fr-FR"/>
              </w:rPr>
            </w:pPr>
          </w:p>
        </w:tc>
        <w:tc>
          <w:tcPr>
            <w:tcW w:w="1417" w:type="dxa"/>
          </w:tcPr>
          <w:p w14:paraId="7F822ADC" w14:textId="77777777" w:rsidR="007C0C3C" w:rsidRDefault="007C0C3C">
            <w:pPr>
              <w:keepNext/>
              <w:keepLines/>
              <w:rPr>
                <w:lang w:val="fr-FR"/>
              </w:rPr>
            </w:pPr>
          </w:p>
        </w:tc>
      </w:tr>
      <w:tr w:rsidR="007C0C3C" w14:paraId="493A7790" w14:textId="77777777">
        <w:tc>
          <w:tcPr>
            <w:tcW w:w="1838" w:type="dxa"/>
          </w:tcPr>
          <w:p w14:paraId="56CA31D3" w14:textId="77777777" w:rsidR="007C0C3C" w:rsidRDefault="007C0C3C">
            <w:pPr>
              <w:rPr>
                <w:lang w:val="fr-FR"/>
              </w:rPr>
            </w:pPr>
            <w:r>
              <w:rPr>
                <w:lang w:val="fr-FR"/>
              </w:rPr>
              <w:t>Troubles généraux et anomalies au site d’administration</w:t>
            </w:r>
          </w:p>
        </w:tc>
        <w:tc>
          <w:tcPr>
            <w:tcW w:w="1559" w:type="dxa"/>
          </w:tcPr>
          <w:p w14:paraId="25E65F32" w14:textId="77777777" w:rsidR="007C0C3C" w:rsidRDefault="007C0C3C">
            <w:pPr>
              <w:rPr>
                <w:lang w:val="fr-FR"/>
              </w:rPr>
            </w:pPr>
            <w:r>
              <w:rPr>
                <w:lang w:val="fr-FR"/>
              </w:rPr>
              <w:t>Réaction au site d'injection</w:t>
            </w:r>
          </w:p>
        </w:tc>
        <w:tc>
          <w:tcPr>
            <w:tcW w:w="1560" w:type="dxa"/>
          </w:tcPr>
          <w:p w14:paraId="11DEB817" w14:textId="77777777" w:rsidR="007C0C3C" w:rsidRDefault="007C0C3C">
            <w:pPr>
              <w:rPr>
                <w:lang w:val="fr-FR"/>
              </w:rPr>
            </w:pPr>
            <w:r>
              <w:rPr>
                <w:lang w:val="fr-FR"/>
              </w:rPr>
              <w:t>Œdème périphérique, réaction d’hypersensibilité</w:t>
            </w:r>
          </w:p>
        </w:tc>
        <w:tc>
          <w:tcPr>
            <w:tcW w:w="1701" w:type="dxa"/>
          </w:tcPr>
          <w:p w14:paraId="2849034E" w14:textId="77777777" w:rsidR="007C0C3C" w:rsidRDefault="007C0C3C">
            <w:pPr>
              <w:rPr>
                <w:lang w:val="fr-FR"/>
              </w:rPr>
            </w:pPr>
          </w:p>
        </w:tc>
        <w:tc>
          <w:tcPr>
            <w:tcW w:w="1559" w:type="dxa"/>
          </w:tcPr>
          <w:p w14:paraId="14107C9D" w14:textId="77777777" w:rsidR="007C0C3C" w:rsidRDefault="007C0C3C">
            <w:pPr>
              <w:rPr>
                <w:lang w:val="fr-FR"/>
              </w:rPr>
            </w:pPr>
          </w:p>
        </w:tc>
        <w:tc>
          <w:tcPr>
            <w:tcW w:w="1417" w:type="dxa"/>
          </w:tcPr>
          <w:p w14:paraId="57894C21" w14:textId="77777777" w:rsidR="007C0C3C" w:rsidRDefault="007C0C3C">
            <w:pPr>
              <w:rPr>
                <w:lang w:val="fr-FR"/>
              </w:rPr>
            </w:pPr>
          </w:p>
        </w:tc>
      </w:tr>
      <w:tr w:rsidR="007C0C3C" w:rsidRPr="00B122F8" w14:paraId="52A0F7A6" w14:textId="77777777">
        <w:tc>
          <w:tcPr>
            <w:tcW w:w="1838" w:type="dxa"/>
          </w:tcPr>
          <w:p w14:paraId="6309A687" w14:textId="77777777" w:rsidR="007C0C3C" w:rsidRDefault="007C0C3C">
            <w:pPr>
              <w:keepNext/>
              <w:keepLines/>
              <w:rPr>
                <w:lang w:val="fr-FR"/>
              </w:rPr>
            </w:pPr>
            <w:r>
              <w:rPr>
                <w:lang w:val="fr-FR"/>
              </w:rPr>
              <w:t>Investigations</w:t>
            </w:r>
          </w:p>
        </w:tc>
        <w:tc>
          <w:tcPr>
            <w:tcW w:w="1559" w:type="dxa"/>
          </w:tcPr>
          <w:p w14:paraId="0446735F" w14:textId="77777777" w:rsidR="007C0C3C" w:rsidRDefault="007C0C3C">
            <w:pPr>
              <w:keepNext/>
              <w:keepLines/>
              <w:rPr>
                <w:lang w:val="fr-FR"/>
              </w:rPr>
            </w:pPr>
          </w:p>
        </w:tc>
        <w:tc>
          <w:tcPr>
            <w:tcW w:w="1560" w:type="dxa"/>
          </w:tcPr>
          <w:p w14:paraId="1DC4AD53" w14:textId="77777777" w:rsidR="007C0C3C" w:rsidRDefault="007C0C3C">
            <w:pPr>
              <w:keepNext/>
              <w:keepLines/>
              <w:rPr>
                <w:lang w:val="fr-FR"/>
              </w:rPr>
            </w:pPr>
            <w:r>
              <w:rPr>
                <w:lang w:val="fr-FR"/>
              </w:rPr>
              <w:t>Transaminases hépatiques augmentées, poids augmenté, bilirubine totale augmentée*</w:t>
            </w:r>
          </w:p>
        </w:tc>
        <w:tc>
          <w:tcPr>
            <w:tcW w:w="1701" w:type="dxa"/>
          </w:tcPr>
          <w:p w14:paraId="1D3A0A44" w14:textId="77777777" w:rsidR="007C0C3C" w:rsidRDefault="007C0C3C">
            <w:pPr>
              <w:keepNext/>
              <w:keepLines/>
              <w:rPr>
                <w:lang w:val="fr-FR"/>
              </w:rPr>
            </w:pPr>
          </w:p>
        </w:tc>
        <w:tc>
          <w:tcPr>
            <w:tcW w:w="1559" w:type="dxa"/>
          </w:tcPr>
          <w:p w14:paraId="56A8A69F" w14:textId="77777777" w:rsidR="007C0C3C" w:rsidRDefault="007C0C3C">
            <w:pPr>
              <w:keepNext/>
              <w:keepLines/>
              <w:rPr>
                <w:lang w:val="fr-FR"/>
              </w:rPr>
            </w:pPr>
          </w:p>
        </w:tc>
        <w:tc>
          <w:tcPr>
            <w:tcW w:w="1417" w:type="dxa"/>
          </w:tcPr>
          <w:p w14:paraId="1F0D0C63" w14:textId="77777777" w:rsidR="007C0C3C" w:rsidRDefault="007C0C3C">
            <w:pPr>
              <w:keepNext/>
              <w:keepLines/>
              <w:rPr>
                <w:lang w:val="fr-FR"/>
              </w:rPr>
            </w:pPr>
          </w:p>
        </w:tc>
      </w:tr>
    </w:tbl>
    <w:p w14:paraId="0449724D" w14:textId="77777777" w:rsidR="007C0C3C" w:rsidRDefault="007C0C3C">
      <w:pPr>
        <w:keepNext/>
        <w:keepLines/>
        <w:suppressAutoHyphens/>
        <w:spacing w:line="200" w:lineRule="exact"/>
        <w:rPr>
          <w:sz w:val="18"/>
          <w:szCs w:val="18"/>
          <w:lang w:val="fr-FR"/>
        </w:rPr>
      </w:pPr>
      <w:r>
        <w:rPr>
          <w:sz w:val="18"/>
          <w:szCs w:val="18"/>
          <w:lang w:val="fr-FR"/>
        </w:rPr>
        <w:t>*Ceci inclut des augmentations observées lors d’analyses de laboratoire réalisées en routine (se reporter au texte ci-dessous)</w:t>
      </w:r>
    </w:p>
    <w:p w14:paraId="10B2A308" w14:textId="77777777" w:rsidR="007C0C3C" w:rsidRDefault="007C0C3C">
      <w:pPr>
        <w:keepNext/>
        <w:keepLines/>
        <w:suppressAutoHyphens/>
        <w:spacing w:line="200" w:lineRule="exact"/>
        <w:rPr>
          <w:sz w:val="18"/>
          <w:lang w:val="fr-FR"/>
        </w:rPr>
      </w:pPr>
      <w:r>
        <w:rPr>
          <w:sz w:val="18"/>
          <w:vertAlign w:val="superscript"/>
          <w:lang w:val="fr-FR"/>
        </w:rPr>
        <w:t>1</w:t>
      </w:r>
      <w:r>
        <w:rPr>
          <w:sz w:val="18"/>
          <w:lang w:val="fr-FR"/>
        </w:rPr>
        <w:t xml:space="preserve"> Voir rubrique 4.3</w:t>
      </w:r>
    </w:p>
    <w:p w14:paraId="30252015" w14:textId="77777777" w:rsidR="007C0C3C" w:rsidRDefault="007C0C3C">
      <w:pPr>
        <w:suppressAutoHyphens/>
        <w:spacing w:line="200" w:lineRule="exact"/>
        <w:rPr>
          <w:sz w:val="18"/>
          <w:lang w:val="fr-FR"/>
        </w:rPr>
      </w:pPr>
      <w:r>
        <w:rPr>
          <w:sz w:val="18"/>
          <w:vertAlign w:val="superscript"/>
          <w:lang w:val="fr-FR"/>
        </w:rPr>
        <w:t>2</w:t>
      </w:r>
      <w:r>
        <w:rPr>
          <w:sz w:val="18"/>
          <w:lang w:val="fr-FR"/>
        </w:rPr>
        <w:t xml:space="preserve"> Voir rubrique 4.4</w:t>
      </w:r>
    </w:p>
    <w:p w14:paraId="1B4C859F" w14:textId="77777777" w:rsidR="007C0C3C" w:rsidRDefault="007C0C3C">
      <w:pPr>
        <w:suppressAutoHyphens/>
        <w:spacing w:line="200" w:lineRule="exact"/>
        <w:rPr>
          <w:sz w:val="18"/>
          <w:lang w:val="fr-FR"/>
        </w:rPr>
      </w:pPr>
      <w:r>
        <w:rPr>
          <w:sz w:val="18"/>
          <w:vertAlign w:val="superscript"/>
          <w:lang w:val="fr-FR"/>
        </w:rPr>
        <w:t>3</w:t>
      </w:r>
      <w:r>
        <w:rPr>
          <w:sz w:val="18"/>
          <w:lang w:val="fr-FR"/>
        </w:rPr>
        <w:t xml:space="preserve"> Cet effet indésirable n’a pas été observé dans les essais cliniques contrôlés mais a été identifié dans le cadre de la surveillance après commercialisation. La catégorie de fréquence a été estimée comme la limite supérieure de l'intervalle de confiance à 95</w:t>
      </w:r>
      <w:ins w:id="2779" w:author="Author">
        <w:r>
          <w:rPr>
            <w:sz w:val="18"/>
            <w:lang w:val="fr-FR"/>
          </w:rPr>
          <w:t> </w:t>
        </w:r>
      </w:ins>
      <w:r>
        <w:rPr>
          <w:sz w:val="18"/>
          <w:lang w:val="fr-FR"/>
        </w:rPr>
        <w:t>% calculé sur la base du nombre total de patients exposés au tocilizumab au cours des essais cliniques.</w:t>
      </w:r>
    </w:p>
    <w:p w14:paraId="61AEDCE2" w14:textId="77777777" w:rsidR="007C0C3C" w:rsidRDefault="007C0C3C">
      <w:pPr>
        <w:suppressAutoHyphens/>
        <w:spacing w:line="200" w:lineRule="exact"/>
        <w:rPr>
          <w:lang w:val="fr-FR"/>
        </w:rPr>
      </w:pPr>
    </w:p>
    <w:p w14:paraId="0C5CA5D1" w14:textId="77777777" w:rsidR="007C0C3C" w:rsidRDefault="007C0C3C">
      <w:pPr>
        <w:keepNext/>
        <w:keepLines/>
        <w:autoSpaceDE w:val="0"/>
        <w:autoSpaceDN w:val="0"/>
        <w:adjustRightInd w:val="0"/>
        <w:rPr>
          <w:rFonts w:eastAsia="SimSun"/>
          <w:szCs w:val="22"/>
          <w:u w:val="single"/>
          <w:lang w:val="fr-FR" w:eastAsia="zh-CN"/>
        </w:rPr>
      </w:pPr>
      <w:r>
        <w:rPr>
          <w:rFonts w:eastAsia="SimSun"/>
          <w:szCs w:val="22"/>
          <w:u w:val="single"/>
          <w:lang w:val="fr-FR" w:eastAsia="zh-CN"/>
        </w:rPr>
        <w:lastRenderedPageBreak/>
        <w:t>Description de certains effets indésirables</w:t>
      </w:r>
      <w:ins w:id="2780" w:author="Author">
        <w:r>
          <w:rPr>
            <w:rFonts w:eastAsia="SimSun"/>
            <w:szCs w:val="22"/>
            <w:u w:val="single"/>
            <w:lang w:val="fr-FR" w:eastAsia="zh-CN"/>
          </w:rPr>
          <w:t xml:space="preserve"> </w:t>
        </w:r>
      </w:ins>
      <w:r>
        <w:rPr>
          <w:rFonts w:eastAsia="SimSun"/>
          <w:szCs w:val="22"/>
          <w:u w:val="single"/>
          <w:lang w:val="fr-FR" w:eastAsia="zh-CN"/>
        </w:rPr>
        <w:t>(voie sous-cutanée)</w:t>
      </w:r>
    </w:p>
    <w:p w14:paraId="595202FD" w14:textId="77777777" w:rsidR="007C0C3C" w:rsidRDefault="007C0C3C">
      <w:pPr>
        <w:keepNext/>
        <w:keepLines/>
        <w:autoSpaceDE w:val="0"/>
        <w:autoSpaceDN w:val="0"/>
        <w:adjustRightInd w:val="0"/>
        <w:rPr>
          <w:rFonts w:eastAsia="MS Mincho"/>
          <w:szCs w:val="22"/>
          <w:lang w:val="fr-FR" w:eastAsia="zh-CN"/>
        </w:rPr>
      </w:pPr>
    </w:p>
    <w:p w14:paraId="3A49895D" w14:textId="77777777" w:rsidR="007C0C3C" w:rsidRDefault="007C0C3C">
      <w:pPr>
        <w:keepNext/>
        <w:keepLines/>
        <w:rPr>
          <w:i/>
          <w:lang w:val="fr-FR"/>
        </w:rPr>
      </w:pPr>
      <w:r>
        <w:rPr>
          <w:i/>
          <w:lang w:val="fr-FR"/>
        </w:rPr>
        <w:t>Patients atteints de PR</w:t>
      </w:r>
    </w:p>
    <w:p w14:paraId="32278C61" w14:textId="77777777" w:rsidR="007C0C3C" w:rsidRDefault="007C0C3C">
      <w:pPr>
        <w:rPr>
          <w:lang w:val="fr-FR"/>
        </w:rPr>
      </w:pPr>
      <w:r>
        <w:rPr>
          <w:lang w:val="fr-FR"/>
        </w:rPr>
        <w:t>La sécurité de tocilizumab sous-cutané dans la PR a été étudiée au cours d'un</w:t>
      </w:r>
      <w:ins w:id="2781" w:author="Author">
        <w:r>
          <w:rPr>
            <w:lang w:val="fr-FR"/>
          </w:rPr>
          <w:t xml:space="preserve"> essai </w:t>
        </w:r>
      </w:ins>
      <w:del w:id="2782" w:author="Author">
        <w:r>
          <w:rPr>
            <w:lang w:val="fr-FR"/>
          </w:rPr>
          <w:delText xml:space="preserve">e étude </w:delText>
        </w:r>
      </w:del>
      <w:r>
        <w:rPr>
          <w:lang w:val="fr-FR"/>
        </w:rPr>
        <w:t>multicentrique, contrôlé</w:t>
      </w:r>
      <w:del w:id="2783" w:author="Author">
        <w:r>
          <w:rPr>
            <w:lang w:val="fr-FR"/>
          </w:rPr>
          <w:delText>e</w:delText>
        </w:r>
      </w:del>
      <w:r>
        <w:rPr>
          <w:lang w:val="fr-FR"/>
        </w:rPr>
        <w:t>, en double aveugle, l'</w:t>
      </w:r>
      <w:ins w:id="2784" w:author="Author">
        <w:r>
          <w:rPr>
            <w:lang w:val="fr-FR"/>
          </w:rPr>
          <w:t>essai</w:t>
        </w:r>
      </w:ins>
      <w:del w:id="2785" w:author="Author">
        <w:r>
          <w:rPr>
            <w:lang w:val="fr-FR"/>
          </w:rPr>
          <w:delText>étude</w:delText>
        </w:r>
      </w:del>
      <w:r>
        <w:rPr>
          <w:lang w:val="fr-FR"/>
        </w:rPr>
        <w:t xml:space="preserve"> SC-I. L'</w:t>
      </w:r>
      <w:ins w:id="2786" w:author="Author">
        <w:r>
          <w:rPr>
            <w:lang w:val="fr-FR"/>
          </w:rPr>
          <w:t>essai</w:t>
        </w:r>
      </w:ins>
      <w:del w:id="2787" w:author="Author">
        <w:r>
          <w:rPr>
            <w:lang w:val="fr-FR"/>
          </w:rPr>
          <w:delText>étude</w:delText>
        </w:r>
      </w:del>
      <w:r>
        <w:rPr>
          <w:lang w:val="fr-FR"/>
        </w:rPr>
        <w:t xml:space="preserve"> SC-I était un</w:t>
      </w:r>
      <w:ins w:id="2788" w:author="Author">
        <w:r>
          <w:rPr>
            <w:lang w:val="fr-FR"/>
          </w:rPr>
          <w:t xml:space="preserve"> essai </w:t>
        </w:r>
      </w:ins>
      <w:del w:id="2789" w:author="Author">
        <w:r>
          <w:rPr>
            <w:lang w:val="fr-FR"/>
          </w:rPr>
          <w:delText xml:space="preserve">e étude </w:delText>
        </w:r>
      </w:del>
      <w:r>
        <w:rPr>
          <w:lang w:val="fr-FR"/>
        </w:rPr>
        <w:t>de non infériorité comparant l'efficacité et la sécurité de tocilizumab 162</w:t>
      </w:r>
      <w:ins w:id="2790" w:author="Author">
        <w:r>
          <w:rPr>
            <w:lang w:val="fr-FR"/>
          </w:rPr>
          <w:t> </w:t>
        </w:r>
      </w:ins>
      <w:del w:id="2791" w:author="Author">
        <w:r>
          <w:rPr>
            <w:lang w:val="fr-FR"/>
          </w:rPr>
          <w:delText xml:space="preserve"> </w:delText>
        </w:r>
      </w:del>
      <w:r>
        <w:rPr>
          <w:lang w:val="fr-FR"/>
        </w:rPr>
        <w:t xml:space="preserve">mg administré une fois par semaine </w:t>
      </w:r>
      <w:r>
        <w:rPr>
          <w:i/>
          <w:lang w:val="fr-FR"/>
        </w:rPr>
        <w:t>versus</w:t>
      </w:r>
      <w:r>
        <w:rPr>
          <w:lang w:val="fr-FR"/>
        </w:rPr>
        <w:t xml:space="preserve"> tocilizumab 8 mg/kg toutes les 4 semaines par voie intraveineuse chez 1</w:t>
      </w:r>
      <w:ins w:id="2792" w:author="Author">
        <w:r>
          <w:rPr>
            <w:lang w:val="fr-FR"/>
          </w:rPr>
          <w:t> </w:t>
        </w:r>
      </w:ins>
      <w:r>
        <w:rPr>
          <w:lang w:val="fr-FR"/>
        </w:rPr>
        <w:t>262</w:t>
      </w:r>
      <w:ins w:id="2793" w:author="Author">
        <w:r>
          <w:rPr>
            <w:lang w:val="fr-FR"/>
          </w:rPr>
          <w:t> </w:t>
        </w:r>
      </w:ins>
      <w:del w:id="2794" w:author="Author">
        <w:r>
          <w:rPr>
            <w:lang w:val="fr-FR"/>
          </w:rPr>
          <w:delText xml:space="preserve"> </w:delText>
        </w:r>
      </w:del>
      <w:r>
        <w:rPr>
          <w:lang w:val="fr-FR"/>
        </w:rPr>
        <w:t xml:space="preserve">patients atteints de PR. Tous les patients recevaient un ou plusieurs traitements de fond conventionnels non biologiques (DMARDs). Le profil de sécurité et l'immunogénicité observés pour tocilizumab administré par voie sous-cutanée ont été cohérents avec le profil de sécurité connu de tocilizumab intraveineux et aucun nouvel effet indésirable ou inattendu n'a été observé (voir le Tableau 1). Une fréquence plus élevée de réactions au site d'injection a été observée avec RoActemra sous-cutané </w:t>
      </w:r>
      <w:r>
        <w:rPr>
          <w:i/>
          <w:lang w:val="fr-FR"/>
        </w:rPr>
        <w:t>versus</w:t>
      </w:r>
      <w:r>
        <w:rPr>
          <w:lang w:val="fr-FR"/>
        </w:rPr>
        <w:t xml:space="preserve"> le placebo sous-cutané (groupe RoActemra intraveineux).</w:t>
      </w:r>
    </w:p>
    <w:p w14:paraId="324125AE" w14:textId="77777777" w:rsidR="007C0C3C" w:rsidRDefault="007C0C3C">
      <w:pPr>
        <w:rPr>
          <w:lang w:val="fr-FR"/>
        </w:rPr>
      </w:pPr>
    </w:p>
    <w:p w14:paraId="084F3FC8" w14:textId="77777777" w:rsidR="007C0C3C" w:rsidRDefault="007C0C3C">
      <w:pPr>
        <w:spacing w:line="280" w:lineRule="atLeast"/>
        <w:rPr>
          <w:rFonts w:eastAsia="MS Mincho"/>
          <w:i/>
          <w:szCs w:val="22"/>
          <w:u w:val="single"/>
          <w:lang w:val="fr-FR" w:eastAsia="zh-CN"/>
        </w:rPr>
      </w:pPr>
      <w:r>
        <w:rPr>
          <w:rFonts w:eastAsia="MS Mincho"/>
          <w:i/>
          <w:szCs w:val="22"/>
          <w:u w:val="single"/>
          <w:lang w:val="fr-FR" w:eastAsia="zh-CN"/>
        </w:rPr>
        <w:t>Réactions au site d'injection</w:t>
      </w:r>
    </w:p>
    <w:p w14:paraId="634E9EA4" w14:textId="77777777" w:rsidR="007C0C3C" w:rsidRDefault="007C0C3C">
      <w:pPr>
        <w:rPr>
          <w:lang w:val="fr-FR"/>
        </w:rPr>
      </w:pPr>
      <w:r>
        <w:rPr>
          <w:lang w:val="fr-FR"/>
        </w:rPr>
        <w:t xml:space="preserve">Au cours de la période contrôlée de 6 mois de l'étude SC-I, la fréquence des réactions au site d'injection a été </w:t>
      </w:r>
      <w:r>
        <w:rPr>
          <w:szCs w:val="22"/>
          <w:lang w:val="fr-FR"/>
        </w:rPr>
        <w:t>de 10,1</w:t>
      </w:r>
      <w:ins w:id="2795" w:author="Author">
        <w:r>
          <w:rPr>
            <w:szCs w:val="22"/>
            <w:lang w:val="fr-FR"/>
          </w:rPr>
          <w:t> </w:t>
        </w:r>
      </w:ins>
      <w:r>
        <w:rPr>
          <w:szCs w:val="22"/>
          <w:lang w:val="fr-FR"/>
        </w:rPr>
        <w:t>% (64/631) et de 2,4</w:t>
      </w:r>
      <w:ins w:id="2796" w:author="Author">
        <w:r>
          <w:rPr>
            <w:szCs w:val="22"/>
            <w:lang w:val="fr-FR"/>
          </w:rPr>
          <w:t> </w:t>
        </w:r>
      </w:ins>
      <w:r>
        <w:rPr>
          <w:szCs w:val="22"/>
          <w:lang w:val="fr-FR"/>
        </w:rPr>
        <w:t>% (15/631</w:t>
      </w:r>
      <w:r>
        <w:rPr>
          <w:lang w:val="fr-FR"/>
        </w:rPr>
        <w:t>) respectivement avec le tocilizumab sous-cutané et le placebo sous-cutané (groupe tocilizumab intraveineux) injectés une fois par semaine</w:t>
      </w:r>
      <w:r>
        <w:rPr>
          <w:rFonts w:eastAsia="MS Mincho"/>
          <w:sz w:val="24"/>
          <w:szCs w:val="24"/>
          <w:lang w:val="fr-FR" w:eastAsia="zh-CN"/>
        </w:rPr>
        <w:t>.</w:t>
      </w:r>
      <w:r>
        <w:rPr>
          <w:lang w:val="fr-FR"/>
        </w:rPr>
        <w:t xml:space="preserve"> Ces réactions au site d'injection (comprenant érythème, prurit, douleur et hématome) ont été d'intensité légère à modérée. La majorité d’entre elles s’est résolue sans traitement et aucune n'a nécessité l'arrêt du traitement.</w:t>
      </w:r>
    </w:p>
    <w:p w14:paraId="5A28E240" w14:textId="77777777" w:rsidR="007C0C3C" w:rsidRDefault="007C0C3C">
      <w:pPr>
        <w:rPr>
          <w:lang w:val="fr-FR"/>
        </w:rPr>
      </w:pPr>
    </w:p>
    <w:p w14:paraId="6D7CA7EF" w14:textId="77777777" w:rsidR="007C0C3C" w:rsidRDefault="007C0C3C">
      <w:pPr>
        <w:keepNext/>
        <w:keepLines/>
        <w:spacing w:line="280" w:lineRule="atLeast"/>
        <w:rPr>
          <w:rFonts w:eastAsia="MS Mincho"/>
          <w:i/>
          <w:szCs w:val="22"/>
          <w:u w:val="single"/>
          <w:lang w:val="fr-FR" w:eastAsia="zh-CN"/>
        </w:rPr>
      </w:pPr>
      <w:r>
        <w:rPr>
          <w:rFonts w:eastAsia="MS Mincho"/>
          <w:i/>
          <w:szCs w:val="22"/>
          <w:u w:val="single"/>
          <w:lang w:val="fr-FR" w:eastAsia="zh-CN"/>
        </w:rPr>
        <w:t>Immunogénicité</w:t>
      </w:r>
    </w:p>
    <w:p w14:paraId="6243713C" w14:textId="77777777" w:rsidR="007C0C3C" w:rsidRDefault="007C0C3C">
      <w:pPr>
        <w:rPr>
          <w:lang w:val="fr-FR"/>
        </w:rPr>
      </w:pPr>
      <w:r>
        <w:rPr>
          <w:lang w:val="fr-FR"/>
        </w:rPr>
        <w:t>La présence d'anticorps anti-tocilizumab a été recherchée chez un total de 625 patients traités par tocilizumab 162</w:t>
      </w:r>
      <w:ins w:id="2797" w:author="Author">
        <w:r>
          <w:rPr>
            <w:lang w:val="fr-FR"/>
          </w:rPr>
          <w:t> </w:t>
        </w:r>
      </w:ins>
      <w:del w:id="2798" w:author="Author">
        <w:r>
          <w:rPr>
            <w:lang w:val="fr-FR"/>
          </w:rPr>
          <w:delText xml:space="preserve"> </w:delText>
        </w:r>
      </w:del>
      <w:r>
        <w:rPr>
          <w:lang w:val="fr-FR"/>
        </w:rPr>
        <w:t>mg une fois par semaine au cours de la période contrôlée de 6</w:t>
      </w:r>
      <w:ins w:id="2799" w:author="Author">
        <w:r>
          <w:rPr>
            <w:lang w:val="fr-FR"/>
          </w:rPr>
          <w:t> </w:t>
        </w:r>
      </w:ins>
      <w:del w:id="2800" w:author="Author">
        <w:r>
          <w:rPr>
            <w:lang w:val="fr-FR"/>
          </w:rPr>
          <w:delText xml:space="preserve"> </w:delText>
        </w:r>
      </w:del>
      <w:r>
        <w:rPr>
          <w:lang w:val="fr-FR"/>
        </w:rPr>
        <w:t>mois de l'étude SC-I. Cinq patients (0,8</w:t>
      </w:r>
      <w:ins w:id="2801" w:author="Author">
        <w:r>
          <w:rPr>
            <w:lang w:val="fr-FR"/>
          </w:rPr>
          <w:t> </w:t>
        </w:r>
      </w:ins>
      <w:r>
        <w:rPr>
          <w:lang w:val="fr-FR"/>
        </w:rPr>
        <w:t>%) ont développé des anticorps anti-tocilizumab, tous ont développé des anticorps anti-tocilizumab neutralisants. Un patient a été testé positif pour l'isotype IgE (0,2</w:t>
      </w:r>
      <w:ins w:id="2802" w:author="Author">
        <w:r>
          <w:rPr>
            <w:lang w:val="fr-FR"/>
          </w:rPr>
          <w:t> </w:t>
        </w:r>
      </w:ins>
      <w:r>
        <w:rPr>
          <w:lang w:val="fr-FR"/>
        </w:rPr>
        <w:t>%).</w:t>
      </w:r>
    </w:p>
    <w:p w14:paraId="505BFCE9" w14:textId="77777777" w:rsidR="007C0C3C" w:rsidRDefault="007C0C3C">
      <w:pPr>
        <w:rPr>
          <w:lang w:val="fr-FR"/>
        </w:rPr>
      </w:pPr>
    </w:p>
    <w:p w14:paraId="740268FB" w14:textId="77777777" w:rsidR="007C0C3C" w:rsidRDefault="007C0C3C">
      <w:pPr>
        <w:rPr>
          <w:lang w:val="fr-FR"/>
        </w:rPr>
      </w:pPr>
      <w:r>
        <w:rPr>
          <w:lang w:val="fr-FR"/>
        </w:rPr>
        <w:t>La présence d'anticorps anti-tocilizumab a été recherchée chez un total de 434 patients traités par tocilizumab 162</w:t>
      </w:r>
      <w:ins w:id="2803" w:author="Author">
        <w:r>
          <w:rPr>
            <w:lang w:val="fr-FR"/>
          </w:rPr>
          <w:t> </w:t>
        </w:r>
      </w:ins>
      <w:del w:id="2804" w:author="Author">
        <w:r>
          <w:rPr>
            <w:lang w:val="fr-FR"/>
          </w:rPr>
          <w:delText xml:space="preserve"> </w:delText>
        </w:r>
      </w:del>
      <w:r>
        <w:rPr>
          <w:lang w:val="fr-FR"/>
        </w:rPr>
        <w:t>mg toutes les deux semaines au cours de la période contrôlée de 6 mois de l'étude SC-II. Sept patients (1,6</w:t>
      </w:r>
      <w:ins w:id="2805" w:author="Author">
        <w:r>
          <w:rPr>
            <w:lang w:val="fr-FR"/>
          </w:rPr>
          <w:t> </w:t>
        </w:r>
      </w:ins>
      <w:r>
        <w:rPr>
          <w:lang w:val="fr-FR"/>
        </w:rPr>
        <w:t>%) ont développé des anticorps anti-tocilizumab, dont 6 (1,4</w:t>
      </w:r>
      <w:ins w:id="2806" w:author="Author">
        <w:r>
          <w:rPr>
            <w:lang w:val="fr-FR"/>
          </w:rPr>
          <w:t> </w:t>
        </w:r>
      </w:ins>
      <w:r>
        <w:rPr>
          <w:lang w:val="fr-FR"/>
        </w:rPr>
        <w:t>%) ont développé des anticorps anti-tocilizumab neutralisants. Quatre patients ont été testés positifs pour l'isotype IgE (0,9</w:t>
      </w:r>
      <w:ins w:id="2807" w:author="Author">
        <w:r>
          <w:rPr>
            <w:lang w:val="fr-FR"/>
          </w:rPr>
          <w:t> </w:t>
        </w:r>
      </w:ins>
      <w:r>
        <w:rPr>
          <w:lang w:val="fr-FR"/>
        </w:rPr>
        <w:t>%).</w:t>
      </w:r>
    </w:p>
    <w:p w14:paraId="1B826C6F" w14:textId="77777777" w:rsidR="007C0C3C" w:rsidRDefault="007C0C3C">
      <w:pPr>
        <w:rPr>
          <w:lang w:val="fr-FR"/>
        </w:rPr>
      </w:pPr>
    </w:p>
    <w:p w14:paraId="75868C8D" w14:textId="77777777" w:rsidR="007C0C3C" w:rsidRDefault="007C0C3C">
      <w:pPr>
        <w:rPr>
          <w:lang w:val="fr-FR"/>
        </w:rPr>
      </w:pPr>
      <w:r>
        <w:rPr>
          <w:lang w:val="fr-FR"/>
        </w:rPr>
        <w:t>Aucune corrélation entre le développement d'anticorps et la réponse clinique ou la survenue d'effets indésirables n'a été observée.</w:t>
      </w:r>
    </w:p>
    <w:p w14:paraId="45CB0033" w14:textId="77777777" w:rsidR="007C0C3C" w:rsidRDefault="007C0C3C">
      <w:pPr>
        <w:suppressAutoHyphens/>
        <w:rPr>
          <w:lang w:val="fr-FR"/>
        </w:rPr>
      </w:pPr>
    </w:p>
    <w:p w14:paraId="17D36B7D" w14:textId="77777777" w:rsidR="007C0C3C" w:rsidRDefault="007C0C3C">
      <w:pPr>
        <w:keepNext/>
        <w:keepLines/>
        <w:autoSpaceDE w:val="0"/>
        <w:autoSpaceDN w:val="0"/>
        <w:adjustRightInd w:val="0"/>
        <w:rPr>
          <w:rFonts w:eastAsia="SimSun"/>
          <w:i/>
          <w:szCs w:val="22"/>
          <w:u w:val="single"/>
          <w:lang w:val="fr-FR" w:eastAsia="zh-CN"/>
        </w:rPr>
      </w:pPr>
      <w:r>
        <w:rPr>
          <w:rFonts w:eastAsia="SimSun"/>
          <w:i/>
          <w:szCs w:val="22"/>
          <w:u w:val="single"/>
          <w:lang w:val="fr-FR" w:eastAsia="zh-CN"/>
        </w:rPr>
        <w:t>Neutrophiles</w:t>
      </w:r>
    </w:p>
    <w:p w14:paraId="24CF4E6A" w14:textId="77777777" w:rsidR="007C0C3C" w:rsidRDefault="007C0C3C">
      <w:pPr>
        <w:keepNext/>
        <w:keepLines/>
        <w:autoSpaceDE w:val="0"/>
        <w:autoSpaceDN w:val="0"/>
        <w:adjustRightInd w:val="0"/>
        <w:rPr>
          <w:rFonts w:eastAsia="SimSun"/>
          <w:szCs w:val="22"/>
          <w:lang w:val="fr-FR" w:eastAsia="zh-CN"/>
        </w:rPr>
      </w:pPr>
      <w:r>
        <w:rPr>
          <w:rFonts w:eastAsia="SimSun"/>
          <w:szCs w:val="22"/>
          <w:lang w:val="fr-FR" w:eastAsia="zh-CN"/>
        </w:rPr>
        <w:t>La surveillance biologique de routine a montré une diminution du nombre de neutrophiles en dessous de 1 000 × 10</w:t>
      </w:r>
      <w:r>
        <w:rPr>
          <w:rFonts w:eastAsia="SimSun"/>
          <w:szCs w:val="22"/>
          <w:vertAlign w:val="superscript"/>
          <w:lang w:val="fr-FR" w:eastAsia="zh-CN"/>
        </w:rPr>
        <w:t>6</w:t>
      </w:r>
      <w:r>
        <w:rPr>
          <w:rFonts w:eastAsia="SimSun"/>
          <w:szCs w:val="22"/>
          <w:lang w:val="fr-FR" w:eastAsia="zh-CN"/>
        </w:rPr>
        <w:t>/L chez 2,9</w:t>
      </w:r>
      <w:ins w:id="2808" w:author="Author">
        <w:r>
          <w:rPr>
            <w:rFonts w:eastAsia="SimSun"/>
            <w:szCs w:val="22"/>
            <w:lang w:val="fr-FR" w:eastAsia="zh-CN"/>
          </w:rPr>
          <w:t> </w:t>
        </w:r>
      </w:ins>
      <w:r>
        <w:rPr>
          <w:rFonts w:eastAsia="SimSun"/>
          <w:szCs w:val="22"/>
          <w:lang w:val="fr-FR" w:eastAsia="zh-CN"/>
        </w:rPr>
        <w:t xml:space="preserve">% des patients recevant la dose sous-cutanée hebdomadaire de tocilizumab, </w:t>
      </w:r>
      <w:r>
        <w:rPr>
          <w:lang w:val="fr-FR"/>
        </w:rPr>
        <w:t>au cours des 6</w:t>
      </w:r>
      <w:ins w:id="2809" w:author="Author">
        <w:r>
          <w:rPr>
            <w:lang w:val="fr-FR"/>
          </w:rPr>
          <w:t> </w:t>
        </w:r>
      </w:ins>
      <w:del w:id="2810" w:author="Author">
        <w:r>
          <w:rPr>
            <w:lang w:val="fr-FR"/>
          </w:rPr>
          <w:delText xml:space="preserve"> </w:delText>
        </w:r>
      </w:del>
      <w:r>
        <w:rPr>
          <w:lang w:val="fr-FR"/>
        </w:rPr>
        <w:t>mois de l’</w:t>
      </w:r>
      <w:ins w:id="2811" w:author="Author">
        <w:r>
          <w:rPr>
            <w:lang w:val="fr-FR"/>
          </w:rPr>
          <w:t>essai</w:t>
        </w:r>
      </w:ins>
      <w:del w:id="2812" w:author="Author">
        <w:r>
          <w:rPr>
            <w:lang w:val="fr-FR"/>
          </w:rPr>
          <w:delText>étude</w:delText>
        </w:r>
      </w:del>
      <w:r>
        <w:rPr>
          <w:lang w:val="fr-FR"/>
        </w:rPr>
        <w:t xml:space="preserve"> clinique contrôlé</w:t>
      </w:r>
      <w:del w:id="2813" w:author="Author">
        <w:r>
          <w:rPr>
            <w:lang w:val="fr-FR"/>
          </w:rPr>
          <w:delText>e</w:delText>
        </w:r>
      </w:del>
      <w:r>
        <w:rPr>
          <w:lang w:val="fr-FR"/>
        </w:rPr>
        <w:t xml:space="preserve"> SC-I</w:t>
      </w:r>
      <w:r>
        <w:rPr>
          <w:rFonts w:eastAsia="SimSun"/>
          <w:szCs w:val="22"/>
          <w:lang w:val="fr-FR" w:eastAsia="zh-CN"/>
        </w:rPr>
        <w:t>.</w:t>
      </w:r>
    </w:p>
    <w:p w14:paraId="3FFFEE3B" w14:textId="77777777" w:rsidR="007C0C3C" w:rsidRDefault="007C0C3C">
      <w:pPr>
        <w:autoSpaceDE w:val="0"/>
        <w:autoSpaceDN w:val="0"/>
        <w:adjustRightInd w:val="0"/>
        <w:rPr>
          <w:rFonts w:eastAsia="SimSun"/>
          <w:szCs w:val="22"/>
          <w:lang w:val="fr-FR" w:eastAsia="zh-CN"/>
        </w:rPr>
      </w:pPr>
    </w:p>
    <w:p w14:paraId="58633056" w14:textId="77777777" w:rsidR="007C0C3C" w:rsidRDefault="007C0C3C">
      <w:pPr>
        <w:autoSpaceDE w:val="0"/>
        <w:autoSpaceDN w:val="0"/>
        <w:adjustRightInd w:val="0"/>
        <w:rPr>
          <w:rFonts w:eastAsia="SimSun"/>
          <w:szCs w:val="22"/>
          <w:lang w:val="fr-FR" w:eastAsia="zh-CN"/>
        </w:rPr>
      </w:pPr>
      <w:r>
        <w:rPr>
          <w:rFonts w:eastAsia="SimSun"/>
          <w:szCs w:val="22"/>
          <w:lang w:val="fr-FR" w:eastAsia="zh-CN"/>
        </w:rPr>
        <w:t>Il n’a pas été clairement établi de relation entre la diminution du nombre de neutrophiles en dessous de 1 000 × 10</w:t>
      </w:r>
      <w:r>
        <w:rPr>
          <w:rFonts w:eastAsia="SimSun"/>
          <w:szCs w:val="22"/>
          <w:vertAlign w:val="superscript"/>
          <w:lang w:val="fr-FR" w:eastAsia="zh-CN"/>
        </w:rPr>
        <w:t>6</w:t>
      </w:r>
      <w:r>
        <w:rPr>
          <w:rFonts w:eastAsia="SimSun"/>
          <w:szCs w:val="22"/>
          <w:lang w:val="fr-FR" w:eastAsia="zh-CN"/>
        </w:rPr>
        <w:t>/L et la survenue d’infections graves. </w:t>
      </w:r>
    </w:p>
    <w:p w14:paraId="70424A73" w14:textId="77777777" w:rsidR="007C0C3C" w:rsidRDefault="007C0C3C">
      <w:pPr>
        <w:autoSpaceDE w:val="0"/>
        <w:autoSpaceDN w:val="0"/>
        <w:adjustRightInd w:val="0"/>
        <w:rPr>
          <w:rFonts w:eastAsia="SimSun"/>
          <w:szCs w:val="22"/>
          <w:lang w:val="fr-FR" w:eastAsia="zh-CN"/>
        </w:rPr>
      </w:pPr>
    </w:p>
    <w:p w14:paraId="3A2F1D9B" w14:textId="77777777" w:rsidR="007C0C3C" w:rsidRDefault="007C0C3C">
      <w:pPr>
        <w:keepNext/>
        <w:keepLines/>
        <w:autoSpaceDE w:val="0"/>
        <w:autoSpaceDN w:val="0"/>
        <w:adjustRightInd w:val="0"/>
        <w:rPr>
          <w:rFonts w:eastAsia="SimSun"/>
          <w:i/>
          <w:szCs w:val="22"/>
          <w:u w:val="single"/>
          <w:lang w:val="fr-FR" w:eastAsia="zh-CN"/>
        </w:rPr>
      </w:pPr>
      <w:r>
        <w:rPr>
          <w:rFonts w:eastAsia="SimSun"/>
          <w:i/>
          <w:szCs w:val="22"/>
          <w:u w:val="single"/>
          <w:lang w:val="fr-FR" w:eastAsia="zh-CN"/>
        </w:rPr>
        <w:t>Plaquettes</w:t>
      </w:r>
    </w:p>
    <w:p w14:paraId="3C8F98A7" w14:textId="77777777" w:rsidR="007C0C3C" w:rsidRDefault="007C0C3C">
      <w:pPr>
        <w:autoSpaceDE w:val="0"/>
        <w:autoSpaceDN w:val="0"/>
        <w:adjustRightInd w:val="0"/>
        <w:rPr>
          <w:rFonts w:eastAsia="SimSun"/>
          <w:szCs w:val="22"/>
          <w:lang w:val="fr-FR" w:eastAsia="zh-CN"/>
        </w:rPr>
      </w:pPr>
      <w:r>
        <w:rPr>
          <w:rFonts w:eastAsia="SimSun"/>
          <w:szCs w:val="22"/>
          <w:lang w:val="fr-FR" w:eastAsia="zh-CN"/>
        </w:rPr>
        <w:t xml:space="preserve">La surveillance biologique de routine n’a pas montré de diminution de la numération plaquettaire inférieure ou égal à 50 000/µL chez les patients recevant la dose sous-cutanée hebdomadaire de tocilizumab, </w:t>
      </w:r>
      <w:r>
        <w:rPr>
          <w:lang w:val="fr-FR"/>
        </w:rPr>
        <w:t>au cours des 6</w:t>
      </w:r>
      <w:ins w:id="2814" w:author="Author">
        <w:r>
          <w:rPr>
            <w:lang w:val="fr-FR"/>
          </w:rPr>
          <w:t> </w:t>
        </w:r>
      </w:ins>
      <w:del w:id="2815" w:author="Author">
        <w:r>
          <w:rPr>
            <w:lang w:val="fr-FR"/>
          </w:rPr>
          <w:delText xml:space="preserve"> </w:delText>
        </w:r>
      </w:del>
      <w:r>
        <w:rPr>
          <w:lang w:val="fr-FR"/>
        </w:rPr>
        <w:t>mois de l’</w:t>
      </w:r>
      <w:ins w:id="2816" w:author="Author">
        <w:r>
          <w:rPr>
            <w:lang w:val="fr-FR"/>
          </w:rPr>
          <w:t>essai</w:t>
        </w:r>
      </w:ins>
      <w:del w:id="2817" w:author="Author">
        <w:r>
          <w:rPr>
            <w:lang w:val="fr-FR"/>
          </w:rPr>
          <w:delText>étude</w:delText>
        </w:r>
      </w:del>
      <w:r>
        <w:rPr>
          <w:lang w:val="fr-FR"/>
        </w:rPr>
        <w:t xml:space="preserve"> clinique contrôlé</w:t>
      </w:r>
      <w:del w:id="2818" w:author="Author">
        <w:r>
          <w:rPr>
            <w:lang w:val="fr-FR"/>
          </w:rPr>
          <w:delText>e</w:delText>
        </w:r>
      </w:del>
      <w:r>
        <w:rPr>
          <w:lang w:val="fr-FR"/>
        </w:rPr>
        <w:t xml:space="preserve"> SC-I</w:t>
      </w:r>
      <w:r>
        <w:rPr>
          <w:rFonts w:eastAsia="SimSun"/>
          <w:szCs w:val="22"/>
          <w:lang w:val="fr-FR" w:eastAsia="zh-CN"/>
        </w:rPr>
        <w:t>.</w:t>
      </w:r>
    </w:p>
    <w:p w14:paraId="6BE0143C" w14:textId="77777777" w:rsidR="007C0C3C" w:rsidRDefault="007C0C3C">
      <w:pPr>
        <w:autoSpaceDE w:val="0"/>
        <w:autoSpaceDN w:val="0"/>
        <w:adjustRightInd w:val="0"/>
        <w:rPr>
          <w:rFonts w:eastAsia="SimSun"/>
          <w:szCs w:val="22"/>
          <w:lang w:val="fr-FR" w:eastAsia="zh-CN"/>
        </w:rPr>
      </w:pPr>
    </w:p>
    <w:p w14:paraId="0E752C46" w14:textId="77777777" w:rsidR="007C0C3C" w:rsidRDefault="007C0C3C">
      <w:pPr>
        <w:autoSpaceDE w:val="0"/>
        <w:autoSpaceDN w:val="0"/>
        <w:adjustRightInd w:val="0"/>
        <w:rPr>
          <w:rFonts w:eastAsia="SimSun"/>
          <w:i/>
          <w:szCs w:val="22"/>
          <w:u w:val="single"/>
          <w:lang w:val="fr-FR" w:eastAsia="zh-CN"/>
        </w:rPr>
      </w:pPr>
      <w:r>
        <w:rPr>
          <w:rFonts w:eastAsia="SimSun"/>
          <w:i/>
          <w:szCs w:val="22"/>
          <w:u w:val="single"/>
          <w:lang w:val="fr-FR" w:eastAsia="zh-CN"/>
        </w:rPr>
        <w:t xml:space="preserve">Augmentation des transaminases hépatiques </w:t>
      </w:r>
    </w:p>
    <w:p w14:paraId="40303140" w14:textId="77777777" w:rsidR="007C0C3C" w:rsidRDefault="007C0C3C">
      <w:pPr>
        <w:autoSpaceDE w:val="0"/>
        <w:autoSpaceDN w:val="0"/>
        <w:adjustRightInd w:val="0"/>
        <w:rPr>
          <w:rFonts w:eastAsia="SimSun"/>
          <w:szCs w:val="22"/>
          <w:lang w:val="fr-FR" w:eastAsia="zh-CN"/>
        </w:rPr>
      </w:pPr>
      <w:r>
        <w:rPr>
          <w:rFonts w:eastAsia="SimSun"/>
          <w:szCs w:val="22"/>
          <w:lang w:val="fr-FR" w:eastAsia="zh-CN"/>
        </w:rPr>
        <w:t xml:space="preserve">Au cours de la surveillance biologique de routine pendant les </w:t>
      </w:r>
      <w:r>
        <w:rPr>
          <w:lang w:val="fr-FR"/>
        </w:rPr>
        <w:t>6</w:t>
      </w:r>
      <w:ins w:id="2819" w:author="Author">
        <w:r>
          <w:rPr>
            <w:lang w:val="fr-FR"/>
          </w:rPr>
          <w:t> </w:t>
        </w:r>
      </w:ins>
      <w:del w:id="2820" w:author="Author">
        <w:r>
          <w:rPr>
            <w:lang w:val="fr-FR"/>
          </w:rPr>
          <w:delText xml:space="preserve"> </w:delText>
        </w:r>
      </w:del>
      <w:r>
        <w:rPr>
          <w:lang w:val="fr-FR"/>
        </w:rPr>
        <w:t>mois de l’</w:t>
      </w:r>
      <w:ins w:id="2821" w:author="Author">
        <w:r>
          <w:rPr>
            <w:lang w:val="fr-FR"/>
          </w:rPr>
          <w:t>essai</w:t>
        </w:r>
      </w:ins>
      <w:del w:id="2822" w:author="Author">
        <w:r>
          <w:rPr>
            <w:lang w:val="fr-FR"/>
          </w:rPr>
          <w:delText>étude</w:delText>
        </w:r>
      </w:del>
      <w:r>
        <w:rPr>
          <w:lang w:val="fr-FR"/>
        </w:rPr>
        <w:t xml:space="preserve"> clinique contrôlé</w:t>
      </w:r>
      <w:del w:id="2823" w:author="Author">
        <w:r>
          <w:rPr>
            <w:lang w:val="fr-FR"/>
          </w:rPr>
          <w:delText>e</w:delText>
        </w:r>
      </w:del>
      <w:r>
        <w:rPr>
          <w:lang w:val="fr-FR"/>
        </w:rPr>
        <w:t xml:space="preserve"> SC-I</w:t>
      </w:r>
      <w:r>
        <w:rPr>
          <w:rFonts w:eastAsia="SimSun"/>
          <w:szCs w:val="22"/>
          <w:lang w:val="fr-FR" w:eastAsia="zh-CN"/>
        </w:rPr>
        <w:t>, des augmentations des ALAT ou des ASAT ≥ 3 × LSN ont été observées chez respectivement 6,5</w:t>
      </w:r>
      <w:ins w:id="2824" w:author="Author">
        <w:r>
          <w:rPr>
            <w:rFonts w:eastAsia="SimSun"/>
            <w:szCs w:val="22"/>
            <w:lang w:val="fr-FR" w:eastAsia="zh-CN"/>
          </w:rPr>
          <w:t> </w:t>
        </w:r>
      </w:ins>
      <w:r>
        <w:rPr>
          <w:rFonts w:eastAsia="SimSun"/>
          <w:szCs w:val="22"/>
          <w:lang w:val="fr-FR" w:eastAsia="zh-CN"/>
        </w:rPr>
        <w:t>% et 1,4</w:t>
      </w:r>
      <w:ins w:id="2825" w:author="Author">
        <w:r>
          <w:rPr>
            <w:rFonts w:eastAsia="SimSun"/>
            <w:szCs w:val="22"/>
            <w:lang w:val="fr-FR" w:eastAsia="zh-CN"/>
          </w:rPr>
          <w:t> </w:t>
        </w:r>
      </w:ins>
      <w:r>
        <w:rPr>
          <w:rFonts w:eastAsia="SimSun"/>
          <w:szCs w:val="22"/>
          <w:lang w:val="fr-FR" w:eastAsia="zh-CN"/>
        </w:rPr>
        <w:t>% des patients recevant la dose sous-cutanée hebdomadaire de tocilizumab.</w:t>
      </w:r>
    </w:p>
    <w:p w14:paraId="13DE4A75" w14:textId="77777777" w:rsidR="007C0C3C" w:rsidRDefault="007C0C3C">
      <w:pPr>
        <w:autoSpaceDE w:val="0"/>
        <w:autoSpaceDN w:val="0"/>
        <w:adjustRightInd w:val="0"/>
        <w:rPr>
          <w:rFonts w:eastAsia="SimSun"/>
          <w:szCs w:val="22"/>
          <w:lang w:val="fr-FR" w:eastAsia="zh-CN"/>
        </w:rPr>
      </w:pPr>
    </w:p>
    <w:p w14:paraId="51DB14B0" w14:textId="77777777" w:rsidR="007C0C3C" w:rsidRDefault="007C0C3C">
      <w:pPr>
        <w:keepNext/>
        <w:keepLines/>
        <w:autoSpaceDE w:val="0"/>
        <w:autoSpaceDN w:val="0"/>
        <w:adjustRightInd w:val="0"/>
        <w:rPr>
          <w:rFonts w:eastAsia="SimSun"/>
          <w:i/>
          <w:szCs w:val="22"/>
          <w:u w:val="single"/>
          <w:lang w:val="fr-FR" w:eastAsia="zh-CN"/>
        </w:rPr>
      </w:pPr>
      <w:r>
        <w:rPr>
          <w:rFonts w:eastAsia="SimSun"/>
          <w:i/>
          <w:szCs w:val="22"/>
          <w:u w:val="single"/>
          <w:lang w:val="fr-FR" w:eastAsia="zh-CN"/>
        </w:rPr>
        <w:lastRenderedPageBreak/>
        <w:t>Paramètres lipidiques</w:t>
      </w:r>
    </w:p>
    <w:p w14:paraId="5CB587E4" w14:textId="77777777" w:rsidR="007C0C3C" w:rsidRDefault="007C0C3C">
      <w:pPr>
        <w:keepNext/>
        <w:keepLines/>
        <w:autoSpaceDE w:val="0"/>
        <w:autoSpaceDN w:val="0"/>
        <w:adjustRightInd w:val="0"/>
        <w:rPr>
          <w:rFonts w:eastAsia="SimSun"/>
          <w:szCs w:val="22"/>
          <w:lang w:val="fr-FR" w:eastAsia="zh-CN"/>
        </w:rPr>
      </w:pPr>
      <w:r>
        <w:rPr>
          <w:rFonts w:eastAsia="SimSun"/>
          <w:szCs w:val="22"/>
          <w:lang w:val="fr-FR" w:eastAsia="zh-CN"/>
        </w:rPr>
        <w:t xml:space="preserve">Au cours de la surveillance biologique de routine pendant les </w:t>
      </w:r>
      <w:r>
        <w:rPr>
          <w:lang w:val="fr-FR"/>
        </w:rPr>
        <w:t>6</w:t>
      </w:r>
      <w:ins w:id="2826" w:author="Author">
        <w:r>
          <w:rPr>
            <w:lang w:val="fr-FR"/>
          </w:rPr>
          <w:t> </w:t>
        </w:r>
      </w:ins>
      <w:del w:id="2827" w:author="Author">
        <w:r>
          <w:rPr>
            <w:lang w:val="fr-FR"/>
          </w:rPr>
          <w:delText xml:space="preserve"> </w:delText>
        </w:r>
      </w:del>
      <w:r>
        <w:rPr>
          <w:lang w:val="fr-FR"/>
        </w:rPr>
        <w:t>mois de l’</w:t>
      </w:r>
      <w:ins w:id="2828" w:author="Author">
        <w:r>
          <w:rPr>
            <w:lang w:val="fr-FR"/>
          </w:rPr>
          <w:t>essai</w:t>
        </w:r>
      </w:ins>
      <w:del w:id="2829" w:author="Author">
        <w:r>
          <w:rPr>
            <w:lang w:val="fr-FR"/>
          </w:rPr>
          <w:delText>étude</w:delText>
        </w:r>
      </w:del>
      <w:r>
        <w:rPr>
          <w:lang w:val="fr-FR"/>
        </w:rPr>
        <w:t xml:space="preserve"> clinique contrôlé</w:t>
      </w:r>
      <w:del w:id="2830" w:author="Author">
        <w:r>
          <w:rPr>
            <w:lang w:val="fr-FR"/>
          </w:rPr>
          <w:delText>e</w:delText>
        </w:r>
      </w:del>
      <w:r>
        <w:rPr>
          <w:lang w:val="fr-FR"/>
        </w:rPr>
        <w:t xml:space="preserve"> SC</w:t>
      </w:r>
      <w:r>
        <w:rPr>
          <w:lang w:val="fr-FR"/>
        </w:rPr>
        <w:noBreakHyphen/>
        <w:t>I</w:t>
      </w:r>
      <w:r>
        <w:rPr>
          <w:rFonts w:eastAsia="SimSun"/>
          <w:szCs w:val="22"/>
          <w:lang w:val="fr-FR" w:eastAsia="zh-CN"/>
        </w:rPr>
        <w:t>, 19</w:t>
      </w:r>
      <w:ins w:id="2831" w:author="Author">
        <w:r>
          <w:rPr>
            <w:rFonts w:eastAsia="SimSun"/>
            <w:szCs w:val="22"/>
            <w:lang w:val="fr-FR" w:eastAsia="zh-CN"/>
          </w:rPr>
          <w:t> </w:t>
        </w:r>
      </w:ins>
      <w:r>
        <w:rPr>
          <w:rFonts w:eastAsia="SimSun"/>
          <w:szCs w:val="22"/>
          <w:lang w:val="fr-FR" w:eastAsia="zh-CN"/>
        </w:rPr>
        <w:t>% des patients recevant la dose sous-cutanée hebdomadaire de tocilizumab ont présenté une élévation prolongée du cholestérol total &gt; 6,2</w:t>
      </w:r>
      <w:ins w:id="2832" w:author="Author">
        <w:r>
          <w:rPr>
            <w:rFonts w:eastAsia="SimSun"/>
            <w:szCs w:val="22"/>
            <w:lang w:val="fr-FR" w:eastAsia="zh-CN"/>
          </w:rPr>
          <w:t> </w:t>
        </w:r>
      </w:ins>
      <w:del w:id="2833" w:author="Author">
        <w:r>
          <w:rPr>
            <w:rFonts w:eastAsia="SimSun"/>
            <w:szCs w:val="22"/>
            <w:lang w:val="fr-FR" w:eastAsia="zh-CN"/>
          </w:rPr>
          <w:delText xml:space="preserve"> </w:delText>
        </w:r>
      </w:del>
      <w:r>
        <w:rPr>
          <w:rFonts w:eastAsia="SimSun"/>
          <w:szCs w:val="22"/>
          <w:lang w:val="fr-FR" w:eastAsia="zh-CN"/>
        </w:rPr>
        <w:t>mmol/L (240</w:t>
      </w:r>
      <w:ins w:id="2834" w:author="Author">
        <w:r>
          <w:rPr>
            <w:rFonts w:eastAsia="SimSun"/>
            <w:szCs w:val="22"/>
            <w:lang w:val="fr-FR" w:eastAsia="zh-CN"/>
          </w:rPr>
          <w:t> </w:t>
        </w:r>
      </w:ins>
      <w:del w:id="2835" w:author="Author">
        <w:r>
          <w:rPr>
            <w:rFonts w:eastAsia="SimSun"/>
            <w:szCs w:val="22"/>
            <w:lang w:val="fr-FR" w:eastAsia="zh-CN"/>
          </w:rPr>
          <w:delText xml:space="preserve"> </w:delText>
        </w:r>
      </w:del>
      <w:r>
        <w:rPr>
          <w:rFonts w:eastAsia="SimSun"/>
          <w:szCs w:val="22"/>
          <w:lang w:val="fr-FR" w:eastAsia="zh-CN"/>
        </w:rPr>
        <w:t>mg/dL), dont 9</w:t>
      </w:r>
      <w:ins w:id="2836" w:author="Author">
        <w:r>
          <w:rPr>
            <w:rFonts w:eastAsia="SimSun"/>
            <w:szCs w:val="22"/>
            <w:lang w:val="fr-FR" w:eastAsia="zh-CN"/>
          </w:rPr>
          <w:t> </w:t>
        </w:r>
      </w:ins>
      <w:r>
        <w:rPr>
          <w:rFonts w:eastAsia="SimSun"/>
          <w:szCs w:val="22"/>
          <w:lang w:val="fr-FR" w:eastAsia="zh-CN"/>
        </w:rPr>
        <w:t>% ont présenté une élévation prolongée du LDL ≥ 4,1</w:t>
      </w:r>
      <w:ins w:id="2837" w:author="Author">
        <w:r>
          <w:rPr>
            <w:rFonts w:eastAsia="SimSun"/>
            <w:szCs w:val="22"/>
            <w:lang w:val="fr-FR" w:eastAsia="zh-CN"/>
          </w:rPr>
          <w:t> </w:t>
        </w:r>
      </w:ins>
      <w:del w:id="2838" w:author="Author">
        <w:r>
          <w:rPr>
            <w:rFonts w:eastAsia="SimSun"/>
            <w:szCs w:val="22"/>
            <w:lang w:val="fr-FR" w:eastAsia="zh-CN"/>
          </w:rPr>
          <w:delText xml:space="preserve"> </w:delText>
        </w:r>
      </w:del>
      <w:r>
        <w:rPr>
          <w:rFonts w:eastAsia="SimSun"/>
          <w:szCs w:val="22"/>
          <w:lang w:val="fr-FR" w:eastAsia="zh-CN"/>
        </w:rPr>
        <w:t>mmol/L (160</w:t>
      </w:r>
      <w:ins w:id="2839" w:author="Author">
        <w:r>
          <w:rPr>
            <w:rFonts w:eastAsia="SimSun"/>
            <w:szCs w:val="22"/>
            <w:lang w:val="fr-FR" w:eastAsia="zh-CN"/>
          </w:rPr>
          <w:t> </w:t>
        </w:r>
      </w:ins>
      <w:del w:id="2840" w:author="Author">
        <w:r>
          <w:rPr>
            <w:rFonts w:eastAsia="SimSun"/>
            <w:szCs w:val="22"/>
            <w:lang w:val="fr-FR" w:eastAsia="zh-CN"/>
          </w:rPr>
          <w:delText xml:space="preserve"> </w:delText>
        </w:r>
      </w:del>
      <w:r>
        <w:rPr>
          <w:rFonts w:eastAsia="SimSun"/>
          <w:szCs w:val="22"/>
          <w:lang w:val="fr-FR" w:eastAsia="zh-CN"/>
        </w:rPr>
        <w:t>mg/dL).</w:t>
      </w:r>
    </w:p>
    <w:p w14:paraId="3B2B1B82" w14:textId="77777777" w:rsidR="007C0C3C" w:rsidRDefault="007C0C3C">
      <w:pPr>
        <w:autoSpaceDE w:val="0"/>
        <w:autoSpaceDN w:val="0"/>
        <w:adjustRightInd w:val="0"/>
        <w:rPr>
          <w:rFonts w:eastAsia="SimSun"/>
          <w:szCs w:val="22"/>
          <w:lang w:val="fr-FR" w:eastAsia="zh-CN"/>
        </w:rPr>
      </w:pPr>
    </w:p>
    <w:p w14:paraId="7FCB105B" w14:textId="77777777" w:rsidR="007C0C3C" w:rsidRDefault="007C0C3C">
      <w:pPr>
        <w:autoSpaceDE w:val="0"/>
        <w:autoSpaceDN w:val="0"/>
        <w:adjustRightInd w:val="0"/>
        <w:rPr>
          <w:rFonts w:eastAsia="SimSun"/>
          <w:szCs w:val="22"/>
          <w:u w:val="single"/>
          <w:lang w:val="fr-FR" w:eastAsia="zh-CN"/>
        </w:rPr>
      </w:pPr>
      <w:r>
        <w:rPr>
          <w:rFonts w:eastAsia="SimSun"/>
          <w:i/>
          <w:szCs w:val="22"/>
          <w:lang w:val="fr-FR" w:eastAsia="zh-CN"/>
        </w:rPr>
        <w:t>Patients atteints d’AJIs</w:t>
      </w:r>
    </w:p>
    <w:p w14:paraId="2C3F73DD" w14:textId="77777777" w:rsidR="007C0C3C" w:rsidRDefault="007C0C3C">
      <w:pPr>
        <w:autoSpaceDE w:val="0"/>
        <w:autoSpaceDN w:val="0"/>
        <w:adjustRightInd w:val="0"/>
        <w:rPr>
          <w:rFonts w:eastAsia="SimSun"/>
          <w:szCs w:val="22"/>
          <w:lang w:val="fr-FR" w:eastAsia="zh-CN"/>
        </w:rPr>
      </w:pPr>
      <w:r>
        <w:rPr>
          <w:rFonts w:eastAsia="SimSun"/>
          <w:szCs w:val="22"/>
          <w:lang w:val="fr-FR" w:eastAsia="zh-CN"/>
        </w:rPr>
        <w:t>Le profil de tolérance de tocilizumab par voie sous-cutanée a été étudié chez 51</w:t>
      </w:r>
      <w:ins w:id="2841" w:author="Author">
        <w:r>
          <w:rPr>
            <w:rFonts w:eastAsia="SimSun"/>
            <w:szCs w:val="22"/>
            <w:lang w:val="fr-FR" w:eastAsia="zh-CN"/>
          </w:rPr>
          <w:t> </w:t>
        </w:r>
      </w:ins>
      <w:del w:id="2842" w:author="Author">
        <w:r>
          <w:rPr>
            <w:rFonts w:eastAsia="SimSun"/>
            <w:szCs w:val="22"/>
            <w:lang w:val="fr-FR" w:eastAsia="zh-CN"/>
          </w:rPr>
          <w:delText xml:space="preserve"> </w:delText>
        </w:r>
      </w:del>
      <w:r>
        <w:rPr>
          <w:rFonts w:eastAsia="SimSun"/>
          <w:szCs w:val="22"/>
          <w:lang w:val="fr-FR" w:eastAsia="zh-CN"/>
        </w:rPr>
        <w:t>patients pédiatriques (âgés de 1 à 17</w:t>
      </w:r>
      <w:ins w:id="2843" w:author="Author">
        <w:r>
          <w:rPr>
            <w:rFonts w:eastAsia="SimSun"/>
            <w:szCs w:val="22"/>
            <w:lang w:val="fr-FR" w:eastAsia="zh-CN"/>
          </w:rPr>
          <w:t> </w:t>
        </w:r>
      </w:ins>
      <w:del w:id="2844" w:author="Author">
        <w:r>
          <w:rPr>
            <w:rFonts w:eastAsia="SimSun"/>
            <w:szCs w:val="22"/>
            <w:lang w:val="fr-FR" w:eastAsia="zh-CN"/>
          </w:rPr>
          <w:delText xml:space="preserve"> </w:delText>
        </w:r>
      </w:del>
      <w:r>
        <w:rPr>
          <w:rFonts w:eastAsia="SimSun"/>
          <w:szCs w:val="22"/>
          <w:lang w:val="fr-FR" w:eastAsia="zh-CN"/>
        </w:rPr>
        <w:t xml:space="preserve">ans) atteints d’une AJIs. En général, le type d’effets indésirables observés chez les patients atteints d’AJIs a été similaire à celui observé chez les patients atteints de PR (voir rubrique 4.8). </w:t>
      </w:r>
    </w:p>
    <w:p w14:paraId="194CA20E" w14:textId="77777777" w:rsidR="007C0C3C" w:rsidRDefault="007C0C3C">
      <w:pPr>
        <w:autoSpaceDE w:val="0"/>
        <w:autoSpaceDN w:val="0"/>
        <w:adjustRightInd w:val="0"/>
        <w:rPr>
          <w:rFonts w:eastAsia="SimSun"/>
          <w:szCs w:val="22"/>
          <w:lang w:val="fr-FR" w:eastAsia="zh-CN"/>
        </w:rPr>
      </w:pPr>
    </w:p>
    <w:p w14:paraId="2BF1B27A" w14:textId="77777777" w:rsidR="007C0C3C" w:rsidRDefault="007C0C3C">
      <w:pPr>
        <w:keepNext/>
        <w:keepLines/>
        <w:autoSpaceDE w:val="0"/>
        <w:autoSpaceDN w:val="0"/>
        <w:adjustRightInd w:val="0"/>
        <w:rPr>
          <w:rFonts w:eastAsia="SimSun"/>
          <w:i/>
          <w:szCs w:val="22"/>
          <w:u w:val="single"/>
          <w:lang w:val="fr-FR" w:eastAsia="zh-CN"/>
        </w:rPr>
      </w:pPr>
      <w:r>
        <w:rPr>
          <w:rFonts w:eastAsia="SimSun"/>
          <w:i/>
          <w:szCs w:val="22"/>
          <w:u w:val="single"/>
          <w:lang w:val="fr-FR" w:eastAsia="zh-CN"/>
        </w:rPr>
        <w:t>Infections</w:t>
      </w:r>
    </w:p>
    <w:p w14:paraId="7258BF6B" w14:textId="77777777" w:rsidR="007C0C3C" w:rsidRDefault="007C0C3C">
      <w:pPr>
        <w:keepNext/>
        <w:keepLines/>
        <w:rPr>
          <w:rFonts w:eastAsia="SimSun"/>
          <w:szCs w:val="22"/>
          <w:lang w:val="fr-FR" w:eastAsia="zh-CN"/>
        </w:rPr>
      </w:pPr>
      <w:r>
        <w:rPr>
          <w:rFonts w:eastAsia="SimSun"/>
          <w:szCs w:val="22"/>
          <w:lang w:val="fr-FR" w:eastAsia="zh-CN"/>
        </w:rPr>
        <w:t>Le taux d'infection chez les patients atteints d'AJIs traités par tocilizumab par voie sous-cutanée était comparable à celui des patients atteints d'AJIs traités par tocilizumab par voie intraveineuse.</w:t>
      </w:r>
    </w:p>
    <w:p w14:paraId="51B4688D" w14:textId="77777777" w:rsidR="007C0C3C" w:rsidRDefault="007C0C3C">
      <w:pPr>
        <w:keepNext/>
        <w:keepLines/>
        <w:rPr>
          <w:rFonts w:eastAsia="SimSun"/>
          <w:szCs w:val="22"/>
          <w:lang w:val="fr-FR" w:eastAsia="zh-CN"/>
        </w:rPr>
      </w:pPr>
    </w:p>
    <w:p w14:paraId="111BCCA8" w14:textId="77777777" w:rsidR="007C0C3C" w:rsidRDefault="007C0C3C">
      <w:pPr>
        <w:autoSpaceDE w:val="0"/>
        <w:autoSpaceDN w:val="0"/>
        <w:adjustRightInd w:val="0"/>
        <w:rPr>
          <w:rFonts w:eastAsia="SimSun"/>
          <w:i/>
          <w:szCs w:val="22"/>
          <w:u w:val="single"/>
          <w:lang w:val="fr-FR" w:eastAsia="zh-CN"/>
        </w:rPr>
      </w:pPr>
      <w:r>
        <w:rPr>
          <w:rFonts w:eastAsia="SimSun"/>
          <w:i/>
          <w:szCs w:val="22"/>
          <w:u w:val="single"/>
          <w:lang w:val="fr-FR" w:eastAsia="zh-CN"/>
        </w:rPr>
        <w:t>Réactions au site d’injection</w:t>
      </w:r>
    </w:p>
    <w:p w14:paraId="7286FDEE" w14:textId="77777777" w:rsidR="007C0C3C" w:rsidRDefault="007C0C3C">
      <w:pPr>
        <w:autoSpaceDE w:val="0"/>
        <w:autoSpaceDN w:val="0"/>
        <w:adjustRightInd w:val="0"/>
        <w:rPr>
          <w:rFonts w:eastAsia="SimSun"/>
          <w:szCs w:val="22"/>
          <w:lang w:val="fr-FR" w:eastAsia="zh-CN"/>
        </w:rPr>
      </w:pPr>
      <w:r>
        <w:rPr>
          <w:rFonts w:eastAsia="SimSun"/>
          <w:szCs w:val="22"/>
          <w:lang w:val="fr-FR" w:eastAsia="zh-CN"/>
        </w:rPr>
        <w:t>Dans l’</w:t>
      </w:r>
      <w:ins w:id="2845" w:author="Author">
        <w:r>
          <w:rPr>
            <w:rFonts w:eastAsia="SimSun"/>
            <w:szCs w:val="22"/>
            <w:lang w:val="fr-FR" w:eastAsia="zh-CN"/>
          </w:rPr>
          <w:t>essai</w:t>
        </w:r>
      </w:ins>
      <w:del w:id="2846" w:author="Author">
        <w:r>
          <w:rPr>
            <w:rFonts w:eastAsia="SimSun"/>
            <w:szCs w:val="22"/>
            <w:lang w:val="fr-FR" w:eastAsia="zh-CN"/>
          </w:rPr>
          <w:delText>étude</w:delText>
        </w:r>
      </w:del>
      <w:r>
        <w:rPr>
          <w:rFonts w:eastAsia="SimSun"/>
          <w:szCs w:val="22"/>
          <w:lang w:val="fr-FR" w:eastAsia="zh-CN"/>
        </w:rPr>
        <w:t xml:space="preserve"> conduit</w:t>
      </w:r>
      <w:del w:id="2847" w:author="Author">
        <w:r>
          <w:rPr>
            <w:rFonts w:eastAsia="SimSun"/>
            <w:szCs w:val="22"/>
            <w:lang w:val="fr-FR" w:eastAsia="zh-CN"/>
          </w:rPr>
          <w:delText>e</w:delText>
        </w:r>
      </w:del>
      <w:r>
        <w:rPr>
          <w:rFonts w:eastAsia="SimSun"/>
          <w:szCs w:val="22"/>
          <w:lang w:val="fr-FR" w:eastAsia="zh-CN"/>
        </w:rPr>
        <w:t xml:space="preserve"> par voie sous-cutanée (WA28118), au total 41,2</w:t>
      </w:r>
      <w:ins w:id="2848" w:author="Author">
        <w:r>
          <w:rPr>
            <w:rFonts w:eastAsia="SimSun"/>
            <w:szCs w:val="22"/>
            <w:lang w:val="fr-FR" w:eastAsia="zh-CN"/>
          </w:rPr>
          <w:t> </w:t>
        </w:r>
      </w:ins>
      <w:r>
        <w:rPr>
          <w:rFonts w:eastAsia="SimSun"/>
          <w:szCs w:val="22"/>
          <w:lang w:val="fr-FR" w:eastAsia="zh-CN"/>
        </w:rPr>
        <w:t>% (21/51) des patients atteints d'AJIs ont présenté des réactions au site d’injection suite à l’administration de tocilizumab par voie sous-cutanée. Les réactions au site d’injection les plus fréquentes étaient érythème, prurit, douleur et gonflement au site d'injection. La majorité des réactions au site d’injection rapportées étaient des événements de grade 1 ; tous les événements rapportés étaient non graves et aucun n’a nécessité l’arrêt ou l’interruption du traitement.</w:t>
      </w:r>
    </w:p>
    <w:p w14:paraId="3FC87671" w14:textId="77777777" w:rsidR="007C0C3C" w:rsidRDefault="007C0C3C">
      <w:pPr>
        <w:autoSpaceDE w:val="0"/>
        <w:autoSpaceDN w:val="0"/>
        <w:adjustRightInd w:val="0"/>
        <w:rPr>
          <w:rFonts w:eastAsia="SimSun"/>
          <w:szCs w:val="22"/>
          <w:lang w:val="fr-FR" w:eastAsia="zh-CN"/>
        </w:rPr>
      </w:pPr>
    </w:p>
    <w:p w14:paraId="0874A4F2" w14:textId="77777777" w:rsidR="007C0C3C" w:rsidRDefault="007C0C3C">
      <w:pPr>
        <w:autoSpaceDE w:val="0"/>
        <w:autoSpaceDN w:val="0"/>
        <w:adjustRightInd w:val="0"/>
        <w:rPr>
          <w:rFonts w:eastAsia="SimSun"/>
          <w:i/>
          <w:szCs w:val="22"/>
          <w:u w:val="single"/>
          <w:lang w:val="fr-FR" w:eastAsia="zh-CN"/>
        </w:rPr>
      </w:pPr>
      <w:r>
        <w:rPr>
          <w:rFonts w:eastAsia="SimSun"/>
          <w:i/>
          <w:szCs w:val="22"/>
          <w:u w:val="single"/>
          <w:lang w:val="fr-FR" w:eastAsia="zh-CN"/>
        </w:rPr>
        <w:t>Immunogénicité</w:t>
      </w:r>
    </w:p>
    <w:p w14:paraId="7DE88DDC" w14:textId="77777777" w:rsidR="007C0C3C" w:rsidRDefault="007C0C3C">
      <w:pPr>
        <w:autoSpaceDE w:val="0"/>
        <w:autoSpaceDN w:val="0"/>
        <w:adjustRightInd w:val="0"/>
        <w:rPr>
          <w:rFonts w:eastAsia="SimSun"/>
          <w:szCs w:val="22"/>
          <w:lang w:val="fr-FR" w:eastAsia="zh-CN"/>
        </w:rPr>
      </w:pPr>
      <w:r>
        <w:rPr>
          <w:rFonts w:eastAsia="SimSun"/>
          <w:szCs w:val="22"/>
          <w:lang w:val="fr-FR" w:eastAsia="zh-CN"/>
        </w:rPr>
        <w:t>Dans l’</w:t>
      </w:r>
      <w:ins w:id="2849" w:author="Author">
        <w:r>
          <w:rPr>
            <w:rFonts w:eastAsia="SimSun"/>
            <w:szCs w:val="22"/>
            <w:lang w:val="fr-FR" w:eastAsia="zh-CN"/>
          </w:rPr>
          <w:t>essai</w:t>
        </w:r>
      </w:ins>
      <w:del w:id="2850" w:author="Author">
        <w:r>
          <w:rPr>
            <w:rFonts w:eastAsia="SimSun"/>
            <w:szCs w:val="22"/>
            <w:lang w:val="fr-FR" w:eastAsia="zh-CN"/>
          </w:rPr>
          <w:delText>étude</w:delText>
        </w:r>
      </w:del>
      <w:r>
        <w:rPr>
          <w:rFonts w:eastAsia="SimSun"/>
          <w:szCs w:val="22"/>
          <w:lang w:val="fr-FR" w:eastAsia="zh-CN"/>
        </w:rPr>
        <w:t xml:space="preserve"> conduit</w:t>
      </w:r>
      <w:del w:id="2851" w:author="Author">
        <w:r>
          <w:rPr>
            <w:rFonts w:eastAsia="SimSun"/>
            <w:szCs w:val="22"/>
            <w:lang w:val="fr-FR" w:eastAsia="zh-CN"/>
          </w:rPr>
          <w:delText>e</w:delText>
        </w:r>
      </w:del>
      <w:r>
        <w:rPr>
          <w:rFonts w:eastAsia="SimSun"/>
          <w:szCs w:val="22"/>
          <w:lang w:val="fr-FR" w:eastAsia="zh-CN"/>
        </w:rPr>
        <w:t xml:space="preserve"> par voie sous-cutanée (WA28118), 46 des 51 patients (90,2</w:t>
      </w:r>
      <w:ins w:id="2852" w:author="Author">
        <w:r>
          <w:rPr>
            <w:rFonts w:eastAsia="SimSun"/>
            <w:szCs w:val="22"/>
            <w:lang w:val="fr-FR" w:eastAsia="zh-CN"/>
          </w:rPr>
          <w:t> </w:t>
        </w:r>
      </w:ins>
      <w:r>
        <w:rPr>
          <w:rFonts w:eastAsia="SimSun"/>
          <w:szCs w:val="22"/>
          <w:lang w:val="fr-FR" w:eastAsia="zh-CN"/>
        </w:rPr>
        <w:t>%) testés pour la présence d’anticorps anti-tocilizumab à l’inclusion ont eu au moins un résultat de test de dépistage après l’inclusion. Aucun patient n’a développé d’anticorps anti-tocilizumab positifs après l’inclusion.</w:t>
      </w:r>
    </w:p>
    <w:p w14:paraId="5D9728BB" w14:textId="77777777" w:rsidR="007C0C3C" w:rsidRDefault="007C0C3C">
      <w:pPr>
        <w:autoSpaceDE w:val="0"/>
        <w:autoSpaceDN w:val="0"/>
        <w:adjustRightInd w:val="0"/>
        <w:rPr>
          <w:rFonts w:eastAsia="SimSun"/>
          <w:szCs w:val="22"/>
          <w:lang w:val="fr-FR" w:eastAsia="zh-CN"/>
        </w:rPr>
      </w:pPr>
    </w:p>
    <w:p w14:paraId="0B0278DC" w14:textId="77777777" w:rsidR="007C0C3C" w:rsidRDefault="007C0C3C">
      <w:pPr>
        <w:keepNext/>
        <w:keepLines/>
        <w:autoSpaceDE w:val="0"/>
        <w:autoSpaceDN w:val="0"/>
        <w:adjustRightInd w:val="0"/>
        <w:rPr>
          <w:rFonts w:eastAsia="SimSun"/>
          <w:i/>
          <w:szCs w:val="22"/>
          <w:u w:val="single"/>
          <w:lang w:val="fr-FR" w:eastAsia="zh-CN"/>
        </w:rPr>
      </w:pPr>
      <w:r>
        <w:rPr>
          <w:rFonts w:eastAsia="SimSun"/>
          <w:i/>
          <w:szCs w:val="22"/>
          <w:u w:val="single"/>
          <w:lang w:val="fr-FR" w:eastAsia="zh-CN"/>
        </w:rPr>
        <w:t>Anomalies des paramètres biologiques</w:t>
      </w:r>
    </w:p>
    <w:p w14:paraId="78E34B1D" w14:textId="77777777" w:rsidR="007C0C3C" w:rsidRDefault="007C0C3C">
      <w:pPr>
        <w:keepNext/>
        <w:keepLines/>
        <w:autoSpaceDE w:val="0"/>
        <w:autoSpaceDN w:val="0"/>
        <w:adjustRightInd w:val="0"/>
        <w:rPr>
          <w:lang w:val="fr-FR"/>
        </w:rPr>
      </w:pPr>
      <w:r>
        <w:rPr>
          <w:rFonts w:eastAsia="SimSun"/>
          <w:szCs w:val="22"/>
          <w:lang w:val="fr-FR" w:eastAsia="zh-CN"/>
        </w:rPr>
        <w:t>Dans l’</w:t>
      </w:r>
      <w:ins w:id="2853" w:author="Author">
        <w:r>
          <w:rPr>
            <w:rFonts w:eastAsia="SimSun"/>
            <w:szCs w:val="22"/>
            <w:lang w:val="fr-FR" w:eastAsia="zh-CN"/>
          </w:rPr>
          <w:t>essai</w:t>
        </w:r>
      </w:ins>
      <w:del w:id="2854" w:author="Author">
        <w:r>
          <w:rPr>
            <w:rFonts w:eastAsia="SimSun"/>
            <w:szCs w:val="22"/>
            <w:lang w:val="fr-FR" w:eastAsia="zh-CN"/>
          </w:rPr>
          <w:delText>étude</w:delText>
        </w:r>
      </w:del>
      <w:r>
        <w:rPr>
          <w:rFonts w:eastAsia="SimSun"/>
          <w:szCs w:val="22"/>
          <w:lang w:val="fr-FR" w:eastAsia="zh-CN"/>
        </w:rPr>
        <w:t xml:space="preserve"> conduit</w:t>
      </w:r>
      <w:del w:id="2855" w:author="Author">
        <w:r>
          <w:rPr>
            <w:rFonts w:eastAsia="SimSun"/>
            <w:szCs w:val="22"/>
            <w:lang w:val="fr-FR" w:eastAsia="zh-CN"/>
          </w:rPr>
          <w:delText>e</w:delText>
        </w:r>
      </w:del>
      <w:r>
        <w:rPr>
          <w:rFonts w:eastAsia="SimSun"/>
          <w:szCs w:val="22"/>
          <w:lang w:val="fr-FR" w:eastAsia="zh-CN"/>
        </w:rPr>
        <w:t xml:space="preserve"> en ouvert sur 52 semaines par voie sous-cutanée (WA28118), une diminution du nombre de neutrophiles en dessous de 1 000 × 10</w:t>
      </w:r>
      <w:r>
        <w:rPr>
          <w:rFonts w:eastAsia="SimSun"/>
          <w:szCs w:val="22"/>
          <w:vertAlign w:val="superscript"/>
          <w:lang w:val="fr-FR" w:eastAsia="zh-CN"/>
        </w:rPr>
        <w:t>6</w:t>
      </w:r>
      <w:r>
        <w:rPr>
          <w:rFonts w:eastAsia="SimSun"/>
          <w:szCs w:val="22"/>
          <w:lang w:val="fr-FR" w:eastAsia="zh-CN"/>
        </w:rPr>
        <w:t>/L est survenue chez 23,5</w:t>
      </w:r>
      <w:ins w:id="2856" w:author="Author">
        <w:r>
          <w:rPr>
            <w:rFonts w:eastAsia="SimSun"/>
            <w:szCs w:val="22"/>
            <w:lang w:val="fr-FR" w:eastAsia="zh-CN"/>
          </w:rPr>
          <w:t> </w:t>
        </w:r>
      </w:ins>
      <w:r>
        <w:rPr>
          <w:rFonts w:eastAsia="SimSun"/>
          <w:szCs w:val="22"/>
          <w:lang w:val="fr-FR" w:eastAsia="zh-CN"/>
        </w:rPr>
        <w:t xml:space="preserve">% des patients traités par tocilizumab par voie sous-cutanée. Une </w:t>
      </w:r>
      <w:r>
        <w:rPr>
          <w:lang w:val="fr-FR"/>
        </w:rPr>
        <w:t>diminution du nombre de plaquettes en dessous de 100 000 /µL a été mise en évidence chez 2 % des patients recevant tocilizumab</w:t>
      </w:r>
      <w:r>
        <w:rPr>
          <w:rFonts w:eastAsia="SimSun"/>
          <w:szCs w:val="22"/>
          <w:lang w:val="fr-FR" w:eastAsia="zh-CN"/>
        </w:rPr>
        <w:t xml:space="preserve"> par voie sous-cutanée</w:t>
      </w:r>
      <w:r>
        <w:rPr>
          <w:lang w:val="fr-FR"/>
        </w:rPr>
        <w:t xml:space="preserve">. </w:t>
      </w:r>
      <w:r>
        <w:rPr>
          <w:rFonts w:eastAsia="SimSun"/>
          <w:szCs w:val="22"/>
          <w:lang w:val="fr-FR" w:eastAsia="zh-CN"/>
        </w:rPr>
        <w:t>Une élévation des ALAT ou ASAT ≥ 3 × LSN est survenue respectivement chez 9,8</w:t>
      </w:r>
      <w:ins w:id="2857" w:author="Author">
        <w:r>
          <w:rPr>
            <w:rFonts w:eastAsia="SimSun"/>
            <w:szCs w:val="22"/>
            <w:lang w:val="fr-FR" w:eastAsia="zh-CN"/>
          </w:rPr>
          <w:t> </w:t>
        </w:r>
      </w:ins>
      <w:r>
        <w:rPr>
          <w:rFonts w:eastAsia="SimSun"/>
          <w:szCs w:val="22"/>
          <w:lang w:val="fr-FR" w:eastAsia="zh-CN"/>
        </w:rPr>
        <w:t>% et 4,0</w:t>
      </w:r>
      <w:ins w:id="2858" w:author="Author">
        <w:r>
          <w:rPr>
            <w:rFonts w:eastAsia="SimSun"/>
            <w:szCs w:val="22"/>
            <w:lang w:val="fr-FR" w:eastAsia="zh-CN"/>
          </w:rPr>
          <w:t> </w:t>
        </w:r>
      </w:ins>
      <w:r>
        <w:rPr>
          <w:rFonts w:eastAsia="SimSun"/>
          <w:szCs w:val="22"/>
          <w:lang w:val="fr-FR" w:eastAsia="zh-CN"/>
        </w:rPr>
        <w:t>% des patients traités par tocilizumab par voie sous-cutanée.</w:t>
      </w:r>
    </w:p>
    <w:p w14:paraId="42C58468" w14:textId="77777777" w:rsidR="007C0C3C" w:rsidRDefault="007C0C3C">
      <w:pPr>
        <w:autoSpaceDE w:val="0"/>
        <w:autoSpaceDN w:val="0"/>
        <w:adjustRightInd w:val="0"/>
        <w:rPr>
          <w:rFonts w:eastAsia="SimSun"/>
          <w:szCs w:val="22"/>
          <w:lang w:val="fr-FR" w:eastAsia="zh-CN"/>
        </w:rPr>
      </w:pPr>
    </w:p>
    <w:p w14:paraId="2E7560C6" w14:textId="77777777" w:rsidR="007C0C3C" w:rsidRDefault="007C0C3C">
      <w:pPr>
        <w:keepNext/>
        <w:autoSpaceDE w:val="0"/>
        <w:autoSpaceDN w:val="0"/>
        <w:adjustRightInd w:val="0"/>
        <w:rPr>
          <w:rFonts w:eastAsia="SimSun"/>
          <w:i/>
          <w:szCs w:val="22"/>
          <w:u w:val="single"/>
          <w:lang w:val="fr-FR" w:eastAsia="zh-CN"/>
        </w:rPr>
        <w:pPrChange w:id="2859" w:author="Author">
          <w:pPr>
            <w:autoSpaceDE w:val="0"/>
            <w:autoSpaceDN w:val="0"/>
            <w:adjustRightInd w:val="0"/>
          </w:pPr>
        </w:pPrChange>
      </w:pPr>
      <w:r>
        <w:rPr>
          <w:rFonts w:eastAsia="SimSun"/>
          <w:i/>
          <w:szCs w:val="22"/>
          <w:u w:val="single"/>
          <w:lang w:val="fr-FR" w:eastAsia="zh-CN"/>
        </w:rPr>
        <w:t>Paramètres lipidiques</w:t>
      </w:r>
    </w:p>
    <w:p w14:paraId="680E6159" w14:textId="77777777" w:rsidR="007C0C3C" w:rsidRDefault="007C0C3C">
      <w:pPr>
        <w:autoSpaceDE w:val="0"/>
        <w:autoSpaceDN w:val="0"/>
        <w:adjustRightInd w:val="0"/>
        <w:rPr>
          <w:rFonts w:eastAsia="SimSun"/>
          <w:szCs w:val="22"/>
          <w:lang w:val="fr-FR" w:eastAsia="zh-CN"/>
        </w:rPr>
      </w:pPr>
      <w:r>
        <w:rPr>
          <w:rFonts w:eastAsia="SimSun"/>
          <w:szCs w:val="22"/>
          <w:lang w:val="fr-FR" w:eastAsia="zh-CN"/>
        </w:rPr>
        <w:t>Dans l'</w:t>
      </w:r>
      <w:ins w:id="2860" w:author="Author">
        <w:r>
          <w:rPr>
            <w:rFonts w:eastAsia="SimSun"/>
            <w:szCs w:val="22"/>
            <w:lang w:val="fr-FR" w:eastAsia="zh-CN"/>
          </w:rPr>
          <w:t>essai</w:t>
        </w:r>
      </w:ins>
      <w:del w:id="2861" w:author="Author">
        <w:r>
          <w:rPr>
            <w:rFonts w:eastAsia="SimSun"/>
            <w:szCs w:val="22"/>
            <w:lang w:val="fr-FR" w:eastAsia="zh-CN"/>
          </w:rPr>
          <w:delText>étude</w:delText>
        </w:r>
      </w:del>
      <w:r>
        <w:rPr>
          <w:rFonts w:eastAsia="SimSun"/>
          <w:szCs w:val="22"/>
          <w:lang w:val="fr-FR" w:eastAsia="zh-CN"/>
        </w:rPr>
        <w:t xml:space="preserve"> conduit</w:t>
      </w:r>
      <w:del w:id="2862" w:author="Author">
        <w:r>
          <w:rPr>
            <w:rFonts w:eastAsia="SimSun"/>
            <w:szCs w:val="22"/>
            <w:lang w:val="fr-FR" w:eastAsia="zh-CN"/>
          </w:rPr>
          <w:delText>e</w:delText>
        </w:r>
      </w:del>
      <w:r>
        <w:rPr>
          <w:rFonts w:eastAsia="SimSun"/>
          <w:szCs w:val="22"/>
          <w:lang w:val="fr-FR" w:eastAsia="zh-CN"/>
        </w:rPr>
        <w:t xml:space="preserve"> en ouvert sur 52 semaines par voie sous-cutanée (WA28118), respectivement, 23,4</w:t>
      </w:r>
      <w:ins w:id="2863" w:author="Author">
        <w:r>
          <w:rPr>
            <w:rFonts w:eastAsia="SimSun"/>
            <w:szCs w:val="22"/>
            <w:lang w:val="fr-FR" w:eastAsia="zh-CN"/>
          </w:rPr>
          <w:t> </w:t>
        </w:r>
      </w:ins>
      <w:r>
        <w:rPr>
          <w:rFonts w:eastAsia="SimSun"/>
          <w:szCs w:val="22"/>
          <w:lang w:val="fr-FR" w:eastAsia="zh-CN"/>
        </w:rPr>
        <w:t>% et 35,4</w:t>
      </w:r>
      <w:ins w:id="2864" w:author="Author">
        <w:r>
          <w:rPr>
            <w:rFonts w:eastAsia="SimSun"/>
            <w:szCs w:val="22"/>
            <w:lang w:val="fr-FR" w:eastAsia="zh-CN"/>
          </w:rPr>
          <w:t> </w:t>
        </w:r>
      </w:ins>
      <w:r>
        <w:rPr>
          <w:rFonts w:eastAsia="SimSun"/>
          <w:szCs w:val="22"/>
          <w:lang w:val="fr-FR" w:eastAsia="zh-CN"/>
        </w:rPr>
        <w:t>% des patients ont présenté après inclusion une élévation de la valeur de LDL-cholestérol ≥</w:t>
      </w:r>
      <w:ins w:id="2865" w:author="Author">
        <w:r>
          <w:rPr>
            <w:rFonts w:eastAsia="SimSun"/>
            <w:szCs w:val="22"/>
            <w:lang w:val="fr-FR" w:eastAsia="zh-CN"/>
          </w:rPr>
          <w:t> </w:t>
        </w:r>
      </w:ins>
      <w:del w:id="2866" w:author="Author">
        <w:r>
          <w:rPr>
            <w:rFonts w:eastAsia="SimSun"/>
            <w:szCs w:val="22"/>
            <w:lang w:val="fr-FR" w:eastAsia="zh-CN"/>
          </w:rPr>
          <w:delText xml:space="preserve"> </w:delText>
        </w:r>
      </w:del>
      <w:r>
        <w:rPr>
          <w:rFonts w:eastAsia="SimSun"/>
          <w:szCs w:val="22"/>
          <w:lang w:val="fr-FR" w:eastAsia="zh-CN"/>
        </w:rPr>
        <w:t>130 mg/dL et de cholestérol total ≥</w:t>
      </w:r>
      <w:ins w:id="2867" w:author="Author">
        <w:r>
          <w:rPr>
            <w:rFonts w:eastAsia="SimSun"/>
            <w:szCs w:val="22"/>
            <w:lang w:val="fr-FR" w:eastAsia="zh-CN"/>
          </w:rPr>
          <w:t> </w:t>
        </w:r>
      </w:ins>
      <w:del w:id="2868" w:author="Author">
        <w:r>
          <w:rPr>
            <w:rFonts w:eastAsia="SimSun"/>
            <w:szCs w:val="22"/>
            <w:lang w:val="fr-FR" w:eastAsia="zh-CN"/>
          </w:rPr>
          <w:delText xml:space="preserve"> </w:delText>
        </w:r>
      </w:del>
      <w:r>
        <w:rPr>
          <w:rFonts w:eastAsia="SimSun"/>
          <w:szCs w:val="22"/>
          <w:lang w:val="fr-FR" w:eastAsia="zh-CN"/>
        </w:rPr>
        <w:t>200</w:t>
      </w:r>
      <w:ins w:id="2869" w:author="Author">
        <w:r>
          <w:rPr>
            <w:rFonts w:eastAsia="SimSun"/>
            <w:szCs w:val="22"/>
            <w:lang w:val="fr-FR" w:eastAsia="zh-CN"/>
          </w:rPr>
          <w:t> </w:t>
        </w:r>
      </w:ins>
      <w:del w:id="2870" w:author="Author">
        <w:r>
          <w:rPr>
            <w:rFonts w:eastAsia="SimSun"/>
            <w:szCs w:val="22"/>
            <w:lang w:val="fr-FR" w:eastAsia="zh-CN"/>
          </w:rPr>
          <w:delText xml:space="preserve"> </w:delText>
        </w:r>
      </w:del>
      <w:r>
        <w:rPr>
          <w:rFonts w:eastAsia="SimSun"/>
          <w:szCs w:val="22"/>
          <w:lang w:val="fr-FR" w:eastAsia="zh-CN"/>
        </w:rPr>
        <w:t>mg/dL, quel que soit le moment pendant le traitement à l'étude.</w:t>
      </w:r>
    </w:p>
    <w:p w14:paraId="0AB96FDF" w14:textId="77777777" w:rsidR="007C0C3C" w:rsidRDefault="007C0C3C">
      <w:pPr>
        <w:autoSpaceDE w:val="0"/>
        <w:autoSpaceDN w:val="0"/>
        <w:adjustRightInd w:val="0"/>
        <w:rPr>
          <w:rFonts w:eastAsia="SimSun"/>
          <w:szCs w:val="22"/>
          <w:lang w:val="fr-FR" w:eastAsia="zh-CN"/>
        </w:rPr>
      </w:pPr>
    </w:p>
    <w:p w14:paraId="07057E01" w14:textId="77777777" w:rsidR="007C0C3C" w:rsidRDefault="007C0C3C">
      <w:pPr>
        <w:keepNext/>
        <w:autoSpaceDE w:val="0"/>
        <w:autoSpaceDN w:val="0"/>
        <w:adjustRightInd w:val="0"/>
        <w:rPr>
          <w:rFonts w:eastAsia="SimSun"/>
          <w:i/>
          <w:szCs w:val="22"/>
          <w:u w:val="single"/>
          <w:lang w:val="fr-FR" w:eastAsia="zh-CN"/>
          <w:rPrChange w:id="2871" w:author="Author">
            <w:rPr>
              <w:rFonts w:eastAsia="SimSun"/>
              <w:i/>
              <w:szCs w:val="22"/>
              <w:lang w:val="fr-FR" w:eastAsia="zh-CN"/>
            </w:rPr>
          </w:rPrChange>
        </w:rPr>
      </w:pPr>
      <w:r>
        <w:rPr>
          <w:rFonts w:eastAsia="SimSun"/>
          <w:i/>
          <w:szCs w:val="22"/>
          <w:u w:val="single"/>
          <w:lang w:val="fr-FR" w:eastAsia="zh-CN"/>
          <w:rPrChange w:id="2872" w:author="Author">
            <w:rPr>
              <w:rFonts w:eastAsia="SimSun"/>
              <w:i/>
              <w:szCs w:val="22"/>
              <w:lang w:val="fr-FR" w:eastAsia="zh-CN"/>
            </w:rPr>
          </w:rPrChange>
        </w:rPr>
        <w:t xml:space="preserve">Patients atteints d’AJIp </w:t>
      </w:r>
    </w:p>
    <w:p w14:paraId="78BFA47B" w14:textId="77777777" w:rsidR="007C0C3C" w:rsidRDefault="007C0C3C">
      <w:pPr>
        <w:autoSpaceDE w:val="0"/>
        <w:autoSpaceDN w:val="0"/>
        <w:adjustRightInd w:val="0"/>
        <w:rPr>
          <w:rFonts w:eastAsia="SimSun"/>
          <w:szCs w:val="22"/>
          <w:lang w:val="fr-FR" w:eastAsia="zh-CN"/>
        </w:rPr>
      </w:pPr>
      <w:r>
        <w:rPr>
          <w:rFonts w:eastAsia="SimSun"/>
          <w:szCs w:val="22"/>
          <w:lang w:val="fr-FR" w:eastAsia="zh-CN"/>
        </w:rPr>
        <w:t xml:space="preserve">Le profil de tolérance de tocilizumab par voie sous-cutanée a également été étudié chez 52 patients pédiatriques atteints d’AJIp. L’exposition totale à tocilizumab dans la population AJIp était de 184,4 patient-années pour la voie intraveineuse et de 50,4 patient-années pour la voie sous-cutanée. De manière générale, le profil de tolérance observé chez les patients atteints d'AJIp était similaire au profil de tolérance connu de tocilizumab, à l'exception des réactions au site d’injection (voir tableau 1). Des réactions au site d’injection ont été rapportés à une fréquence plus élevée chez les patients atteints d’AJIp traités par tocilizumab par voie sous-cutanée que chez les patients adultes atteints de PR. </w:t>
      </w:r>
    </w:p>
    <w:p w14:paraId="6B1604C2" w14:textId="77777777" w:rsidR="007C0C3C" w:rsidRDefault="007C0C3C">
      <w:pPr>
        <w:autoSpaceDE w:val="0"/>
        <w:autoSpaceDN w:val="0"/>
        <w:adjustRightInd w:val="0"/>
        <w:rPr>
          <w:rFonts w:eastAsia="SimSun"/>
          <w:szCs w:val="22"/>
          <w:lang w:val="fr-FR" w:eastAsia="zh-CN"/>
        </w:rPr>
      </w:pPr>
    </w:p>
    <w:p w14:paraId="46C16CE7" w14:textId="77777777" w:rsidR="007C0C3C" w:rsidRDefault="007C0C3C">
      <w:pPr>
        <w:keepNext/>
        <w:keepLines/>
        <w:autoSpaceDE w:val="0"/>
        <w:autoSpaceDN w:val="0"/>
        <w:adjustRightInd w:val="0"/>
        <w:rPr>
          <w:rFonts w:eastAsia="SimSun"/>
          <w:i/>
          <w:szCs w:val="22"/>
          <w:u w:val="single"/>
          <w:lang w:val="fr-FR" w:eastAsia="zh-CN"/>
        </w:rPr>
      </w:pPr>
      <w:r>
        <w:rPr>
          <w:rFonts w:eastAsia="SimSun"/>
          <w:i/>
          <w:szCs w:val="22"/>
          <w:u w:val="single"/>
          <w:lang w:val="fr-FR" w:eastAsia="zh-CN"/>
        </w:rPr>
        <w:t>Infections</w:t>
      </w:r>
    </w:p>
    <w:p w14:paraId="057BBF73" w14:textId="77777777" w:rsidR="007C0C3C" w:rsidRDefault="007C0C3C">
      <w:pPr>
        <w:keepNext/>
        <w:keepLines/>
        <w:rPr>
          <w:rFonts w:eastAsia="SimSun"/>
          <w:szCs w:val="22"/>
          <w:lang w:val="fr-FR" w:eastAsia="zh-CN"/>
        </w:rPr>
      </w:pPr>
      <w:r>
        <w:rPr>
          <w:rFonts w:eastAsia="SimSun"/>
          <w:szCs w:val="22"/>
          <w:lang w:val="fr-FR" w:eastAsia="zh-CN"/>
        </w:rPr>
        <w:t>Dans l'</w:t>
      </w:r>
      <w:ins w:id="2873" w:author="Author">
        <w:r>
          <w:rPr>
            <w:rFonts w:eastAsia="SimSun"/>
            <w:szCs w:val="22"/>
            <w:lang w:val="fr-FR" w:eastAsia="zh-CN"/>
          </w:rPr>
          <w:t>essai</w:t>
        </w:r>
      </w:ins>
      <w:del w:id="2874" w:author="Author">
        <w:r>
          <w:rPr>
            <w:rFonts w:eastAsia="SimSun"/>
            <w:szCs w:val="22"/>
            <w:lang w:val="fr-FR" w:eastAsia="zh-CN"/>
          </w:rPr>
          <w:delText>étude</w:delText>
        </w:r>
      </w:del>
      <w:r>
        <w:rPr>
          <w:rFonts w:eastAsia="SimSun"/>
          <w:szCs w:val="22"/>
          <w:lang w:val="fr-FR" w:eastAsia="zh-CN"/>
        </w:rPr>
        <w:t xml:space="preserve"> conduit</w:t>
      </w:r>
      <w:del w:id="2875" w:author="Author">
        <w:r>
          <w:rPr>
            <w:rFonts w:eastAsia="SimSun"/>
            <w:szCs w:val="22"/>
            <w:lang w:val="fr-FR" w:eastAsia="zh-CN"/>
          </w:rPr>
          <w:delText>e</w:delText>
        </w:r>
      </w:del>
      <w:r>
        <w:rPr>
          <w:rFonts w:eastAsia="SimSun"/>
          <w:szCs w:val="22"/>
          <w:lang w:val="fr-FR" w:eastAsia="zh-CN"/>
        </w:rPr>
        <w:t xml:space="preserve"> avec tocilizumab par voie sous-cutanée, le taux d'infection chez les patients atteints d'AJIp traités par tocilizumab par voie sous-cutanée était comparable à celui des patients traités par tocilizumab par voie intraveineuse.</w:t>
      </w:r>
    </w:p>
    <w:p w14:paraId="776C56F8" w14:textId="77777777" w:rsidR="007C0C3C" w:rsidRDefault="007C0C3C">
      <w:pPr>
        <w:rPr>
          <w:rFonts w:eastAsia="SimSun"/>
          <w:szCs w:val="22"/>
          <w:lang w:val="fr-FR" w:eastAsia="zh-CN"/>
        </w:rPr>
      </w:pPr>
    </w:p>
    <w:p w14:paraId="12517124" w14:textId="77777777" w:rsidR="007C0C3C" w:rsidRDefault="007C0C3C">
      <w:pPr>
        <w:keepNext/>
        <w:keepLines/>
        <w:autoSpaceDE w:val="0"/>
        <w:autoSpaceDN w:val="0"/>
        <w:adjustRightInd w:val="0"/>
        <w:rPr>
          <w:rFonts w:eastAsia="SimSun"/>
          <w:i/>
          <w:szCs w:val="22"/>
          <w:u w:val="single"/>
          <w:lang w:val="fr-FR" w:eastAsia="zh-CN"/>
        </w:rPr>
      </w:pPr>
      <w:r>
        <w:rPr>
          <w:rFonts w:eastAsia="SimSun"/>
          <w:i/>
          <w:szCs w:val="22"/>
          <w:u w:val="single"/>
          <w:lang w:val="fr-FR" w:eastAsia="zh-CN"/>
        </w:rPr>
        <w:lastRenderedPageBreak/>
        <w:t>Réactions au site d’injection</w:t>
      </w:r>
    </w:p>
    <w:p w14:paraId="596E2E18" w14:textId="77777777" w:rsidR="007C0C3C" w:rsidRDefault="007C0C3C">
      <w:pPr>
        <w:keepNext/>
        <w:keepLines/>
        <w:autoSpaceDE w:val="0"/>
        <w:autoSpaceDN w:val="0"/>
        <w:adjustRightInd w:val="0"/>
        <w:rPr>
          <w:rFonts w:eastAsia="SimSun"/>
          <w:szCs w:val="22"/>
          <w:lang w:val="fr-FR" w:eastAsia="zh-CN"/>
        </w:rPr>
      </w:pPr>
      <w:r>
        <w:rPr>
          <w:rFonts w:eastAsia="SimSun"/>
          <w:szCs w:val="22"/>
          <w:lang w:val="fr-FR" w:eastAsia="zh-CN"/>
        </w:rPr>
        <w:t>Au total, 28,8</w:t>
      </w:r>
      <w:ins w:id="2876" w:author="Author">
        <w:r>
          <w:rPr>
            <w:rFonts w:eastAsia="SimSun"/>
            <w:szCs w:val="22"/>
            <w:lang w:val="fr-FR" w:eastAsia="zh-CN"/>
          </w:rPr>
          <w:t> </w:t>
        </w:r>
      </w:ins>
      <w:r>
        <w:rPr>
          <w:rFonts w:eastAsia="SimSun"/>
          <w:szCs w:val="22"/>
          <w:lang w:val="fr-FR" w:eastAsia="zh-CN"/>
        </w:rPr>
        <w:t>% (15/52) des patients atteints d'AJIp ont présenté des réactions au site d’injection suite à l’administration de tocilizumab par voie sous-cutanée. Ces réactions sont survenues chez 44</w:t>
      </w:r>
      <w:ins w:id="2877" w:author="Author">
        <w:r>
          <w:rPr>
            <w:rFonts w:eastAsia="SimSun"/>
            <w:szCs w:val="22"/>
            <w:lang w:val="fr-FR" w:eastAsia="zh-CN"/>
          </w:rPr>
          <w:t> </w:t>
        </w:r>
      </w:ins>
      <w:r>
        <w:rPr>
          <w:rFonts w:eastAsia="SimSun"/>
          <w:szCs w:val="22"/>
          <w:lang w:val="fr-FR" w:eastAsia="zh-CN"/>
        </w:rPr>
        <w:t>% des patients pesant ≥</w:t>
      </w:r>
      <w:ins w:id="2878" w:author="Author">
        <w:r>
          <w:rPr>
            <w:rFonts w:eastAsia="SimSun"/>
            <w:szCs w:val="22"/>
            <w:lang w:val="fr-FR" w:eastAsia="zh-CN"/>
          </w:rPr>
          <w:t> </w:t>
        </w:r>
      </w:ins>
      <w:del w:id="2879" w:author="Author">
        <w:r>
          <w:rPr>
            <w:rFonts w:eastAsia="SimSun"/>
            <w:szCs w:val="22"/>
            <w:lang w:val="fr-FR" w:eastAsia="zh-CN"/>
          </w:rPr>
          <w:delText xml:space="preserve"> </w:delText>
        </w:r>
      </w:del>
      <w:r>
        <w:rPr>
          <w:rFonts w:eastAsia="SimSun"/>
          <w:szCs w:val="22"/>
          <w:lang w:val="fr-FR" w:eastAsia="zh-CN"/>
        </w:rPr>
        <w:t>30</w:t>
      </w:r>
      <w:ins w:id="2880" w:author="Author">
        <w:r>
          <w:rPr>
            <w:rFonts w:eastAsia="SimSun"/>
            <w:szCs w:val="22"/>
            <w:lang w:val="fr-FR" w:eastAsia="zh-CN"/>
          </w:rPr>
          <w:t> </w:t>
        </w:r>
      </w:ins>
      <w:del w:id="2881" w:author="Author">
        <w:r>
          <w:rPr>
            <w:rFonts w:eastAsia="SimSun"/>
            <w:szCs w:val="22"/>
            <w:lang w:val="fr-FR" w:eastAsia="zh-CN"/>
          </w:rPr>
          <w:delText xml:space="preserve"> </w:delText>
        </w:r>
      </w:del>
      <w:r>
        <w:rPr>
          <w:rFonts w:eastAsia="SimSun"/>
          <w:szCs w:val="22"/>
          <w:lang w:val="fr-FR" w:eastAsia="zh-CN"/>
        </w:rPr>
        <w:t>kg et chez 14,8</w:t>
      </w:r>
      <w:ins w:id="2882" w:author="Author">
        <w:r>
          <w:rPr>
            <w:rFonts w:eastAsia="SimSun"/>
            <w:szCs w:val="22"/>
            <w:lang w:val="fr-FR" w:eastAsia="zh-CN"/>
          </w:rPr>
          <w:t> </w:t>
        </w:r>
      </w:ins>
      <w:r>
        <w:rPr>
          <w:rFonts w:eastAsia="SimSun"/>
          <w:szCs w:val="22"/>
          <w:lang w:val="fr-FR" w:eastAsia="zh-CN"/>
        </w:rPr>
        <w:t>% des patients pesant moins de 30</w:t>
      </w:r>
      <w:ins w:id="2883" w:author="Author">
        <w:r>
          <w:rPr>
            <w:rFonts w:eastAsia="SimSun"/>
            <w:szCs w:val="22"/>
            <w:lang w:val="fr-FR" w:eastAsia="zh-CN"/>
          </w:rPr>
          <w:t> </w:t>
        </w:r>
      </w:ins>
      <w:del w:id="2884" w:author="Author">
        <w:r>
          <w:rPr>
            <w:rFonts w:eastAsia="SimSun"/>
            <w:szCs w:val="22"/>
            <w:lang w:val="fr-FR" w:eastAsia="zh-CN"/>
          </w:rPr>
          <w:delText xml:space="preserve"> </w:delText>
        </w:r>
      </w:del>
      <w:r>
        <w:rPr>
          <w:rFonts w:eastAsia="SimSun"/>
          <w:szCs w:val="22"/>
          <w:lang w:val="fr-FR" w:eastAsia="zh-CN"/>
        </w:rPr>
        <w:t>kg. Les réactions au site d’injection les plus fréquentes étaient érythème, gonflement, hématome, douleur et prurit au site d'injection. Toutes les réactions au site d’injection rapportées étaient des événements non graves de grade 1, et aucune n’a nécessité l’arrêt ou l’interruption du traitement.</w:t>
      </w:r>
    </w:p>
    <w:p w14:paraId="72EB3B83" w14:textId="77777777" w:rsidR="007C0C3C" w:rsidRDefault="007C0C3C">
      <w:pPr>
        <w:autoSpaceDE w:val="0"/>
        <w:autoSpaceDN w:val="0"/>
        <w:adjustRightInd w:val="0"/>
        <w:rPr>
          <w:rFonts w:eastAsia="SimSun"/>
          <w:szCs w:val="22"/>
          <w:lang w:val="fr-FR" w:eastAsia="zh-CN"/>
        </w:rPr>
      </w:pPr>
    </w:p>
    <w:p w14:paraId="455706E7" w14:textId="77777777" w:rsidR="007C0C3C" w:rsidRDefault="007C0C3C">
      <w:pPr>
        <w:autoSpaceDE w:val="0"/>
        <w:autoSpaceDN w:val="0"/>
        <w:adjustRightInd w:val="0"/>
        <w:rPr>
          <w:rFonts w:eastAsia="SimSun"/>
          <w:i/>
          <w:szCs w:val="22"/>
          <w:u w:val="single"/>
          <w:lang w:val="fr-FR" w:eastAsia="zh-CN"/>
        </w:rPr>
      </w:pPr>
      <w:r>
        <w:rPr>
          <w:rFonts w:eastAsia="SimSun"/>
          <w:i/>
          <w:szCs w:val="22"/>
          <w:u w:val="single"/>
          <w:lang w:val="fr-FR" w:eastAsia="zh-CN"/>
        </w:rPr>
        <w:t>Immunogénicité</w:t>
      </w:r>
    </w:p>
    <w:p w14:paraId="36B09E91" w14:textId="77777777" w:rsidR="007C0C3C" w:rsidRDefault="007C0C3C">
      <w:pPr>
        <w:autoSpaceDE w:val="0"/>
        <w:autoSpaceDN w:val="0"/>
        <w:adjustRightInd w:val="0"/>
        <w:rPr>
          <w:rFonts w:eastAsia="SimSun"/>
          <w:szCs w:val="22"/>
          <w:lang w:val="fr-FR" w:eastAsia="zh-CN"/>
        </w:rPr>
      </w:pPr>
      <w:r>
        <w:rPr>
          <w:rFonts w:eastAsia="SimSun"/>
          <w:szCs w:val="22"/>
          <w:lang w:val="fr-FR" w:eastAsia="zh-CN"/>
        </w:rPr>
        <w:t>Dans l’</w:t>
      </w:r>
      <w:ins w:id="2885" w:author="Author">
        <w:r>
          <w:rPr>
            <w:rFonts w:eastAsia="SimSun"/>
            <w:szCs w:val="22"/>
            <w:lang w:val="fr-FR" w:eastAsia="zh-CN"/>
          </w:rPr>
          <w:t>essai</w:t>
        </w:r>
      </w:ins>
      <w:del w:id="2886" w:author="Author">
        <w:r>
          <w:rPr>
            <w:rFonts w:eastAsia="SimSun"/>
            <w:szCs w:val="22"/>
            <w:lang w:val="fr-FR" w:eastAsia="zh-CN"/>
          </w:rPr>
          <w:delText>étude</w:delText>
        </w:r>
      </w:del>
      <w:r>
        <w:rPr>
          <w:rFonts w:eastAsia="SimSun"/>
          <w:szCs w:val="22"/>
          <w:lang w:val="fr-FR" w:eastAsia="zh-CN"/>
        </w:rPr>
        <w:t xml:space="preserve"> conduit</w:t>
      </w:r>
      <w:del w:id="2887" w:author="Author">
        <w:r>
          <w:rPr>
            <w:rFonts w:eastAsia="SimSun"/>
            <w:szCs w:val="22"/>
            <w:lang w:val="fr-FR" w:eastAsia="zh-CN"/>
          </w:rPr>
          <w:delText>e</w:delText>
        </w:r>
      </w:del>
      <w:r>
        <w:rPr>
          <w:rFonts w:eastAsia="SimSun"/>
          <w:szCs w:val="22"/>
          <w:lang w:val="fr-FR" w:eastAsia="zh-CN"/>
        </w:rPr>
        <w:t xml:space="preserve"> par voie sous-cutanée, 5,8</w:t>
      </w:r>
      <w:ins w:id="2888" w:author="Author">
        <w:r>
          <w:rPr>
            <w:rFonts w:eastAsia="SimSun"/>
            <w:szCs w:val="22"/>
            <w:lang w:val="fr-FR" w:eastAsia="zh-CN"/>
          </w:rPr>
          <w:t> </w:t>
        </w:r>
      </w:ins>
      <w:r>
        <w:rPr>
          <w:rFonts w:eastAsia="SimSun"/>
          <w:szCs w:val="22"/>
          <w:lang w:val="fr-FR" w:eastAsia="zh-CN"/>
        </w:rPr>
        <w:t>% (3/52) des patients ont développé des anticorps anti-tocilizumab neutralisants, sans présenter de réaction d’hypersensibilité grave ou cliniquement significative. Parmi ces 3 patients, un patient est ensuite sorti de l'</w:t>
      </w:r>
      <w:ins w:id="2889" w:author="Author">
        <w:r>
          <w:rPr>
            <w:rFonts w:eastAsia="SimSun"/>
            <w:szCs w:val="22"/>
            <w:lang w:val="fr-FR" w:eastAsia="zh-CN"/>
          </w:rPr>
          <w:t>essai</w:t>
        </w:r>
      </w:ins>
      <w:del w:id="2890" w:author="Author">
        <w:r>
          <w:rPr>
            <w:rFonts w:eastAsia="SimSun"/>
            <w:szCs w:val="22"/>
            <w:lang w:val="fr-FR" w:eastAsia="zh-CN"/>
          </w:rPr>
          <w:delText>étude</w:delText>
        </w:r>
      </w:del>
      <w:r>
        <w:rPr>
          <w:rFonts w:eastAsia="SimSun"/>
          <w:szCs w:val="22"/>
          <w:lang w:val="fr-FR" w:eastAsia="zh-CN"/>
        </w:rPr>
        <w:t>. Aucune corrélation entre le développement d'anticorps et la réponse clinique ou des événements indésirables n'a été observée.</w:t>
      </w:r>
    </w:p>
    <w:p w14:paraId="30BFE191" w14:textId="77777777" w:rsidR="007C0C3C" w:rsidRDefault="007C0C3C">
      <w:pPr>
        <w:autoSpaceDE w:val="0"/>
        <w:autoSpaceDN w:val="0"/>
        <w:adjustRightInd w:val="0"/>
        <w:rPr>
          <w:rFonts w:eastAsia="SimSun"/>
          <w:szCs w:val="22"/>
          <w:lang w:val="fr-FR" w:eastAsia="zh-CN"/>
        </w:rPr>
      </w:pPr>
    </w:p>
    <w:p w14:paraId="4C3D36B1" w14:textId="77777777" w:rsidR="007C0C3C" w:rsidRDefault="007C0C3C">
      <w:pPr>
        <w:autoSpaceDE w:val="0"/>
        <w:autoSpaceDN w:val="0"/>
        <w:adjustRightInd w:val="0"/>
        <w:rPr>
          <w:rFonts w:eastAsia="SimSun"/>
          <w:i/>
          <w:szCs w:val="22"/>
          <w:u w:val="single"/>
          <w:lang w:val="fr-FR" w:eastAsia="zh-CN"/>
        </w:rPr>
      </w:pPr>
      <w:r>
        <w:rPr>
          <w:rFonts w:eastAsia="SimSun"/>
          <w:i/>
          <w:szCs w:val="22"/>
          <w:u w:val="single"/>
          <w:lang w:val="fr-FR" w:eastAsia="zh-CN"/>
        </w:rPr>
        <w:t>Anomalies des paramètres biologiques</w:t>
      </w:r>
    </w:p>
    <w:p w14:paraId="6367F4EC" w14:textId="77777777" w:rsidR="007C0C3C" w:rsidRDefault="007C0C3C">
      <w:pPr>
        <w:autoSpaceDE w:val="0"/>
        <w:autoSpaceDN w:val="0"/>
        <w:adjustRightInd w:val="0"/>
        <w:rPr>
          <w:rFonts w:eastAsia="SimSun"/>
          <w:szCs w:val="22"/>
          <w:lang w:val="fr-FR" w:eastAsia="zh-CN"/>
        </w:rPr>
      </w:pPr>
      <w:r>
        <w:rPr>
          <w:rFonts w:eastAsia="SimSun"/>
          <w:szCs w:val="22"/>
          <w:lang w:val="fr-FR" w:eastAsia="zh-CN"/>
        </w:rPr>
        <w:t>Au cours de la surveillance biologique de routine dans l’ensemble de la population exposée à tocilizumab, une diminution du nombre de neutrophiles en dessous de 1000 × 10</w:t>
      </w:r>
      <w:r>
        <w:rPr>
          <w:rFonts w:eastAsia="SimSun"/>
          <w:szCs w:val="22"/>
          <w:vertAlign w:val="superscript"/>
          <w:lang w:val="fr-FR" w:eastAsia="zh-CN"/>
        </w:rPr>
        <w:t>6</w:t>
      </w:r>
      <w:r>
        <w:rPr>
          <w:rFonts w:eastAsia="SimSun"/>
          <w:szCs w:val="22"/>
          <w:lang w:val="fr-FR" w:eastAsia="zh-CN"/>
        </w:rPr>
        <w:t>/L est survenue chez 15,4</w:t>
      </w:r>
      <w:ins w:id="2891" w:author="Author">
        <w:r>
          <w:rPr>
            <w:rFonts w:eastAsia="SimSun"/>
            <w:szCs w:val="22"/>
            <w:lang w:val="fr-FR" w:eastAsia="zh-CN"/>
          </w:rPr>
          <w:t> </w:t>
        </w:r>
      </w:ins>
      <w:r>
        <w:rPr>
          <w:rFonts w:eastAsia="SimSun"/>
          <w:szCs w:val="22"/>
          <w:lang w:val="fr-FR" w:eastAsia="zh-CN"/>
        </w:rPr>
        <w:t>% des patients traités par tocilizumab par voie sous-cutanée. Une élévation des ALAT ou ASAT ≥ 3 × LSN est survenue respectivement chez 9,6</w:t>
      </w:r>
      <w:ins w:id="2892" w:author="Author">
        <w:r>
          <w:rPr>
            <w:rFonts w:eastAsia="SimSun"/>
            <w:szCs w:val="22"/>
            <w:lang w:val="fr-FR" w:eastAsia="zh-CN"/>
          </w:rPr>
          <w:t> </w:t>
        </w:r>
      </w:ins>
      <w:r>
        <w:rPr>
          <w:rFonts w:eastAsia="SimSun"/>
          <w:szCs w:val="22"/>
          <w:lang w:val="fr-FR" w:eastAsia="zh-CN"/>
        </w:rPr>
        <w:t>% et 3,8</w:t>
      </w:r>
      <w:ins w:id="2893" w:author="Author">
        <w:r>
          <w:rPr>
            <w:rFonts w:eastAsia="SimSun"/>
            <w:szCs w:val="22"/>
            <w:lang w:val="fr-FR" w:eastAsia="zh-CN"/>
          </w:rPr>
          <w:t> </w:t>
        </w:r>
      </w:ins>
      <w:r>
        <w:rPr>
          <w:rFonts w:eastAsia="SimSun"/>
          <w:szCs w:val="22"/>
          <w:lang w:val="fr-FR" w:eastAsia="zh-CN"/>
        </w:rPr>
        <w:t xml:space="preserve">% des patients traités par tocilizumab par voie sous-cutanée. Aucun patient traité par tocilizumab par voie sous-cutanée n'a présenté une diminution du nombre de plaquettes </w:t>
      </w:r>
      <w:r>
        <w:rPr>
          <w:rFonts w:ascii="Symbol" w:eastAsia="SimSun" w:hAnsi="Symbol"/>
          <w:lang w:val="en-GB"/>
        </w:rPr>
        <w:sym w:font="Symbol" w:char="F0A3"/>
      </w:r>
      <w:r>
        <w:rPr>
          <w:rFonts w:eastAsia="SimSun"/>
          <w:lang w:val="fr-FR"/>
        </w:rPr>
        <w:t xml:space="preserve"> </w:t>
      </w:r>
      <w:r>
        <w:rPr>
          <w:rFonts w:eastAsia="SimSun"/>
          <w:szCs w:val="22"/>
          <w:lang w:val="fr-FR" w:eastAsia="zh-CN"/>
        </w:rPr>
        <w:t>50 000/μL.</w:t>
      </w:r>
    </w:p>
    <w:p w14:paraId="262BECA9" w14:textId="77777777" w:rsidR="007C0C3C" w:rsidRDefault="007C0C3C">
      <w:pPr>
        <w:autoSpaceDE w:val="0"/>
        <w:autoSpaceDN w:val="0"/>
        <w:adjustRightInd w:val="0"/>
        <w:rPr>
          <w:rFonts w:eastAsia="SimSun"/>
          <w:szCs w:val="22"/>
          <w:lang w:val="fr-FR" w:eastAsia="zh-CN"/>
        </w:rPr>
      </w:pPr>
    </w:p>
    <w:p w14:paraId="7E22CA96" w14:textId="77777777" w:rsidR="007C0C3C" w:rsidRDefault="007C0C3C">
      <w:pPr>
        <w:autoSpaceDE w:val="0"/>
        <w:autoSpaceDN w:val="0"/>
        <w:adjustRightInd w:val="0"/>
        <w:rPr>
          <w:rFonts w:eastAsia="SimSun"/>
          <w:i/>
          <w:szCs w:val="22"/>
          <w:u w:val="single"/>
          <w:lang w:val="fr-FR" w:eastAsia="zh-CN"/>
        </w:rPr>
      </w:pPr>
      <w:r>
        <w:rPr>
          <w:rFonts w:eastAsia="SimSun"/>
          <w:i/>
          <w:szCs w:val="22"/>
          <w:u w:val="single"/>
          <w:lang w:val="fr-FR" w:eastAsia="zh-CN"/>
        </w:rPr>
        <w:t>Paramètres lipidiques</w:t>
      </w:r>
    </w:p>
    <w:p w14:paraId="17C2C95E" w14:textId="77777777" w:rsidR="007C0C3C" w:rsidRDefault="007C0C3C">
      <w:pPr>
        <w:autoSpaceDE w:val="0"/>
        <w:autoSpaceDN w:val="0"/>
        <w:adjustRightInd w:val="0"/>
        <w:rPr>
          <w:rFonts w:eastAsia="SimSun"/>
          <w:szCs w:val="22"/>
          <w:lang w:val="fr-FR" w:eastAsia="zh-CN"/>
        </w:rPr>
      </w:pPr>
      <w:r>
        <w:rPr>
          <w:rFonts w:eastAsia="SimSun"/>
          <w:szCs w:val="22"/>
          <w:lang w:val="fr-FR" w:eastAsia="zh-CN"/>
        </w:rPr>
        <w:t>Dans l'</w:t>
      </w:r>
      <w:ins w:id="2894" w:author="Author">
        <w:r>
          <w:rPr>
            <w:rFonts w:eastAsia="SimSun"/>
            <w:szCs w:val="22"/>
            <w:lang w:val="fr-FR" w:eastAsia="zh-CN"/>
          </w:rPr>
          <w:t>essai</w:t>
        </w:r>
      </w:ins>
      <w:del w:id="2895" w:author="Author">
        <w:r>
          <w:rPr>
            <w:rFonts w:eastAsia="SimSun"/>
            <w:szCs w:val="22"/>
            <w:lang w:val="fr-FR" w:eastAsia="zh-CN"/>
          </w:rPr>
          <w:delText>étude</w:delText>
        </w:r>
      </w:del>
      <w:r>
        <w:rPr>
          <w:rFonts w:eastAsia="SimSun"/>
          <w:szCs w:val="22"/>
          <w:lang w:val="fr-FR" w:eastAsia="zh-CN"/>
        </w:rPr>
        <w:t xml:space="preserve"> conduit</w:t>
      </w:r>
      <w:del w:id="2896" w:author="Author">
        <w:r>
          <w:rPr>
            <w:rFonts w:eastAsia="SimSun"/>
            <w:szCs w:val="22"/>
            <w:lang w:val="fr-FR" w:eastAsia="zh-CN"/>
          </w:rPr>
          <w:delText>e</w:delText>
        </w:r>
      </w:del>
      <w:r>
        <w:rPr>
          <w:rFonts w:eastAsia="SimSun"/>
          <w:szCs w:val="22"/>
          <w:lang w:val="fr-FR" w:eastAsia="zh-CN"/>
        </w:rPr>
        <w:t xml:space="preserve"> par voie sous-cutanée, respectivement, 14,3</w:t>
      </w:r>
      <w:ins w:id="2897" w:author="Author">
        <w:r>
          <w:rPr>
            <w:rFonts w:eastAsia="SimSun"/>
            <w:szCs w:val="22"/>
            <w:lang w:val="fr-FR" w:eastAsia="zh-CN"/>
          </w:rPr>
          <w:t> </w:t>
        </w:r>
      </w:ins>
      <w:r>
        <w:rPr>
          <w:rFonts w:eastAsia="SimSun"/>
          <w:szCs w:val="22"/>
          <w:lang w:val="fr-FR" w:eastAsia="zh-CN"/>
        </w:rPr>
        <w:t>% et 12,8</w:t>
      </w:r>
      <w:ins w:id="2898" w:author="Author">
        <w:r>
          <w:rPr>
            <w:rFonts w:eastAsia="SimSun"/>
            <w:szCs w:val="22"/>
            <w:lang w:val="fr-FR" w:eastAsia="zh-CN"/>
          </w:rPr>
          <w:t> </w:t>
        </w:r>
      </w:ins>
      <w:r>
        <w:rPr>
          <w:rFonts w:eastAsia="SimSun"/>
          <w:szCs w:val="22"/>
          <w:lang w:val="fr-FR" w:eastAsia="zh-CN"/>
        </w:rPr>
        <w:t>% des patients ont présenté une élévation de la valeur de LDL-cholestérol ≥</w:t>
      </w:r>
      <w:ins w:id="2899" w:author="Author">
        <w:r>
          <w:rPr>
            <w:rFonts w:eastAsia="SimSun"/>
            <w:szCs w:val="22"/>
            <w:lang w:val="fr-FR" w:eastAsia="zh-CN"/>
          </w:rPr>
          <w:t> </w:t>
        </w:r>
      </w:ins>
      <w:del w:id="2900" w:author="Author">
        <w:r>
          <w:rPr>
            <w:rFonts w:eastAsia="SimSun"/>
            <w:szCs w:val="22"/>
            <w:lang w:val="fr-FR" w:eastAsia="zh-CN"/>
          </w:rPr>
          <w:delText xml:space="preserve"> </w:delText>
        </w:r>
      </w:del>
      <w:r>
        <w:rPr>
          <w:rFonts w:eastAsia="SimSun"/>
          <w:szCs w:val="22"/>
          <w:lang w:val="fr-FR" w:eastAsia="zh-CN"/>
        </w:rPr>
        <w:t>130</w:t>
      </w:r>
      <w:ins w:id="2901" w:author="Author">
        <w:r>
          <w:rPr>
            <w:rFonts w:eastAsia="SimSun"/>
            <w:szCs w:val="22"/>
            <w:lang w:val="fr-FR" w:eastAsia="zh-CN"/>
          </w:rPr>
          <w:t> </w:t>
        </w:r>
      </w:ins>
      <w:del w:id="2902" w:author="Author">
        <w:r>
          <w:rPr>
            <w:rFonts w:eastAsia="SimSun"/>
            <w:szCs w:val="22"/>
            <w:lang w:val="fr-FR" w:eastAsia="zh-CN"/>
          </w:rPr>
          <w:delText xml:space="preserve"> </w:delText>
        </w:r>
      </w:del>
      <w:r>
        <w:rPr>
          <w:rFonts w:eastAsia="SimSun"/>
          <w:szCs w:val="22"/>
          <w:lang w:val="fr-FR" w:eastAsia="zh-CN"/>
        </w:rPr>
        <w:t>mg/dL et de cholestérol total ≥</w:t>
      </w:r>
      <w:ins w:id="2903" w:author="Author">
        <w:r>
          <w:rPr>
            <w:rFonts w:eastAsia="SimSun"/>
            <w:szCs w:val="22"/>
            <w:lang w:val="fr-FR" w:eastAsia="zh-CN"/>
          </w:rPr>
          <w:t> </w:t>
        </w:r>
      </w:ins>
      <w:del w:id="2904" w:author="Author">
        <w:r>
          <w:rPr>
            <w:rFonts w:eastAsia="SimSun"/>
            <w:szCs w:val="22"/>
            <w:lang w:val="fr-FR" w:eastAsia="zh-CN"/>
          </w:rPr>
          <w:delText xml:space="preserve"> </w:delText>
        </w:r>
      </w:del>
      <w:r>
        <w:rPr>
          <w:rFonts w:eastAsia="SimSun"/>
          <w:szCs w:val="22"/>
          <w:lang w:val="fr-FR" w:eastAsia="zh-CN"/>
        </w:rPr>
        <w:t>200</w:t>
      </w:r>
      <w:ins w:id="2905" w:author="Author">
        <w:r>
          <w:rPr>
            <w:rFonts w:eastAsia="SimSun"/>
            <w:szCs w:val="22"/>
            <w:lang w:val="fr-FR" w:eastAsia="zh-CN"/>
          </w:rPr>
          <w:t> </w:t>
        </w:r>
      </w:ins>
      <w:del w:id="2906" w:author="Author">
        <w:r>
          <w:rPr>
            <w:rFonts w:eastAsia="SimSun"/>
            <w:szCs w:val="22"/>
            <w:lang w:val="fr-FR" w:eastAsia="zh-CN"/>
          </w:rPr>
          <w:delText xml:space="preserve"> </w:delText>
        </w:r>
      </w:del>
      <w:r>
        <w:rPr>
          <w:rFonts w:eastAsia="SimSun"/>
          <w:szCs w:val="22"/>
          <w:lang w:val="fr-FR" w:eastAsia="zh-CN"/>
        </w:rPr>
        <w:t xml:space="preserve">mg/dL, quel que soit le moment pendant le traitement </w:t>
      </w:r>
      <w:ins w:id="2907" w:author="Author">
        <w:r>
          <w:rPr>
            <w:rFonts w:eastAsia="SimSun"/>
            <w:szCs w:val="22"/>
            <w:lang w:val="fr-FR" w:eastAsia="zh-CN"/>
          </w:rPr>
          <w:t>de l’essai</w:t>
        </w:r>
      </w:ins>
      <w:del w:id="2908" w:author="Author">
        <w:r>
          <w:rPr>
            <w:rFonts w:eastAsia="SimSun"/>
            <w:szCs w:val="22"/>
            <w:lang w:val="fr-FR" w:eastAsia="zh-CN"/>
          </w:rPr>
          <w:delText>à l'étude</w:delText>
        </w:r>
      </w:del>
      <w:r>
        <w:rPr>
          <w:rFonts w:eastAsia="SimSun"/>
          <w:szCs w:val="22"/>
          <w:lang w:val="fr-FR" w:eastAsia="zh-CN"/>
        </w:rPr>
        <w:t>.</w:t>
      </w:r>
    </w:p>
    <w:p w14:paraId="26B3CBC7" w14:textId="77777777" w:rsidR="007C0C3C" w:rsidRDefault="007C0C3C">
      <w:pPr>
        <w:autoSpaceDE w:val="0"/>
        <w:autoSpaceDN w:val="0"/>
        <w:adjustRightInd w:val="0"/>
        <w:rPr>
          <w:rFonts w:eastAsia="SimSun"/>
          <w:szCs w:val="22"/>
          <w:lang w:val="fr-FR" w:eastAsia="zh-CN"/>
        </w:rPr>
      </w:pPr>
    </w:p>
    <w:p w14:paraId="5A9D66B6" w14:textId="77777777" w:rsidR="007C0C3C" w:rsidRDefault="007C0C3C">
      <w:pPr>
        <w:keepNext/>
        <w:keepLines/>
        <w:autoSpaceDE w:val="0"/>
        <w:autoSpaceDN w:val="0"/>
        <w:adjustRightInd w:val="0"/>
        <w:rPr>
          <w:rFonts w:eastAsia="SimSun"/>
          <w:i/>
          <w:szCs w:val="22"/>
          <w:lang w:val="fr-FR" w:eastAsia="zh-CN"/>
        </w:rPr>
      </w:pPr>
      <w:r>
        <w:rPr>
          <w:rFonts w:eastAsia="SimSun"/>
          <w:i/>
          <w:szCs w:val="22"/>
          <w:lang w:val="fr-FR" w:eastAsia="zh-CN"/>
        </w:rPr>
        <w:t>Patients atteints d’ACG</w:t>
      </w:r>
    </w:p>
    <w:p w14:paraId="637A30A7" w14:textId="77777777" w:rsidR="007C0C3C" w:rsidRDefault="007C0C3C">
      <w:pPr>
        <w:rPr>
          <w:lang w:val="fr-FR"/>
        </w:rPr>
      </w:pPr>
      <w:r>
        <w:rPr>
          <w:lang w:val="fr-FR"/>
        </w:rPr>
        <w:t>La sécurité de tocilizumab administré par voie sous-cutanée a été étudiée au cours d’un</w:t>
      </w:r>
      <w:ins w:id="2909" w:author="Author">
        <w:r>
          <w:rPr>
            <w:lang w:val="fr-FR"/>
          </w:rPr>
          <w:t xml:space="preserve"> essai </w:t>
        </w:r>
      </w:ins>
      <w:del w:id="2910" w:author="Author">
        <w:r>
          <w:rPr>
            <w:lang w:val="fr-FR"/>
          </w:rPr>
          <w:delText xml:space="preserve">e étude </w:delText>
        </w:r>
      </w:del>
      <w:r>
        <w:rPr>
          <w:lang w:val="fr-FR"/>
        </w:rPr>
        <w:t xml:space="preserve">de phase III (WA28119) chez 251 patients atteints d’ACG. Pendant la phase contrôlée de 12 mois en double aveugle versus placebo, la durée totale d’exposition dans la population totale exposée au </w:t>
      </w:r>
      <w:ins w:id="2911" w:author="Author">
        <w:r>
          <w:rPr>
            <w:lang w:val="fr-FR"/>
          </w:rPr>
          <w:t xml:space="preserve">tocilizumab </w:t>
        </w:r>
      </w:ins>
      <w:del w:id="2912" w:author="Author">
        <w:r>
          <w:rPr>
            <w:lang w:val="fr-FR"/>
          </w:rPr>
          <w:delText xml:space="preserve">traitement </w:delText>
        </w:r>
      </w:del>
      <w:r>
        <w:rPr>
          <w:lang w:val="fr-FR"/>
        </w:rPr>
        <w:t>a été de 138,5 patients-années. Le profil global de sécurité observé dans les groupes de traitement était cohérent avec le profil de sécurité connu de tocilizumab (voir Tableau 1).</w:t>
      </w:r>
    </w:p>
    <w:p w14:paraId="61A95D05" w14:textId="77777777" w:rsidR="007C0C3C" w:rsidRDefault="007C0C3C">
      <w:pPr>
        <w:rPr>
          <w:lang w:val="fr-FR"/>
        </w:rPr>
      </w:pPr>
    </w:p>
    <w:p w14:paraId="3962674D" w14:textId="77777777" w:rsidR="007C0C3C" w:rsidRDefault="007C0C3C">
      <w:pPr>
        <w:rPr>
          <w:i/>
          <w:u w:val="single"/>
          <w:lang w:val="fr-FR"/>
        </w:rPr>
      </w:pPr>
      <w:r>
        <w:rPr>
          <w:i/>
          <w:u w:val="single"/>
          <w:lang w:val="fr-FR"/>
        </w:rPr>
        <w:t>Infections</w:t>
      </w:r>
    </w:p>
    <w:p w14:paraId="0F21D0B0" w14:textId="77777777" w:rsidR="007C0C3C" w:rsidRDefault="007C0C3C">
      <w:pPr>
        <w:rPr>
          <w:lang w:val="fr-FR"/>
        </w:rPr>
      </w:pPr>
      <w:r>
        <w:rPr>
          <w:lang w:val="fr-FR"/>
        </w:rPr>
        <w:t>Le taux d’infections/infections sévères était équilibré entre le groupe traité par tocilizumab une fois par semaine (200,2/9,7 évènements pour 100 patients-années) versus les groupes traités par placebo en association à un traitement dégressif de 26 semaines de prednisone (156,0/4,2 évènements pour 100 patients-années) et placebo en association à un traitement dégressif de 52 semaines de prednisone (210,2/12,5 évènements pour 100 patients-années).</w:t>
      </w:r>
    </w:p>
    <w:p w14:paraId="1F4FB001" w14:textId="77777777" w:rsidR="007C0C3C" w:rsidRDefault="007C0C3C">
      <w:pPr>
        <w:rPr>
          <w:lang w:val="fr-FR"/>
        </w:rPr>
      </w:pPr>
    </w:p>
    <w:p w14:paraId="4F1FD574" w14:textId="77777777" w:rsidR="007C0C3C" w:rsidRDefault="007C0C3C">
      <w:pPr>
        <w:spacing w:line="280" w:lineRule="atLeast"/>
        <w:rPr>
          <w:rFonts w:eastAsia="MS Mincho"/>
          <w:i/>
          <w:szCs w:val="22"/>
          <w:u w:val="single"/>
          <w:lang w:val="fr-FR" w:eastAsia="zh-CN"/>
        </w:rPr>
      </w:pPr>
      <w:r>
        <w:rPr>
          <w:rFonts w:eastAsia="MS Mincho"/>
          <w:i/>
          <w:szCs w:val="22"/>
          <w:u w:val="single"/>
          <w:lang w:val="fr-FR" w:eastAsia="zh-CN"/>
        </w:rPr>
        <w:t>Réactions au site d'injection</w:t>
      </w:r>
    </w:p>
    <w:p w14:paraId="134C9ABC" w14:textId="77777777" w:rsidR="007C0C3C" w:rsidRDefault="007C0C3C">
      <w:pPr>
        <w:rPr>
          <w:lang w:val="fr-FR"/>
        </w:rPr>
      </w:pPr>
      <w:r>
        <w:rPr>
          <w:lang w:val="fr-FR"/>
        </w:rPr>
        <w:t>Dans le groupe traité par tocilizumab par voie sous-cutanée une fois par semaine, 6</w:t>
      </w:r>
      <w:ins w:id="2913" w:author="Author">
        <w:r>
          <w:rPr>
            <w:lang w:val="fr-FR"/>
          </w:rPr>
          <w:t> </w:t>
        </w:r>
      </w:ins>
      <w:r>
        <w:rPr>
          <w:lang w:val="fr-FR"/>
        </w:rPr>
        <w:t xml:space="preserve">% (6/100) des patients ont présenté un effet indésirable au site d’injection. Aucune réaction au site d’injection n’a été rapportée comme un évènement indésirable grave ou n’a nécessité un arrêt de traitement. </w:t>
      </w:r>
    </w:p>
    <w:p w14:paraId="7CD8DEBB" w14:textId="77777777" w:rsidR="007C0C3C" w:rsidRDefault="007C0C3C">
      <w:pPr>
        <w:rPr>
          <w:lang w:val="fr-FR"/>
        </w:rPr>
      </w:pPr>
    </w:p>
    <w:p w14:paraId="26E5B43B" w14:textId="77777777" w:rsidR="007C0C3C" w:rsidRDefault="007C0C3C">
      <w:pPr>
        <w:rPr>
          <w:i/>
          <w:u w:val="single"/>
          <w:lang w:val="fr-FR"/>
        </w:rPr>
      </w:pPr>
      <w:r>
        <w:rPr>
          <w:i/>
          <w:u w:val="single"/>
          <w:lang w:val="fr-FR"/>
        </w:rPr>
        <w:t>Immunogénicité</w:t>
      </w:r>
    </w:p>
    <w:p w14:paraId="553FFE7E" w14:textId="77777777" w:rsidR="007C0C3C" w:rsidRDefault="007C0C3C">
      <w:pPr>
        <w:rPr>
          <w:lang w:val="fr-FR"/>
        </w:rPr>
      </w:pPr>
      <w:r>
        <w:rPr>
          <w:lang w:val="fr-FR"/>
        </w:rPr>
        <w:t>Dans le groupe traité par tocilizumab par voie sous-cutanée une fois par semaine, un patient (1,1</w:t>
      </w:r>
      <w:ins w:id="2914" w:author="Author">
        <w:r>
          <w:rPr>
            <w:lang w:val="fr-FR"/>
          </w:rPr>
          <w:t> </w:t>
        </w:r>
      </w:ins>
      <w:r>
        <w:rPr>
          <w:lang w:val="fr-FR"/>
        </w:rPr>
        <w:t>%, 1/95) a développé des anticorps neutralisants anti-tocilizumab, bien qu’aucun ne soit d’isotype IgE. Ce patient n’a pas développé de réaction d’hypersensibilité ni de réaction au site d’injection.</w:t>
      </w:r>
    </w:p>
    <w:p w14:paraId="1313176B" w14:textId="77777777" w:rsidR="007C0C3C" w:rsidRDefault="007C0C3C">
      <w:pPr>
        <w:rPr>
          <w:lang w:val="fr-FR"/>
        </w:rPr>
      </w:pPr>
    </w:p>
    <w:p w14:paraId="5E763012" w14:textId="77777777" w:rsidR="007C0C3C" w:rsidRDefault="007C0C3C">
      <w:pPr>
        <w:rPr>
          <w:i/>
          <w:u w:val="single"/>
          <w:lang w:val="fr-FR"/>
        </w:rPr>
      </w:pPr>
      <w:r>
        <w:rPr>
          <w:i/>
          <w:u w:val="single"/>
          <w:lang w:val="fr-FR"/>
        </w:rPr>
        <w:t>Neutrophiles</w:t>
      </w:r>
    </w:p>
    <w:p w14:paraId="771F1853" w14:textId="77777777" w:rsidR="007C0C3C" w:rsidRDefault="007C0C3C">
      <w:pPr>
        <w:rPr>
          <w:rFonts w:eastAsia="SimSun"/>
          <w:szCs w:val="22"/>
          <w:lang w:val="fr-FR" w:eastAsia="zh-CN"/>
        </w:rPr>
      </w:pPr>
      <w:r>
        <w:rPr>
          <w:lang w:val="fr-FR"/>
        </w:rPr>
        <w:t xml:space="preserve">Dans le cadre du suivi biologique systématique réalisé lors de la phase contrôlée de 12 mois de l’étude portant sur le tocilizumab, </w:t>
      </w:r>
      <w:r>
        <w:rPr>
          <w:rFonts w:eastAsia="SimSun"/>
          <w:szCs w:val="22"/>
          <w:lang w:val="fr-FR" w:eastAsia="zh-CN"/>
        </w:rPr>
        <w:t>une diminution du nombre de neutrophiles en-dessous de 1 000 × 10</w:t>
      </w:r>
      <w:r>
        <w:rPr>
          <w:rFonts w:eastAsia="SimSun"/>
          <w:szCs w:val="22"/>
          <w:vertAlign w:val="superscript"/>
          <w:lang w:val="fr-FR" w:eastAsia="zh-CN"/>
        </w:rPr>
        <w:t>6</w:t>
      </w:r>
      <w:r>
        <w:rPr>
          <w:rFonts w:eastAsia="SimSun"/>
          <w:szCs w:val="22"/>
          <w:lang w:val="fr-FR" w:eastAsia="zh-CN"/>
        </w:rPr>
        <w:t>/L a été observée chez 4</w:t>
      </w:r>
      <w:ins w:id="2915" w:author="Author">
        <w:r>
          <w:rPr>
            <w:rFonts w:eastAsia="SimSun"/>
            <w:szCs w:val="22"/>
            <w:lang w:val="fr-FR" w:eastAsia="zh-CN"/>
          </w:rPr>
          <w:t> </w:t>
        </w:r>
      </w:ins>
      <w:r>
        <w:rPr>
          <w:rFonts w:eastAsia="SimSun"/>
          <w:szCs w:val="22"/>
          <w:lang w:val="fr-FR" w:eastAsia="zh-CN"/>
        </w:rPr>
        <w:t>% des patients recevant tocilizumab une fois par semaine par voie sous-cutanée. Ceci n’a été observé dans aucun des groupes traités par placebo en association à un traitement dégressif de prednisone.</w:t>
      </w:r>
    </w:p>
    <w:p w14:paraId="7EF516AB" w14:textId="77777777" w:rsidR="007C0C3C" w:rsidRDefault="007C0C3C">
      <w:pPr>
        <w:rPr>
          <w:rFonts w:eastAsia="SimSun"/>
          <w:szCs w:val="22"/>
          <w:lang w:val="fr-FR" w:eastAsia="zh-CN"/>
        </w:rPr>
      </w:pPr>
    </w:p>
    <w:p w14:paraId="1B739B54" w14:textId="77777777" w:rsidR="007C0C3C" w:rsidRDefault="007C0C3C">
      <w:pPr>
        <w:rPr>
          <w:rFonts w:eastAsia="SimSun"/>
          <w:i/>
          <w:szCs w:val="22"/>
          <w:u w:val="single"/>
          <w:lang w:val="fr-FR" w:eastAsia="zh-CN"/>
        </w:rPr>
      </w:pPr>
      <w:r>
        <w:rPr>
          <w:rFonts w:eastAsia="SimSun"/>
          <w:i/>
          <w:szCs w:val="22"/>
          <w:u w:val="single"/>
          <w:lang w:val="fr-FR" w:eastAsia="zh-CN"/>
        </w:rPr>
        <w:t>Plaquettes</w:t>
      </w:r>
    </w:p>
    <w:p w14:paraId="3D1AAD13" w14:textId="77777777" w:rsidR="007C0C3C" w:rsidRDefault="007C0C3C">
      <w:pPr>
        <w:rPr>
          <w:rFonts w:eastAsia="SimSun"/>
          <w:szCs w:val="22"/>
          <w:lang w:val="fr-FR" w:eastAsia="zh-CN"/>
        </w:rPr>
      </w:pPr>
      <w:r>
        <w:rPr>
          <w:rFonts w:eastAsia="SimSun"/>
          <w:szCs w:val="22"/>
          <w:lang w:val="fr-FR" w:eastAsia="zh-CN"/>
        </w:rPr>
        <w:t>Dans le cadre du suivi biologique systématique réalisé lors de la phase contrôlée de 12 mois de l’étude portant sur le tocilizumab, une diminution temporaire du nombre de plaquettes inférieure à 100 000/µL est survenue chez un patient (1</w:t>
      </w:r>
      <w:ins w:id="2916" w:author="Author">
        <w:r>
          <w:rPr>
            <w:rFonts w:eastAsia="SimSun"/>
            <w:szCs w:val="22"/>
            <w:lang w:val="fr-FR" w:eastAsia="zh-CN"/>
          </w:rPr>
          <w:t> </w:t>
        </w:r>
      </w:ins>
      <w:r>
        <w:rPr>
          <w:rFonts w:eastAsia="SimSun"/>
          <w:szCs w:val="22"/>
          <w:lang w:val="fr-FR" w:eastAsia="zh-CN"/>
        </w:rPr>
        <w:t xml:space="preserve">%, 1/100) recevant tocilizumab une fois par semaine par voie sous-cutanée, sans être associée à des saignements. Une diminution du nombre de plaquettes en-dessous de 100 000/µL n’a été observée dans aucun des groupes traités par placebo en association avec un traitement dégressif de prednisone. </w:t>
      </w:r>
    </w:p>
    <w:p w14:paraId="436E7749" w14:textId="77777777" w:rsidR="007C0C3C" w:rsidRDefault="007C0C3C">
      <w:pPr>
        <w:rPr>
          <w:rFonts w:eastAsia="SimSun"/>
          <w:szCs w:val="22"/>
          <w:lang w:val="fr-FR" w:eastAsia="zh-CN"/>
        </w:rPr>
      </w:pPr>
    </w:p>
    <w:p w14:paraId="7FE30CFF" w14:textId="77777777" w:rsidR="007C0C3C" w:rsidRDefault="007C0C3C">
      <w:pPr>
        <w:rPr>
          <w:rFonts w:eastAsia="SimSun"/>
          <w:i/>
          <w:szCs w:val="22"/>
          <w:u w:val="single"/>
          <w:lang w:val="fr-FR" w:eastAsia="zh-CN"/>
        </w:rPr>
      </w:pPr>
      <w:r>
        <w:rPr>
          <w:rFonts w:eastAsia="SimSun"/>
          <w:i/>
          <w:szCs w:val="22"/>
          <w:u w:val="single"/>
          <w:lang w:val="fr-FR" w:eastAsia="zh-CN"/>
        </w:rPr>
        <w:t>Augmentation des transaminases hépatiques</w:t>
      </w:r>
    </w:p>
    <w:p w14:paraId="44769EE7" w14:textId="77777777" w:rsidR="007C0C3C" w:rsidRDefault="007C0C3C">
      <w:pPr>
        <w:rPr>
          <w:rFonts w:eastAsia="SimSun"/>
          <w:szCs w:val="22"/>
          <w:lang w:val="fr-FR" w:eastAsia="zh-CN"/>
        </w:rPr>
      </w:pPr>
      <w:r>
        <w:rPr>
          <w:rFonts w:eastAsia="SimSun"/>
          <w:szCs w:val="22"/>
          <w:lang w:val="fr-FR" w:eastAsia="zh-CN"/>
        </w:rPr>
        <w:t>Dans le cadre du suivi biologique systématique réalisé lors de la phase contrôlée de 12 mois de l’étude portant sur le tocilizumab, une augmentation des ALAT ≥</w:t>
      </w:r>
      <w:ins w:id="2917" w:author="Author">
        <w:r>
          <w:rPr>
            <w:rFonts w:eastAsia="SimSun"/>
            <w:szCs w:val="22"/>
            <w:lang w:val="fr-FR" w:eastAsia="zh-CN"/>
          </w:rPr>
          <w:t> </w:t>
        </w:r>
      </w:ins>
      <w:del w:id="2918" w:author="Author">
        <w:r>
          <w:rPr>
            <w:rFonts w:eastAsia="SimSun"/>
            <w:szCs w:val="22"/>
            <w:lang w:val="fr-FR" w:eastAsia="zh-CN"/>
          </w:rPr>
          <w:delText xml:space="preserve"> </w:delText>
        </w:r>
      </w:del>
      <w:r>
        <w:rPr>
          <w:rFonts w:eastAsia="SimSun"/>
          <w:szCs w:val="22"/>
          <w:lang w:val="fr-FR" w:eastAsia="zh-CN"/>
        </w:rPr>
        <w:t>3 × LSN a été observée chez 3</w:t>
      </w:r>
      <w:ins w:id="2919" w:author="Author">
        <w:r>
          <w:rPr>
            <w:rFonts w:eastAsia="SimSun"/>
            <w:szCs w:val="22"/>
            <w:lang w:val="fr-FR" w:eastAsia="zh-CN"/>
          </w:rPr>
          <w:t> </w:t>
        </w:r>
      </w:ins>
      <w:r>
        <w:rPr>
          <w:rFonts w:eastAsia="SimSun"/>
          <w:szCs w:val="22"/>
          <w:lang w:val="fr-FR" w:eastAsia="zh-CN"/>
        </w:rPr>
        <w:t>% des patients dans le groupe traité par tocilizumab par voie sous-cutanée une fois par semaine, contre 2</w:t>
      </w:r>
      <w:ins w:id="2920" w:author="Author">
        <w:r>
          <w:rPr>
            <w:rFonts w:eastAsia="SimSun"/>
            <w:szCs w:val="22"/>
            <w:lang w:val="fr-FR" w:eastAsia="zh-CN"/>
          </w:rPr>
          <w:t> </w:t>
        </w:r>
      </w:ins>
      <w:r>
        <w:rPr>
          <w:rFonts w:eastAsia="SimSun"/>
          <w:szCs w:val="22"/>
          <w:lang w:val="fr-FR" w:eastAsia="zh-CN"/>
        </w:rPr>
        <w:t>% des patients traités dans le groupe placebo en association à un traitement dégressif de 52 semaines de prednisone et aucun patient traité dans le groupe placebo en association à un traitement dégressif de 26 semaines de prednisone. Une augmentation des ASAT &gt;</w:t>
      </w:r>
      <w:ins w:id="2921" w:author="Author">
        <w:r>
          <w:rPr>
            <w:rFonts w:eastAsia="SimSun"/>
            <w:szCs w:val="22"/>
            <w:lang w:val="fr-FR" w:eastAsia="zh-CN"/>
          </w:rPr>
          <w:t> </w:t>
        </w:r>
      </w:ins>
      <w:del w:id="2922" w:author="Author">
        <w:r>
          <w:rPr>
            <w:rFonts w:eastAsia="SimSun"/>
            <w:szCs w:val="22"/>
            <w:lang w:val="fr-FR" w:eastAsia="zh-CN"/>
          </w:rPr>
          <w:delText xml:space="preserve"> </w:delText>
        </w:r>
      </w:del>
      <w:r>
        <w:rPr>
          <w:rFonts w:eastAsia="SimSun"/>
          <w:szCs w:val="22"/>
          <w:lang w:val="fr-FR" w:eastAsia="zh-CN"/>
        </w:rPr>
        <w:t>3 × LSN a été observée chez 1</w:t>
      </w:r>
      <w:ins w:id="2923" w:author="Author">
        <w:r>
          <w:rPr>
            <w:rFonts w:eastAsia="SimSun"/>
            <w:szCs w:val="22"/>
            <w:lang w:val="fr-FR" w:eastAsia="zh-CN"/>
          </w:rPr>
          <w:t> </w:t>
        </w:r>
      </w:ins>
      <w:r>
        <w:rPr>
          <w:rFonts w:eastAsia="SimSun"/>
          <w:szCs w:val="22"/>
          <w:lang w:val="fr-FR" w:eastAsia="zh-CN"/>
        </w:rPr>
        <w:t>% des patients traités dans le groupe tocilizumab par voie sous-cutanée une fois par semaine, contre aucun patient des deux groupes traités par placebo en association à un traitement dégressif de prednisone.</w:t>
      </w:r>
    </w:p>
    <w:p w14:paraId="15BADEF5" w14:textId="77777777" w:rsidR="007C0C3C" w:rsidRDefault="007C0C3C">
      <w:pPr>
        <w:rPr>
          <w:rFonts w:eastAsia="SimSun"/>
          <w:szCs w:val="22"/>
          <w:lang w:val="fr-FR" w:eastAsia="zh-CN"/>
        </w:rPr>
      </w:pPr>
    </w:p>
    <w:p w14:paraId="3D082B14" w14:textId="77777777" w:rsidR="007C0C3C" w:rsidRDefault="007C0C3C">
      <w:pPr>
        <w:keepNext/>
        <w:autoSpaceDE w:val="0"/>
        <w:autoSpaceDN w:val="0"/>
        <w:adjustRightInd w:val="0"/>
        <w:rPr>
          <w:rFonts w:eastAsia="SimSun"/>
          <w:i/>
          <w:szCs w:val="22"/>
          <w:u w:val="single"/>
          <w:lang w:val="fr-FR" w:eastAsia="zh-CN"/>
        </w:rPr>
      </w:pPr>
      <w:r>
        <w:rPr>
          <w:rFonts w:eastAsia="SimSun"/>
          <w:i/>
          <w:szCs w:val="22"/>
          <w:u w:val="single"/>
          <w:lang w:val="fr-FR" w:eastAsia="zh-CN"/>
        </w:rPr>
        <w:t>Paramètres lipidiques</w:t>
      </w:r>
    </w:p>
    <w:p w14:paraId="7D698271" w14:textId="77777777" w:rsidR="007C0C3C" w:rsidRDefault="007C0C3C">
      <w:pPr>
        <w:rPr>
          <w:rFonts w:eastAsia="SimSun"/>
          <w:szCs w:val="22"/>
          <w:lang w:val="fr-FR" w:eastAsia="zh-CN"/>
        </w:rPr>
      </w:pPr>
      <w:r>
        <w:rPr>
          <w:rFonts w:eastAsia="SimSun"/>
          <w:szCs w:val="22"/>
          <w:lang w:val="fr-FR" w:eastAsia="zh-CN"/>
        </w:rPr>
        <w:t>Dans le cadre du suivi biologique systématique réalisé lors de la phase contrôlée de 12 mois de l’étude portant sur le tocilizumab, 34</w:t>
      </w:r>
      <w:ins w:id="2924" w:author="Author">
        <w:r>
          <w:rPr>
            <w:rFonts w:eastAsia="SimSun"/>
            <w:szCs w:val="22"/>
            <w:lang w:val="fr-FR" w:eastAsia="zh-CN"/>
          </w:rPr>
          <w:t> </w:t>
        </w:r>
      </w:ins>
      <w:r>
        <w:rPr>
          <w:rFonts w:eastAsia="SimSun"/>
          <w:szCs w:val="22"/>
          <w:lang w:val="fr-FR" w:eastAsia="zh-CN"/>
        </w:rPr>
        <w:t>% des patients traités dans le groupe tocilizumab par voie sous-cutanée une fois par semaine ont présenté des élévations prolongées du cholestérol total &gt; 6,2</w:t>
      </w:r>
      <w:ins w:id="2925" w:author="Author">
        <w:r>
          <w:rPr>
            <w:rFonts w:eastAsia="SimSun"/>
            <w:szCs w:val="22"/>
            <w:lang w:val="fr-FR" w:eastAsia="zh-CN"/>
          </w:rPr>
          <w:t> </w:t>
        </w:r>
      </w:ins>
      <w:del w:id="2926" w:author="Author">
        <w:r>
          <w:rPr>
            <w:rFonts w:eastAsia="SimSun"/>
            <w:szCs w:val="22"/>
            <w:lang w:val="fr-FR" w:eastAsia="zh-CN"/>
          </w:rPr>
          <w:delText xml:space="preserve"> </w:delText>
        </w:r>
      </w:del>
      <w:r>
        <w:rPr>
          <w:rFonts w:eastAsia="SimSun"/>
          <w:szCs w:val="22"/>
          <w:lang w:val="fr-FR" w:eastAsia="zh-CN"/>
        </w:rPr>
        <w:t>mmol/L (240 mg/dL), dont 15</w:t>
      </w:r>
      <w:ins w:id="2927" w:author="Author">
        <w:r>
          <w:rPr>
            <w:rFonts w:eastAsia="SimSun"/>
            <w:szCs w:val="22"/>
            <w:lang w:val="fr-FR" w:eastAsia="zh-CN"/>
          </w:rPr>
          <w:t> </w:t>
        </w:r>
      </w:ins>
      <w:r>
        <w:rPr>
          <w:rFonts w:eastAsia="SimSun"/>
          <w:szCs w:val="22"/>
          <w:lang w:val="fr-FR" w:eastAsia="zh-CN"/>
        </w:rPr>
        <w:t xml:space="preserve">% une élévation prolongée du LDL </w:t>
      </w:r>
      <w:r>
        <w:rPr>
          <w:rFonts w:ascii="Symbol" w:eastAsia="PMingLiU" w:hAnsi="Symbol"/>
          <w:szCs w:val="22"/>
          <w:lang w:val="en-GB" w:eastAsia="de-DE"/>
        </w:rPr>
        <w:sym w:font="Symbol" w:char="F0B3"/>
      </w:r>
      <w:r>
        <w:rPr>
          <w:rFonts w:eastAsia="SimSun"/>
          <w:szCs w:val="22"/>
          <w:lang w:val="fr-FR" w:eastAsia="zh-CN"/>
        </w:rPr>
        <w:t> 4,1</w:t>
      </w:r>
      <w:ins w:id="2928" w:author="Author">
        <w:r>
          <w:rPr>
            <w:rFonts w:eastAsia="SimSun"/>
            <w:szCs w:val="22"/>
            <w:lang w:val="fr-FR" w:eastAsia="zh-CN"/>
          </w:rPr>
          <w:t> </w:t>
        </w:r>
      </w:ins>
      <w:del w:id="2929" w:author="Author">
        <w:r>
          <w:rPr>
            <w:rFonts w:eastAsia="SimSun"/>
            <w:szCs w:val="22"/>
            <w:lang w:val="fr-FR" w:eastAsia="zh-CN"/>
          </w:rPr>
          <w:delText xml:space="preserve"> </w:delText>
        </w:r>
      </w:del>
      <w:r>
        <w:rPr>
          <w:rFonts w:eastAsia="SimSun"/>
          <w:szCs w:val="22"/>
          <w:lang w:val="fr-FR" w:eastAsia="zh-CN"/>
        </w:rPr>
        <w:t>mmol/L (160</w:t>
      </w:r>
      <w:ins w:id="2930" w:author="Author">
        <w:r>
          <w:rPr>
            <w:rFonts w:eastAsia="SimSun"/>
            <w:szCs w:val="22"/>
            <w:lang w:val="fr-FR" w:eastAsia="zh-CN"/>
          </w:rPr>
          <w:t> </w:t>
        </w:r>
      </w:ins>
      <w:del w:id="2931" w:author="Author">
        <w:r>
          <w:rPr>
            <w:rFonts w:eastAsia="SimSun"/>
            <w:szCs w:val="22"/>
            <w:lang w:val="fr-FR" w:eastAsia="zh-CN"/>
          </w:rPr>
          <w:delText xml:space="preserve"> </w:delText>
        </w:r>
      </w:del>
      <w:r>
        <w:rPr>
          <w:rFonts w:eastAsia="SimSun"/>
          <w:szCs w:val="22"/>
          <w:lang w:val="fr-FR" w:eastAsia="zh-CN"/>
        </w:rPr>
        <w:t>mg/dL).</w:t>
      </w:r>
    </w:p>
    <w:p w14:paraId="53BE23A2" w14:textId="77777777" w:rsidR="007C0C3C" w:rsidRDefault="007C0C3C">
      <w:pPr>
        <w:suppressAutoHyphens/>
        <w:rPr>
          <w:b/>
          <w:lang w:val="fr-FR"/>
        </w:rPr>
      </w:pPr>
    </w:p>
    <w:p w14:paraId="4069DDFC" w14:textId="77777777" w:rsidR="007C0C3C" w:rsidRDefault="007C0C3C">
      <w:pPr>
        <w:keepNext/>
        <w:keepLines/>
        <w:ind w:left="567" w:hanging="567"/>
        <w:outlineLvl w:val="0"/>
        <w:rPr>
          <w:u w:val="single"/>
          <w:lang w:val="fr-FR"/>
        </w:rPr>
      </w:pPr>
      <w:r>
        <w:rPr>
          <w:u w:val="single"/>
          <w:lang w:val="fr-FR"/>
        </w:rPr>
        <w:t>Description de certains effets indésirables (voie intraveineuse)</w:t>
      </w:r>
    </w:p>
    <w:p w14:paraId="3875E81C" w14:textId="77777777" w:rsidR="007C0C3C" w:rsidRDefault="007C0C3C">
      <w:pPr>
        <w:keepNext/>
        <w:keepLines/>
        <w:ind w:left="567" w:hanging="567"/>
        <w:outlineLvl w:val="0"/>
        <w:rPr>
          <w:u w:val="single"/>
          <w:lang w:val="fr-FR"/>
        </w:rPr>
      </w:pPr>
    </w:p>
    <w:p w14:paraId="1E5652AA" w14:textId="77777777" w:rsidR="007C0C3C" w:rsidRDefault="007C0C3C">
      <w:pPr>
        <w:keepNext/>
        <w:keepLines/>
        <w:suppressAutoHyphens/>
        <w:rPr>
          <w:i/>
          <w:lang w:val="fr-FR"/>
        </w:rPr>
      </w:pPr>
      <w:r>
        <w:rPr>
          <w:i/>
          <w:lang w:val="fr-FR"/>
        </w:rPr>
        <w:t>Patients atteints de PR</w:t>
      </w:r>
    </w:p>
    <w:p w14:paraId="70AE0B16" w14:textId="77777777" w:rsidR="007C0C3C" w:rsidRDefault="007C0C3C">
      <w:pPr>
        <w:keepNext/>
        <w:keepLines/>
        <w:suppressAutoHyphens/>
        <w:rPr>
          <w:lang w:val="fr-FR"/>
        </w:rPr>
      </w:pPr>
      <w:r>
        <w:rPr>
          <w:lang w:val="fr-FR"/>
        </w:rPr>
        <w:t xml:space="preserve">La tolérance de tocilizumab a été analysée au cours de </w:t>
      </w:r>
      <w:del w:id="2932" w:author="Author">
        <w:r>
          <w:rPr>
            <w:lang w:val="fr-FR"/>
          </w:rPr>
          <w:delText xml:space="preserve">4 </w:delText>
        </w:r>
      </w:del>
      <w:ins w:id="2933" w:author="Author">
        <w:r>
          <w:rPr>
            <w:lang w:val="fr-FR"/>
          </w:rPr>
          <w:t xml:space="preserve">5 </w:t>
        </w:r>
      </w:ins>
      <w:del w:id="2934" w:author="Author">
        <w:r>
          <w:rPr>
            <w:lang w:val="fr-FR"/>
          </w:rPr>
          <w:delText xml:space="preserve">études </w:delText>
        </w:r>
      </w:del>
      <w:ins w:id="2935" w:author="Author">
        <w:r>
          <w:rPr>
            <w:lang w:val="fr-FR"/>
          </w:rPr>
          <w:t xml:space="preserve">essais de phase III en double aveugle, </w:t>
        </w:r>
      </w:ins>
      <w:del w:id="2936" w:author="Author">
        <w:r>
          <w:rPr>
            <w:lang w:val="fr-FR"/>
          </w:rPr>
          <w:delText>contrôlées</w:delText>
        </w:r>
      </w:del>
      <w:ins w:id="2937" w:author="Author">
        <w:r>
          <w:rPr>
            <w:lang w:val="fr-FR"/>
          </w:rPr>
          <w:t>contrôlées</w:t>
        </w:r>
      </w:ins>
      <w:r>
        <w:rPr>
          <w:lang w:val="fr-FR"/>
        </w:rPr>
        <w:t xml:space="preserve"> </w:t>
      </w:r>
      <w:ins w:id="2938" w:author="Author">
        <w:del w:id="2939" w:author="Author">
          <w:r>
            <w:rPr>
              <w:lang w:val="fr-FR"/>
            </w:rPr>
            <w:delText xml:space="preserve">en double aveugle </w:delText>
          </w:r>
        </w:del>
      </w:ins>
      <w:del w:id="2940" w:author="Author">
        <w:r>
          <w:rPr>
            <w:lang w:val="fr-FR"/>
          </w:rPr>
          <w:delText xml:space="preserve">versus placebo (études II, III, IV et V), d’une étude contrôlée versus MTX (étude I) </w:delText>
        </w:r>
      </w:del>
      <w:r>
        <w:rPr>
          <w:lang w:val="fr-FR"/>
        </w:rPr>
        <w:t>et de leur</w:t>
      </w:r>
      <w:ins w:id="2941" w:author="Author">
        <w:r>
          <w:rPr>
            <w:lang w:val="fr-FR"/>
          </w:rPr>
          <w:t>s</w:t>
        </w:r>
      </w:ins>
      <w:r>
        <w:rPr>
          <w:lang w:val="fr-FR"/>
        </w:rPr>
        <w:t xml:space="preserve"> phase</w:t>
      </w:r>
      <w:ins w:id="2942" w:author="Author">
        <w:r>
          <w:rPr>
            <w:lang w:val="fr-FR"/>
          </w:rPr>
          <w:t>s</w:t>
        </w:r>
      </w:ins>
      <w:r>
        <w:rPr>
          <w:lang w:val="fr-FR"/>
        </w:rPr>
        <w:t xml:space="preserve"> d’extension (voir rubrique 5.1). </w:t>
      </w:r>
    </w:p>
    <w:p w14:paraId="5FEC4832" w14:textId="77777777" w:rsidR="007C0C3C" w:rsidRDefault="007C0C3C">
      <w:pPr>
        <w:suppressAutoHyphens/>
        <w:rPr>
          <w:lang w:val="fr-FR"/>
        </w:rPr>
      </w:pPr>
    </w:p>
    <w:p w14:paraId="069A9416" w14:textId="77777777" w:rsidR="007C0C3C" w:rsidRDefault="007C0C3C">
      <w:pPr>
        <w:suppressAutoHyphens/>
        <w:rPr>
          <w:lang w:val="fr-FR"/>
        </w:rPr>
      </w:pPr>
      <w:ins w:id="2943" w:author="Author">
        <w:r>
          <w:rPr>
            <w:lang w:val="fr-FR"/>
          </w:rPr>
          <w:t xml:space="preserve">La </w:t>
        </w:r>
        <w:r>
          <w:rPr>
            <w:i/>
            <w:lang w:val="fr-FR"/>
          </w:rPr>
          <w:t>population totale contrôlée</w:t>
        </w:r>
        <w:r>
          <w:rPr>
            <w:lang w:val="fr-FR"/>
          </w:rPr>
          <w:t xml:space="preserve"> comprend tous les patients des phases en double-aveugle de chaque étude de la randomisation jusqu'à la première modification du schéma thérapeutique ou jusqu’à deux ans. La période contrôlée était de 6 mois pour 4 des essais et jusqu’à 2 ans pour 1 </w:t>
        </w:r>
        <w:del w:id="2944" w:author="Author">
          <w:r>
            <w:rPr>
              <w:lang w:val="fr-FR"/>
            </w:rPr>
            <w:delText>étude</w:delText>
          </w:r>
        </w:del>
        <w:r>
          <w:rPr>
            <w:lang w:val="fr-FR"/>
          </w:rPr>
          <w:t xml:space="preserve">essai. </w:t>
        </w:r>
      </w:ins>
      <w:del w:id="2945" w:author="Author">
        <w:r>
          <w:rPr>
            <w:lang w:val="fr-FR"/>
          </w:rPr>
          <w:delText xml:space="preserve">La phase contrôlée en double-aveugle a duré 6 mois dans quatre études (études I, III, IV, V) et jusqu’à 2 ans dans une étude (étude II). Au cours </w:delText>
        </w:r>
      </w:del>
      <w:ins w:id="2946" w:author="Author">
        <w:del w:id="2947" w:author="Author">
          <w:r>
            <w:rPr>
              <w:lang w:val="fr-FR"/>
            </w:rPr>
            <w:delText xml:space="preserve">dans 4 </w:delText>
          </w:r>
        </w:del>
      </w:ins>
      <w:del w:id="2948" w:author="Author">
        <w:r>
          <w:rPr>
            <w:lang w:val="fr-FR"/>
          </w:rPr>
          <w:delText>des étude</w:delText>
        </w:r>
      </w:del>
      <w:ins w:id="2949" w:author="Author">
        <w:del w:id="2950" w:author="Author">
          <w:r>
            <w:rPr>
              <w:lang w:val="fr-FR"/>
            </w:rPr>
            <w:delText>essai</w:delText>
          </w:r>
        </w:del>
      </w:ins>
      <w:del w:id="2951" w:author="Author">
        <w:r>
          <w:rPr>
            <w:lang w:val="fr-FR"/>
          </w:rPr>
          <w:delText xml:space="preserve">s </w:delText>
        </w:r>
      </w:del>
      <w:ins w:id="2952" w:author="Author">
        <w:del w:id="2953" w:author="Author">
          <w:r>
            <w:rPr>
              <w:lang w:val="fr-FR"/>
            </w:rPr>
            <w:delText>a duré 6 mois et jusqu’à 2 ans dans 1 essai.</w:delText>
          </w:r>
        </w:del>
      </w:ins>
      <w:del w:id="2954" w:author="Author">
        <w:r>
          <w:rPr>
            <w:lang w:val="fr-FR"/>
          </w:rPr>
          <w:delText>contrôlées</w:delText>
        </w:r>
      </w:del>
      <w:ins w:id="2955" w:author="Author">
        <w:del w:id="2956" w:author="Author">
          <w:r>
            <w:rPr>
              <w:lang w:val="fr-FR"/>
            </w:rPr>
            <w:delText>Dans le</w:delText>
          </w:r>
        </w:del>
        <w:r>
          <w:rPr>
            <w:lang w:val="fr-FR"/>
          </w:rPr>
          <w:t>Au cours des essais</w:t>
        </w:r>
        <w:del w:id="2957" w:author="Author">
          <w:r>
            <w:rPr>
              <w:lang w:val="fr-FR"/>
            </w:rPr>
            <w:delText>s études</w:delText>
          </w:r>
        </w:del>
        <w:r>
          <w:rPr>
            <w:lang w:val="fr-FR"/>
          </w:rPr>
          <w:t xml:space="preserve"> contrôlé</w:t>
        </w:r>
        <w:del w:id="2958" w:author="Author">
          <w:r>
            <w:rPr>
              <w:lang w:val="fr-FR"/>
            </w:rPr>
            <w:delText>e</w:delText>
          </w:r>
        </w:del>
        <w:r>
          <w:rPr>
            <w:lang w:val="fr-FR"/>
          </w:rPr>
          <w:t>s</w:t>
        </w:r>
      </w:ins>
      <w:r>
        <w:rPr>
          <w:lang w:val="fr-FR"/>
        </w:rPr>
        <w:t xml:space="preserve"> en double-aveugle, 774 patients ont reçu tocilizumab à la posologie de 4 mg/kg en association avec le MTX, 1</w:t>
      </w:r>
      <w:ins w:id="2959" w:author="Author">
        <w:r>
          <w:rPr>
            <w:lang w:val="fr-FR"/>
          </w:rPr>
          <w:t> </w:t>
        </w:r>
      </w:ins>
      <w:r>
        <w:rPr>
          <w:lang w:val="fr-FR"/>
        </w:rPr>
        <w:t xml:space="preserve">870 patients ont reçu tocilizumab à la posologie de 8 mg/kg en association avec le MTX ou un autre DMARD et 288 patients ont reçu tocilizumab à la posologie de 8 mg/kg en monothérapie. </w:t>
      </w:r>
    </w:p>
    <w:p w14:paraId="732FD55F" w14:textId="77777777" w:rsidR="007C0C3C" w:rsidRDefault="007C0C3C">
      <w:pPr>
        <w:suppressAutoHyphens/>
        <w:rPr>
          <w:lang w:val="fr-FR"/>
        </w:rPr>
      </w:pPr>
    </w:p>
    <w:p w14:paraId="0D19A55C" w14:textId="77777777" w:rsidR="007C0C3C" w:rsidRDefault="007C0C3C">
      <w:pPr>
        <w:suppressAutoHyphens/>
        <w:rPr>
          <w:u w:val="single"/>
          <w:lang w:val="fr-FR"/>
        </w:rPr>
      </w:pPr>
      <w:r>
        <w:rPr>
          <w:lang w:val="fr-FR"/>
        </w:rPr>
        <w:t xml:space="preserve">La </w:t>
      </w:r>
      <w:r>
        <w:rPr>
          <w:i/>
          <w:iCs/>
          <w:lang w:val="fr-FR"/>
          <w:rPrChange w:id="2960" w:author="Author">
            <w:rPr>
              <w:lang w:val="fr-FR"/>
            </w:rPr>
          </w:rPrChange>
        </w:rPr>
        <w:t>population</w:t>
      </w:r>
      <w:ins w:id="2961" w:author="Author">
        <w:r>
          <w:rPr>
            <w:i/>
            <w:iCs/>
            <w:lang w:val="fr-FR"/>
            <w:rPrChange w:id="2962" w:author="Author">
              <w:rPr>
                <w:lang w:val="fr-FR"/>
              </w:rPr>
            </w:rPrChange>
          </w:rPr>
          <w:t xml:space="preserve"> totale</w:t>
        </w:r>
      </w:ins>
      <w:r>
        <w:rPr>
          <w:i/>
          <w:iCs/>
          <w:lang w:val="fr-FR"/>
          <w:rPrChange w:id="2963" w:author="Author">
            <w:rPr>
              <w:lang w:val="fr-FR"/>
            </w:rPr>
          </w:rPrChange>
        </w:rPr>
        <w:t xml:space="preserve"> exposée</w:t>
      </w:r>
      <w:r>
        <w:rPr>
          <w:lang w:val="fr-FR"/>
        </w:rPr>
        <w:t xml:space="preserve"> </w:t>
      </w:r>
      <w:del w:id="2964" w:author="Author">
        <w:r>
          <w:rPr>
            <w:lang w:val="fr-FR"/>
          </w:rPr>
          <w:delText xml:space="preserve">à long terme </w:delText>
        </w:r>
      </w:del>
      <w:r>
        <w:rPr>
          <w:lang w:val="fr-FR"/>
        </w:rPr>
        <w:t xml:space="preserve">inclut tous les patients ayant reçu au moins une dose de tocilizumab aussi bien dans la phase contrôlée en double-aveugle que dans la phase d’extension en ouvert des </w:t>
      </w:r>
      <w:del w:id="2965" w:author="Author">
        <w:r>
          <w:rPr>
            <w:lang w:val="fr-FR"/>
          </w:rPr>
          <w:delText>études</w:delText>
        </w:r>
      </w:del>
      <w:ins w:id="2966" w:author="Author">
        <w:r>
          <w:rPr>
            <w:lang w:val="fr-FR"/>
          </w:rPr>
          <w:t>essais</w:t>
        </w:r>
      </w:ins>
      <w:r>
        <w:rPr>
          <w:lang w:val="fr-FR"/>
        </w:rPr>
        <w:t>. Parmi les 4</w:t>
      </w:r>
      <w:ins w:id="2967" w:author="Author">
        <w:r>
          <w:rPr>
            <w:lang w:val="fr-FR"/>
          </w:rPr>
          <w:t> </w:t>
        </w:r>
      </w:ins>
      <w:r>
        <w:rPr>
          <w:lang w:val="fr-FR"/>
        </w:rPr>
        <w:t>009</w:t>
      </w:r>
      <w:ins w:id="2968" w:author="Author">
        <w:r>
          <w:rPr>
            <w:lang w:val="fr-FR"/>
          </w:rPr>
          <w:t> </w:t>
        </w:r>
      </w:ins>
      <w:del w:id="2969" w:author="Author">
        <w:r>
          <w:rPr>
            <w:lang w:val="fr-FR"/>
          </w:rPr>
          <w:delText xml:space="preserve"> </w:delText>
        </w:r>
      </w:del>
      <w:r>
        <w:rPr>
          <w:lang w:val="fr-FR"/>
        </w:rPr>
        <w:t>patients de cette population, 3</w:t>
      </w:r>
      <w:ins w:id="2970" w:author="Author">
        <w:r>
          <w:rPr>
            <w:lang w:val="fr-FR"/>
          </w:rPr>
          <w:t> </w:t>
        </w:r>
      </w:ins>
      <w:r>
        <w:rPr>
          <w:lang w:val="fr-FR"/>
        </w:rPr>
        <w:t>577 ont reçu un traitement pendant au moins 6 mois, 3</w:t>
      </w:r>
      <w:ins w:id="2971" w:author="Author">
        <w:r>
          <w:rPr>
            <w:lang w:val="fr-FR"/>
          </w:rPr>
          <w:t> </w:t>
        </w:r>
      </w:ins>
      <w:r>
        <w:rPr>
          <w:lang w:val="fr-FR"/>
        </w:rPr>
        <w:t>296 pendant au moins un an, 2</w:t>
      </w:r>
      <w:ins w:id="2972" w:author="Author">
        <w:r>
          <w:rPr>
            <w:lang w:val="fr-FR"/>
          </w:rPr>
          <w:t> </w:t>
        </w:r>
      </w:ins>
      <w:r>
        <w:rPr>
          <w:lang w:val="fr-FR"/>
        </w:rPr>
        <w:t>806 ont reçu un traitement pendant au moins 2 ans et 1</w:t>
      </w:r>
      <w:ins w:id="2973" w:author="Author">
        <w:r>
          <w:rPr>
            <w:lang w:val="fr-FR"/>
          </w:rPr>
          <w:t> </w:t>
        </w:r>
      </w:ins>
      <w:r>
        <w:rPr>
          <w:lang w:val="fr-FR"/>
        </w:rPr>
        <w:t>222 pendant 3 ans.</w:t>
      </w:r>
    </w:p>
    <w:p w14:paraId="2BE97A0A" w14:textId="77777777" w:rsidR="007C0C3C" w:rsidRDefault="007C0C3C">
      <w:pPr>
        <w:suppressAutoHyphens/>
        <w:rPr>
          <w:u w:val="single"/>
          <w:lang w:val="fr-FR"/>
        </w:rPr>
      </w:pPr>
    </w:p>
    <w:p w14:paraId="36FB8D47" w14:textId="77777777" w:rsidR="007C0C3C" w:rsidRDefault="007C0C3C">
      <w:pPr>
        <w:keepNext/>
        <w:keepLines/>
        <w:suppressAutoHyphens/>
        <w:rPr>
          <w:i/>
          <w:u w:val="single"/>
          <w:lang w:val="fr-FR"/>
        </w:rPr>
      </w:pPr>
      <w:r>
        <w:rPr>
          <w:i/>
          <w:u w:val="single"/>
          <w:lang w:val="fr-FR"/>
        </w:rPr>
        <w:t xml:space="preserve">Infections </w:t>
      </w:r>
    </w:p>
    <w:p w14:paraId="6B67A6BF" w14:textId="77777777" w:rsidR="007C0C3C" w:rsidRDefault="007C0C3C">
      <w:pPr>
        <w:suppressAutoHyphens/>
        <w:rPr>
          <w:lang w:val="fr-FR"/>
        </w:rPr>
      </w:pPr>
      <w:r>
        <w:rPr>
          <w:lang w:val="fr-FR"/>
        </w:rPr>
        <w:t xml:space="preserve">Au cours des 6 mois des </w:t>
      </w:r>
      <w:del w:id="2974" w:author="Author">
        <w:r>
          <w:rPr>
            <w:lang w:val="fr-FR"/>
          </w:rPr>
          <w:delText xml:space="preserve">études </w:delText>
        </w:r>
      </w:del>
      <w:ins w:id="2975" w:author="Author">
        <w:r>
          <w:rPr>
            <w:lang w:val="fr-FR"/>
          </w:rPr>
          <w:t xml:space="preserve">essais </w:t>
        </w:r>
      </w:ins>
      <w:r>
        <w:rPr>
          <w:lang w:val="fr-FR"/>
        </w:rPr>
        <w:t>contrôlé</w:t>
      </w:r>
      <w:del w:id="2976" w:author="Author">
        <w:r>
          <w:rPr>
            <w:lang w:val="fr-FR"/>
          </w:rPr>
          <w:delText>e</w:delText>
        </w:r>
      </w:del>
      <w:r>
        <w:rPr>
          <w:lang w:val="fr-FR"/>
        </w:rPr>
        <w:t xml:space="preserve">s, le taux global d’infections rapportées avec tocilizumab 8 mg/kg plus DMARD a été de 127 événements pour 100 patients-années, par rapport à 112 événements pour 100 patients-années dans le groupe placebo plus DMARD. Dans la population exposée à long terme, le taux d’infections global avec tocilizumab a été de 108 événements pour 100 patients-années. </w:t>
      </w:r>
    </w:p>
    <w:p w14:paraId="0274D1F2" w14:textId="77777777" w:rsidR="007C0C3C" w:rsidRDefault="007C0C3C">
      <w:pPr>
        <w:suppressAutoHyphens/>
        <w:rPr>
          <w:lang w:val="fr-FR"/>
        </w:rPr>
      </w:pPr>
    </w:p>
    <w:p w14:paraId="56A6DB66" w14:textId="77777777" w:rsidR="007C0C3C" w:rsidRDefault="007C0C3C">
      <w:pPr>
        <w:suppressAutoHyphens/>
        <w:rPr>
          <w:lang w:val="fr-FR"/>
        </w:rPr>
      </w:pPr>
      <w:r>
        <w:rPr>
          <w:lang w:val="fr-FR"/>
        </w:rPr>
        <w:t>Au cours des 6 mois des essais cliniques contrôlées, le taux d’infections graves avec tocilizumab 8 mg/kg plus DMARD a été de 5,3 événements pour 100 patients-années par rapport à 3,9 événements pour 100 patients-années dans le groupe placebo plus DMARD. Dans l’</w:t>
      </w:r>
      <w:ins w:id="2977" w:author="Author">
        <w:r>
          <w:rPr>
            <w:lang w:val="fr-FR"/>
          </w:rPr>
          <w:t>essai</w:t>
        </w:r>
      </w:ins>
      <w:del w:id="2978" w:author="Author">
        <w:r>
          <w:rPr>
            <w:lang w:val="fr-FR"/>
          </w:rPr>
          <w:delText>étude</w:delText>
        </w:r>
      </w:del>
      <w:r>
        <w:rPr>
          <w:lang w:val="fr-FR"/>
        </w:rPr>
        <w:t xml:space="preserve"> en monothérapie, le taux d’infections graves a été de 3,6 événements pour 100 patients-années dans le groupe tocilizumab et de 1,5 événements pour 100 patients-années dans le groupe MTX.</w:t>
      </w:r>
    </w:p>
    <w:p w14:paraId="5A3BB185" w14:textId="77777777" w:rsidR="007C0C3C" w:rsidRDefault="007C0C3C">
      <w:pPr>
        <w:suppressAutoHyphens/>
        <w:rPr>
          <w:lang w:val="fr-FR"/>
        </w:rPr>
      </w:pPr>
    </w:p>
    <w:p w14:paraId="3F162783" w14:textId="77777777" w:rsidR="007C0C3C" w:rsidRDefault="007C0C3C">
      <w:pPr>
        <w:suppressAutoHyphens/>
        <w:rPr>
          <w:lang w:val="fr-FR"/>
        </w:rPr>
      </w:pPr>
      <w:r>
        <w:rPr>
          <w:lang w:val="fr-FR"/>
        </w:rPr>
        <w:t xml:space="preserve">Dans la population exposée à long terme, le taux global d’infections graves (bactériennes, virales et fongiques) a été de 4,7 événements pour 100 patients-années. Les infections graves rapportées, dont certaines d’issue fatale, ont été les suivantes : tuberculose active pouvant se présenter sous forme pulmonaire ou extrapulmonaire, infections pulmonaires invasives, dont candidose, aspergillose, coccidioïdomycose et pneumocystose (pneumocystis jirovecii), pneumonie, cellulite, zona, gastro-entérite, diverticulite, septicémie et arthrite bactérienne. Des cas d’infections opportunistes ont </w:t>
      </w:r>
      <w:ins w:id="2979" w:author="Author">
        <w:r>
          <w:rPr>
            <w:lang w:val="fr-FR"/>
          </w:rPr>
          <w:t xml:space="preserve">également </w:t>
        </w:r>
      </w:ins>
      <w:r>
        <w:rPr>
          <w:lang w:val="fr-FR"/>
        </w:rPr>
        <w:t xml:space="preserve">été rapportés. </w:t>
      </w:r>
    </w:p>
    <w:p w14:paraId="4FF6B185" w14:textId="77777777" w:rsidR="007C0C3C" w:rsidRDefault="007C0C3C">
      <w:pPr>
        <w:suppressAutoHyphens/>
        <w:rPr>
          <w:lang w:val="fr-FR"/>
        </w:rPr>
      </w:pPr>
    </w:p>
    <w:p w14:paraId="4605087E" w14:textId="77777777" w:rsidR="007C0C3C" w:rsidRDefault="007C0C3C">
      <w:pPr>
        <w:keepNext/>
        <w:keepLines/>
        <w:suppressAutoHyphens/>
        <w:rPr>
          <w:i/>
          <w:u w:val="single"/>
          <w:lang w:val="fr-FR"/>
        </w:rPr>
      </w:pPr>
      <w:r>
        <w:rPr>
          <w:i/>
          <w:u w:val="single"/>
          <w:lang w:val="fr-FR"/>
        </w:rPr>
        <w:t>Pneumopathie interstitielle</w:t>
      </w:r>
    </w:p>
    <w:p w14:paraId="4A23A70F" w14:textId="77777777" w:rsidR="007C0C3C" w:rsidRDefault="007C0C3C">
      <w:pPr>
        <w:keepNext/>
        <w:keepLines/>
        <w:suppressAutoHyphens/>
        <w:rPr>
          <w:lang w:val="fr-FR"/>
        </w:rPr>
      </w:pPr>
      <w:r>
        <w:rPr>
          <w:lang w:val="fr-FR"/>
        </w:rPr>
        <w:t>Une fonction pulmonaire altérée peut augmenter le risque de développer une infection. Des cas de pneumopathies interstitielles (notamment pneumopathie inflammatoire et fibrose pulmonaire), dont certains d’évolution fatale, ont été rapportés depuis la commercialisation.</w:t>
      </w:r>
    </w:p>
    <w:p w14:paraId="54CCC9C2" w14:textId="77777777" w:rsidR="007C0C3C" w:rsidRDefault="007C0C3C">
      <w:pPr>
        <w:suppressAutoHyphens/>
        <w:rPr>
          <w:lang w:val="fr-FR"/>
        </w:rPr>
      </w:pPr>
    </w:p>
    <w:p w14:paraId="4F64F31D" w14:textId="77777777" w:rsidR="007C0C3C" w:rsidRDefault="007C0C3C">
      <w:pPr>
        <w:keepNext/>
        <w:suppressAutoHyphens/>
        <w:rPr>
          <w:i/>
          <w:u w:val="single"/>
          <w:lang w:val="fr-FR"/>
        </w:rPr>
      </w:pPr>
      <w:r>
        <w:rPr>
          <w:i/>
          <w:u w:val="single"/>
          <w:lang w:val="fr-FR"/>
        </w:rPr>
        <w:t>Perforation gastro-intestinale</w:t>
      </w:r>
    </w:p>
    <w:p w14:paraId="6ECF7EFE" w14:textId="77777777" w:rsidR="007C0C3C" w:rsidRDefault="007C0C3C">
      <w:pPr>
        <w:suppressAutoHyphens/>
        <w:rPr>
          <w:lang w:val="fr-FR"/>
        </w:rPr>
      </w:pPr>
      <w:r>
        <w:rPr>
          <w:lang w:val="fr-FR"/>
        </w:rPr>
        <w:t xml:space="preserve">Pendant les 6 mois des </w:t>
      </w:r>
      <w:del w:id="2980" w:author="Author">
        <w:r>
          <w:rPr>
            <w:lang w:val="fr-FR"/>
          </w:rPr>
          <w:delText xml:space="preserve">études </w:delText>
        </w:r>
      </w:del>
      <w:ins w:id="2981" w:author="Author">
        <w:r>
          <w:rPr>
            <w:lang w:val="fr-FR"/>
          </w:rPr>
          <w:t xml:space="preserve">essais </w:t>
        </w:r>
      </w:ins>
      <w:r>
        <w:rPr>
          <w:lang w:val="fr-FR"/>
        </w:rPr>
        <w:t>cliniques contrôlé</w:t>
      </w:r>
      <w:del w:id="2982" w:author="Author">
        <w:r>
          <w:rPr>
            <w:lang w:val="fr-FR"/>
          </w:rPr>
          <w:delText>e</w:delText>
        </w:r>
      </w:del>
      <w:r>
        <w:rPr>
          <w:lang w:val="fr-FR"/>
        </w:rPr>
        <w:t>s, le taux global de perforation gastro-intestinale a été de 0,26 événements pour 100 patients-années sous tocilizumab. Dans la population exposée à long terme, le taux global de perforation gastrointestinale a été de 0,28 événements pour 100 patients-année. Les cas de perforation gastro-intestinale sous traitement ont été principalement rapportés comme complications de diverticulite, notamment péritonite purulente généralisée, perforation gastro-intestinale basse, fistule et abcès.</w:t>
      </w:r>
    </w:p>
    <w:p w14:paraId="2947BFD9" w14:textId="77777777" w:rsidR="007C0C3C" w:rsidRDefault="007C0C3C">
      <w:pPr>
        <w:suppressAutoHyphens/>
        <w:rPr>
          <w:lang w:val="fr-FR"/>
        </w:rPr>
      </w:pPr>
    </w:p>
    <w:p w14:paraId="4097BF20" w14:textId="77777777" w:rsidR="007C0C3C" w:rsidRDefault="007C0C3C">
      <w:pPr>
        <w:keepNext/>
        <w:suppressAutoHyphens/>
        <w:rPr>
          <w:i/>
          <w:u w:val="single"/>
          <w:lang w:val="fr-FR"/>
        </w:rPr>
      </w:pPr>
      <w:r>
        <w:rPr>
          <w:i/>
          <w:u w:val="single"/>
          <w:lang w:val="fr-FR"/>
        </w:rPr>
        <w:t xml:space="preserve">Réactions liées à la perfusion </w:t>
      </w:r>
    </w:p>
    <w:p w14:paraId="188BF98E" w14:textId="77777777" w:rsidR="007C0C3C" w:rsidRDefault="007C0C3C">
      <w:pPr>
        <w:suppressAutoHyphens/>
        <w:rPr>
          <w:lang w:val="fr-FR"/>
        </w:rPr>
      </w:pPr>
      <w:r>
        <w:rPr>
          <w:lang w:val="fr-FR"/>
        </w:rPr>
        <w:t xml:space="preserve">Au cours des 6 mois des </w:t>
      </w:r>
      <w:del w:id="2983" w:author="Author">
        <w:r>
          <w:rPr>
            <w:lang w:val="fr-FR"/>
          </w:rPr>
          <w:delText xml:space="preserve">études </w:delText>
        </w:r>
      </w:del>
      <w:ins w:id="2984" w:author="Author">
        <w:r>
          <w:rPr>
            <w:lang w:val="fr-FR"/>
          </w:rPr>
          <w:t xml:space="preserve">essais </w:t>
        </w:r>
      </w:ins>
      <w:r>
        <w:rPr>
          <w:lang w:val="fr-FR"/>
        </w:rPr>
        <w:t>cliniques contrôlé</w:t>
      </w:r>
      <w:del w:id="2985" w:author="Author">
        <w:r>
          <w:rPr>
            <w:lang w:val="fr-FR"/>
          </w:rPr>
          <w:delText>e</w:delText>
        </w:r>
      </w:del>
      <w:r>
        <w:rPr>
          <w:lang w:val="fr-FR"/>
        </w:rPr>
        <w:t>s, des événements indésirables associés à la perfusion (événements survenus pendant ou dans les 24 heures suivant la perfusion) ont été rapportés chez 6,9</w:t>
      </w:r>
      <w:ins w:id="2986" w:author="Author">
        <w:r>
          <w:rPr>
            <w:lang w:val="fr-FR"/>
          </w:rPr>
          <w:t> </w:t>
        </w:r>
      </w:ins>
      <w:r>
        <w:rPr>
          <w:lang w:val="fr-FR"/>
        </w:rPr>
        <w:t>% des patients du groupe tocilizumab 8 mg/kg plus DMARD et 5,1</w:t>
      </w:r>
      <w:ins w:id="2987" w:author="Author">
        <w:r>
          <w:rPr>
            <w:lang w:val="fr-FR"/>
          </w:rPr>
          <w:t> </w:t>
        </w:r>
      </w:ins>
      <w:r>
        <w:rPr>
          <w:lang w:val="fr-FR"/>
        </w:rPr>
        <w:t>% des patients dans le groupe placebo plus DMARD. Les événements rapportés au cours de la perfusion ont été principalement des épisodes d’hypertension ; les événements rapportés au cours des 24 heures suivant la fin d’une perfusion ont été des céphalées et des réactions cutanées (rash, urticaire). Ces événements n’ont pas entraîné de modifications du traitement.</w:t>
      </w:r>
    </w:p>
    <w:p w14:paraId="4CF188A3" w14:textId="77777777" w:rsidR="007C0C3C" w:rsidRDefault="007C0C3C">
      <w:pPr>
        <w:suppressAutoHyphens/>
        <w:rPr>
          <w:lang w:val="fr-FR"/>
        </w:rPr>
      </w:pPr>
    </w:p>
    <w:p w14:paraId="6913BD10" w14:textId="77777777" w:rsidR="007C0C3C" w:rsidRDefault="007C0C3C">
      <w:pPr>
        <w:rPr>
          <w:szCs w:val="22"/>
          <w:lang w:val="fr-FR"/>
        </w:rPr>
      </w:pPr>
      <w:r>
        <w:rPr>
          <w:lang w:val="fr-FR"/>
        </w:rPr>
        <w:t>Le taux de réactions anaphylactiques (survenues chez un total de 8 patients sur 4 009, soit 0,2</w:t>
      </w:r>
      <w:ins w:id="2988" w:author="Author">
        <w:r>
          <w:rPr>
            <w:lang w:val="fr-FR"/>
          </w:rPr>
          <w:t> </w:t>
        </w:r>
      </w:ins>
      <w:r>
        <w:rPr>
          <w:lang w:val="fr-FR"/>
        </w:rPr>
        <w:t>%) a été plus élevé avec la posologie de 4 mg/kg qu’avec celle de 8 mg/kg. Des réactions d’hypersensibilité cliniquement significatives associées à tocilizumab et nécessitant l’interruption du traitement ont été rapportées chez un total de 56 patients sur 4 009 (soit 1,4</w:t>
      </w:r>
      <w:ins w:id="2989" w:author="Author">
        <w:r>
          <w:rPr>
            <w:lang w:val="fr-FR"/>
          </w:rPr>
          <w:t> </w:t>
        </w:r>
      </w:ins>
      <w:r>
        <w:rPr>
          <w:lang w:val="fr-FR"/>
        </w:rPr>
        <w:t>%) traités au cours des essais cliniques contrôlé</w:t>
      </w:r>
      <w:del w:id="2990" w:author="Author">
        <w:r>
          <w:rPr>
            <w:lang w:val="fr-FR"/>
          </w:rPr>
          <w:delText>e</w:delText>
        </w:r>
      </w:del>
      <w:r>
        <w:rPr>
          <w:lang w:val="fr-FR"/>
        </w:rPr>
        <w:t xml:space="preserve">s et en ouvert. Ces réactions ont été généralement observées entre la deuxième et la cinquième perfusion de tocilizumab (voir rubrique 4.4). </w:t>
      </w:r>
      <w:r>
        <w:rPr>
          <w:szCs w:val="22"/>
          <w:lang w:val="fr-FR"/>
        </w:rPr>
        <w:t>Une réaction anaphylactique d’évolution fatale a été rapportée lors d'un traitement par tocilizumab par voie intraveineuse, après sa mise sur le marché (voir rubrique 4.4).</w:t>
      </w:r>
    </w:p>
    <w:p w14:paraId="35490593" w14:textId="77777777" w:rsidR="007C0C3C" w:rsidRDefault="007C0C3C">
      <w:pPr>
        <w:suppressAutoHyphens/>
        <w:rPr>
          <w:lang w:val="fr-FR"/>
        </w:rPr>
      </w:pPr>
    </w:p>
    <w:p w14:paraId="4D67AE6B" w14:textId="77777777" w:rsidR="007C0C3C" w:rsidRDefault="007C0C3C">
      <w:pPr>
        <w:suppressAutoHyphens/>
        <w:rPr>
          <w:i/>
          <w:u w:val="single"/>
          <w:lang w:val="fr-FR"/>
        </w:rPr>
      </w:pPr>
      <w:r>
        <w:rPr>
          <w:i/>
          <w:u w:val="single"/>
          <w:lang w:val="fr-FR"/>
        </w:rPr>
        <w:t xml:space="preserve">Immunogénicité </w:t>
      </w:r>
    </w:p>
    <w:p w14:paraId="1D9B2CCB" w14:textId="77777777" w:rsidR="007C0C3C" w:rsidRDefault="007C0C3C">
      <w:pPr>
        <w:suppressAutoHyphens/>
        <w:rPr>
          <w:lang w:val="fr-FR"/>
        </w:rPr>
      </w:pPr>
      <w:r>
        <w:rPr>
          <w:lang w:val="fr-FR"/>
        </w:rPr>
        <w:t xml:space="preserve">La présence d’anticorps anti-tocilizumab a été recherchée chez un total de 2 876 patients au cours des </w:t>
      </w:r>
      <w:del w:id="2991" w:author="Author">
        <w:r>
          <w:rPr>
            <w:lang w:val="fr-FR"/>
          </w:rPr>
          <w:delText xml:space="preserve">études </w:delText>
        </w:r>
      </w:del>
      <w:ins w:id="2992" w:author="Author">
        <w:r>
          <w:rPr>
            <w:lang w:val="fr-FR"/>
          </w:rPr>
          <w:t xml:space="preserve">essais </w:t>
        </w:r>
      </w:ins>
      <w:r>
        <w:rPr>
          <w:lang w:val="fr-FR"/>
        </w:rPr>
        <w:t>cliniques contrôlé</w:t>
      </w:r>
      <w:del w:id="2993" w:author="Author">
        <w:r>
          <w:rPr>
            <w:lang w:val="fr-FR"/>
          </w:rPr>
          <w:delText>e</w:delText>
        </w:r>
      </w:del>
      <w:r>
        <w:rPr>
          <w:lang w:val="fr-FR"/>
        </w:rPr>
        <w:t>s à 6 mois. Quarante-six patients (1,6</w:t>
      </w:r>
      <w:ins w:id="2994" w:author="Author">
        <w:r>
          <w:rPr>
            <w:lang w:val="fr-FR"/>
          </w:rPr>
          <w:t> </w:t>
        </w:r>
      </w:ins>
      <w:r>
        <w:rPr>
          <w:lang w:val="fr-FR"/>
        </w:rPr>
        <w:t>%) ont développé des anticorps anti-tocilizumab, parmi lesquels 6 ont présenté une réaction d’hypersensibilité médicalement significative ayant entraîné l’arrêt définitif du traitement chez 5 d’entre eux. Trente patients (1,1</w:t>
      </w:r>
      <w:ins w:id="2995" w:author="Author">
        <w:r>
          <w:rPr>
            <w:lang w:val="fr-FR"/>
          </w:rPr>
          <w:t> </w:t>
        </w:r>
      </w:ins>
      <w:r>
        <w:rPr>
          <w:lang w:val="fr-FR"/>
        </w:rPr>
        <w:t>%) ont développé des anticorps neutralisants.</w:t>
      </w:r>
    </w:p>
    <w:p w14:paraId="65122D21" w14:textId="77777777" w:rsidR="007C0C3C" w:rsidRDefault="007C0C3C">
      <w:pPr>
        <w:suppressAutoHyphens/>
        <w:rPr>
          <w:lang w:val="fr-FR"/>
        </w:rPr>
      </w:pPr>
    </w:p>
    <w:p w14:paraId="055A2C79" w14:textId="77777777" w:rsidR="007C0C3C" w:rsidRDefault="007C0C3C">
      <w:pPr>
        <w:suppressAutoHyphens/>
        <w:rPr>
          <w:i/>
          <w:u w:val="single"/>
          <w:lang w:val="fr-FR"/>
        </w:rPr>
      </w:pPr>
      <w:r>
        <w:rPr>
          <w:i/>
          <w:u w:val="single"/>
          <w:lang w:val="fr-FR"/>
        </w:rPr>
        <w:t>Neutrophiles</w:t>
      </w:r>
    </w:p>
    <w:p w14:paraId="6F68DD7E" w14:textId="77777777" w:rsidR="007C0C3C" w:rsidRDefault="007C0C3C">
      <w:pPr>
        <w:suppressAutoHyphens/>
        <w:rPr>
          <w:lang w:val="fr-FR"/>
        </w:rPr>
      </w:pPr>
      <w:r>
        <w:rPr>
          <w:lang w:val="fr-FR"/>
        </w:rPr>
        <w:t xml:space="preserve">Au cours des 6 mois des </w:t>
      </w:r>
      <w:del w:id="2996" w:author="Author">
        <w:r>
          <w:rPr>
            <w:lang w:val="fr-FR"/>
          </w:rPr>
          <w:delText xml:space="preserve">études </w:delText>
        </w:r>
      </w:del>
      <w:ins w:id="2997" w:author="Author">
        <w:r>
          <w:rPr>
            <w:lang w:val="fr-FR"/>
          </w:rPr>
          <w:t xml:space="preserve">essais </w:t>
        </w:r>
      </w:ins>
      <w:r>
        <w:rPr>
          <w:lang w:val="fr-FR"/>
        </w:rPr>
        <w:t>cliniques contrôlé</w:t>
      </w:r>
      <w:del w:id="2998" w:author="Author">
        <w:r>
          <w:rPr>
            <w:lang w:val="fr-FR"/>
          </w:rPr>
          <w:delText>e</w:delText>
        </w:r>
      </w:del>
      <w:r>
        <w:rPr>
          <w:lang w:val="fr-FR"/>
        </w:rPr>
        <w:t>s, une diminution du nombre de neutrophiles inférieure à 1 000 × 10</w:t>
      </w:r>
      <w:r>
        <w:rPr>
          <w:vertAlign w:val="superscript"/>
          <w:lang w:val="fr-FR"/>
        </w:rPr>
        <w:t>6</w:t>
      </w:r>
      <w:r>
        <w:rPr>
          <w:lang w:val="fr-FR"/>
        </w:rPr>
        <w:t>/L a été observée chez 3,4</w:t>
      </w:r>
      <w:ins w:id="2999" w:author="Author">
        <w:r>
          <w:rPr>
            <w:lang w:val="fr-FR"/>
          </w:rPr>
          <w:t> </w:t>
        </w:r>
      </w:ins>
      <w:r>
        <w:rPr>
          <w:lang w:val="fr-FR"/>
        </w:rPr>
        <w:t>% des patients traités par tocilizumab 8 mg/kg plus DMARD par rapport à moins de 0,1 % des patients ayant reçu le placebo plus DMARD. Approximativement la moitié des patients ayant présenté un nombre de neutrophiles &lt; 1 000 × 10</w:t>
      </w:r>
      <w:r>
        <w:rPr>
          <w:vertAlign w:val="superscript"/>
          <w:lang w:val="fr-FR"/>
        </w:rPr>
        <w:t>6</w:t>
      </w:r>
      <w:r>
        <w:rPr>
          <w:lang w:val="fr-FR"/>
        </w:rPr>
        <w:t>/L ont développé cet effet indésirable dans les 8 semaines ayant suivi le début du traitement. Des diminutions inférieures à 500 × 10</w:t>
      </w:r>
      <w:r>
        <w:rPr>
          <w:vertAlign w:val="superscript"/>
          <w:lang w:val="fr-FR"/>
        </w:rPr>
        <w:t>6</w:t>
      </w:r>
      <w:r>
        <w:rPr>
          <w:lang w:val="fr-FR"/>
        </w:rPr>
        <w:t>/L ont été rapportées chez 0,3</w:t>
      </w:r>
      <w:ins w:id="3000" w:author="Author">
        <w:r>
          <w:rPr>
            <w:lang w:val="fr-FR"/>
          </w:rPr>
          <w:t> </w:t>
        </w:r>
      </w:ins>
      <w:r>
        <w:rPr>
          <w:lang w:val="fr-FR"/>
        </w:rPr>
        <w:t xml:space="preserve">% des patients recevant tocilizumab 8 mg/kg plus DMARD. Des infections ont été rapportées chez des patients présentant une neutropénie. </w:t>
      </w:r>
    </w:p>
    <w:p w14:paraId="25062C2D" w14:textId="77777777" w:rsidR="007C0C3C" w:rsidRDefault="007C0C3C">
      <w:pPr>
        <w:suppressAutoHyphens/>
        <w:rPr>
          <w:lang w:val="fr-FR"/>
        </w:rPr>
      </w:pPr>
    </w:p>
    <w:p w14:paraId="78D9887F" w14:textId="77777777" w:rsidR="007C0C3C" w:rsidRDefault="007C0C3C">
      <w:pPr>
        <w:suppressAutoHyphens/>
        <w:rPr>
          <w:lang w:val="fr-FR"/>
        </w:rPr>
      </w:pPr>
      <w:r>
        <w:rPr>
          <w:lang w:val="fr-FR"/>
        </w:rPr>
        <w:lastRenderedPageBreak/>
        <w:t xml:space="preserve">Pendant la phase contrôlée en double-aveugle et la période d’exposition à long terme, le mode et l’incidence de diminution du nombre de neutrophiles sont restés similaires à ce qui a été observé pendant les 6 mois des </w:t>
      </w:r>
      <w:del w:id="3001" w:author="Author">
        <w:r>
          <w:rPr>
            <w:lang w:val="fr-FR"/>
          </w:rPr>
          <w:delText xml:space="preserve">études </w:delText>
        </w:r>
      </w:del>
      <w:ins w:id="3002" w:author="Author">
        <w:r>
          <w:rPr>
            <w:lang w:val="fr-FR"/>
          </w:rPr>
          <w:t xml:space="preserve">essais </w:t>
        </w:r>
      </w:ins>
      <w:r>
        <w:rPr>
          <w:lang w:val="fr-FR"/>
        </w:rPr>
        <w:t>cliniques contrôlé</w:t>
      </w:r>
      <w:del w:id="3003" w:author="Author">
        <w:r>
          <w:rPr>
            <w:lang w:val="fr-FR"/>
          </w:rPr>
          <w:delText>e</w:delText>
        </w:r>
      </w:del>
      <w:r>
        <w:rPr>
          <w:lang w:val="fr-FR"/>
        </w:rPr>
        <w:t>s.</w:t>
      </w:r>
    </w:p>
    <w:p w14:paraId="4C565B49" w14:textId="77777777" w:rsidR="007C0C3C" w:rsidRDefault="007C0C3C">
      <w:pPr>
        <w:suppressAutoHyphens/>
        <w:rPr>
          <w:lang w:val="fr-FR"/>
        </w:rPr>
      </w:pPr>
    </w:p>
    <w:p w14:paraId="27F8CFC5" w14:textId="77777777" w:rsidR="007C0C3C" w:rsidRDefault="007C0C3C">
      <w:pPr>
        <w:suppressAutoHyphens/>
        <w:rPr>
          <w:i/>
          <w:u w:val="single"/>
          <w:lang w:val="fr-FR"/>
        </w:rPr>
      </w:pPr>
      <w:r>
        <w:rPr>
          <w:i/>
          <w:u w:val="single"/>
          <w:lang w:val="fr-FR"/>
        </w:rPr>
        <w:t>Plaquettes</w:t>
      </w:r>
    </w:p>
    <w:p w14:paraId="0F4780A7" w14:textId="77777777" w:rsidR="007C0C3C" w:rsidRDefault="007C0C3C">
      <w:pPr>
        <w:suppressAutoHyphens/>
        <w:rPr>
          <w:lang w:val="fr-FR"/>
        </w:rPr>
      </w:pPr>
      <w:r>
        <w:rPr>
          <w:lang w:val="fr-FR"/>
        </w:rPr>
        <w:t xml:space="preserve">Au cours des 6 mois des </w:t>
      </w:r>
      <w:del w:id="3004" w:author="Author">
        <w:r>
          <w:rPr>
            <w:lang w:val="fr-FR"/>
          </w:rPr>
          <w:delText xml:space="preserve">études </w:delText>
        </w:r>
      </w:del>
      <w:ins w:id="3005" w:author="Author">
        <w:r>
          <w:rPr>
            <w:lang w:val="fr-FR"/>
          </w:rPr>
          <w:t xml:space="preserve">essais </w:t>
        </w:r>
      </w:ins>
      <w:r>
        <w:rPr>
          <w:lang w:val="fr-FR"/>
        </w:rPr>
        <w:t>cliniques contrôlé</w:t>
      </w:r>
      <w:del w:id="3006" w:author="Author">
        <w:r>
          <w:rPr>
            <w:lang w:val="fr-FR"/>
          </w:rPr>
          <w:delText>e</w:delText>
        </w:r>
      </w:del>
      <w:r>
        <w:rPr>
          <w:lang w:val="fr-FR"/>
        </w:rPr>
        <w:t>s, une diminution de la numération plaquettaire inférieure à 100</w:t>
      </w:r>
      <w:ins w:id="3007" w:author="Author">
        <w:r>
          <w:rPr>
            <w:lang w:val="fr-FR"/>
          </w:rPr>
          <w:t> </w:t>
        </w:r>
      </w:ins>
      <w:del w:id="3008" w:author="Author">
        <w:r>
          <w:rPr>
            <w:lang w:val="fr-FR"/>
          </w:rPr>
          <w:delText xml:space="preserve"> </w:delText>
        </w:r>
      </w:del>
      <w:r>
        <w:rPr>
          <w:lang w:val="fr-FR"/>
        </w:rPr>
        <w:t>000/µL a été mise en évidence chez 1,7</w:t>
      </w:r>
      <w:ins w:id="3009" w:author="Author">
        <w:r>
          <w:rPr>
            <w:lang w:val="fr-FR"/>
          </w:rPr>
          <w:t> </w:t>
        </w:r>
      </w:ins>
      <w:r>
        <w:rPr>
          <w:lang w:val="fr-FR"/>
        </w:rPr>
        <w:t xml:space="preserve">% des patients recevant tocilizumab 8 mg/kg plus DMARD par rapport à moins de 1 % des patients sous placebo plus DMARD. Ces diminutions sont survenues sans événements hémorragiques associés. </w:t>
      </w:r>
    </w:p>
    <w:p w14:paraId="451F301A" w14:textId="77777777" w:rsidR="007C0C3C" w:rsidRDefault="007C0C3C">
      <w:pPr>
        <w:suppressAutoHyphens/>
        <w:rPr>
          <w:lang w:val="fr-FR"/>
        </w:rPr>
      </w:pPr>
    </w:p>
    <w:p w14:paraId="58854071" w14:textId="77777777" w:rsidR="007C0C3C" w:rsidRDefault="007C0C3C">
      <w:pPr>
        <w:suppressAutoHyphens/>
        <w:rPr>
          <w:lang w:val="fr-FR"/>
        </w:rPr>
      </w:pPr>
      <w:r>
        <w:rPr>
          <w:lang w:val="fr-FR"/>
        </w:rPr>
        <w:t xml:space="preserve">Pendant la phase contrôlée en double-aveugle et la période d’exposition à long terme, le mode et l’incidence de diminution du nombre de plaquettes sont restés similaires à ce qui a été observé pendant les 6 mois des </w:t>
      </w:r>
      <w:del w:id="3010" w:author="Author">
        <w:r>
          <w:rPr>
            <w:lang w:val="fr-FR"/>
          </w:rPr>
          <w:delText xml:space="preserve">études </w:delText>
        </w:r>
      </w:del>
      <w:ins w:id="3011" w:author="Author">
        <w:r>
          <w:rPr>
            <w:lang w:val="fr-FR"/>
          </w:rPr>
          <w:t xml:space="preserve">essais </w:t>
        </w:r>
      </w:ins>
      <w:r>
        <w:rPr>
          <w:lang w:val="fr-FR"/>
        </w:rPr>
        <w:t>cliniques contrôlé</w:t>
      </w:r>
      <w:del w:id="3012" w:author="Author">
        <w:r>
          <w:rPr>
            <w:lang w:val="fr-FR"/>
          </w:rPr>
          <w:delText>e</w:delText>
        </w:r>
      </w:del>
      <w:r>
        <w:rPr>
          <w:lang w:val="fr-FR"/>
        </w:rPr>
        <w:t>s.</w:t>
      </w:r>
    </w:p>
    <w:p w14:paraId="0B061794" w14:textId="77777777" w:rsidR="007C0C3C" w:rsidRDefault="007C0C3C">
      <w:pPr>
        <w:suppressAutoHyphens/>
        <w:rPr>
          <w:lang w:val="fr-FR"/>
        </w:rPr>
      </w:pPr>
    </w:p>
    <w:p w14:paraId="03C34B28" w14:textId="77777777" w:rsidR="007C0C3C" w:rsidRDefault="007C0C3C">
      <w:pPr>
        <w:suppressAutoHyphens/>
        <w:rPr>
          <w:lang w:val="fr-FR"/>
        </w:rPr>
      </w:pPr>
      <w:r>
        <w:rPr>
          <w:lang w:val="fr-FR"/>
        </w:rPr>
        <w:t>De très rares cas de pancytopénie ont été observés depuis la commercialisation.</w:t>
      </w:r>
    </w:p>
    <w:p w14:paraId="7626EE75" w14:textId="77777777" w:rsidR="007C0C3C" w:rsidRDefault="007C0C3C">
      <w:pPr>
        <w:suppressAutoHyphens/>
        <w:rPr>
          <w:lang w:val="fr-FR"/>
        </w:rPr>
      </w:pPr>
    </w:p>
    <w:p w14:paraId="4E96EFCB" w14:textId="77777777" w:rsidR="007C0C3C" w:rsidRDefault="007C0C3C">
      <w:pPr>
        <w:suppressAutoHyphens/>
        <w:rPr>
          <w:i/>
          <w:u w:val="single"/>
          <w:lang w:val="fr-FR"/>
        </w:rPr>
      </w:pPr>
      <w:r>
        <w:rPr>
          <w:i/>
          <w:u w:val="single"/>
          <w:lang w:val="fr-FR"/>
        </w:rPr>
        <w:t xml:space="preserve">Augmentation des transaminases hépatiques </w:t>
      </w:r>
    </w:p>
    <w:p w14:paraId="0F7A312A" w14:textId="77777777" w:rsidR="007C0C3C" w:rsidRDefault="007C0C3C">
      <w:pPr>
        <w:suppressAutoHyphens/>
        <w:rPr>
          <w:lang w:val="fr-FR"/>
        </w:rPr>
      </w:pPr>
      <w:r>
        <w:rPr>
          <w:lang w:val="fr-FR"/>
        </w:rPr>
        <w:t xml:space="preserve">Au cours des 6 mois des </w:t>
      </w:r>
      <w:del w:id="3013" w:author="Author">
        <w:r>
          <w:rPr>
            <w:lang w:val="fr-FR"/>
          </w:rPr>
          <w:delText xml:space="preserve">études </w:delText>
        </w:r>
      </w:del>
      <w:ins w:id="3014" w:author="Author">
        <w:r>
          <w:rPr>
            <w:lang w:val="fr-FR"/>
          </w:rPr>
          <w:t xml:space="preserve">essais </w:t>
        </w:r>
      </w:ins>
      <w:r>
        <w:rPr>
          <w:lang w:val="fr-FR"/>
        </w:rPr>
        <w:t>cliniques contrôlé</w:t>
      </w:r>
      <w:del w:id="3015" w:author="Author">
        <w:r>
          <w:rPr>
            <w:lang w:val="fr-FR"/>
          </w:rPr>
          <w:delText>e</w:delText>
        </w:r>
      </w:del>
      <w:r>
        <w:rPr>
          <w:lang w:val="fr-FR"/>
        </w:rPr>
        <w:t>s, des augmentations transitoires des ALAT et ASAT &gt; 3 × LSN ont été observées chez 2,1</w:t>
      </w:r>
      <w:ins w:id="3016" w:author="Author">
        <w:r>
          <w:rPr>
            <w:lang w:val="fr-FR"/>
          </w:rPr>
          <w:t> </w:t>
        </w:r>
      </w:ins>
      <w:r>
        <w:rPr>
          <w:lang w:val="fr-FR"/>
        </w:rPr>
        <w:t>% des patients traités par tocilizumab 8 mg/kg par rapport à 4,9</w:t>
      </w:r>
      <w:ins w:id="3017" w:author="Author">
        <w:r>
          <w:rPr>
            <w:lang w:val="fr-FR"/>
          </w:rPr>
          <w:t> </w:t>
        </w:r>
      </w:ins>
      <w:r>
        <w:rPr>
          <w:lang w:val="fr-FR"/>
        </w:rPr>
        <w:t>% des patients sous MTX et chez 6,5</w:t>
      </w:r>
      <w:ins w:id="3018" w:author="Author">
        <w:r>
          <w:rPr>
            <w:lang w:val="fr-FR"/>
          </w:rPr>
          <w:t> </w:t>
        </w:r>
      </w:ins>
      <w:r>
        <w:rPr>
          <w:lang w:val="fr-FR"/>
        </w:rPr>
        <w:t>% des patients ayant reçu tocilizumab 8 mg/kg plus DMARD, par rapport à 1,5</w:t>
      </w:r>
      <w:ins w:id="3019" w:author="Author">
        <w:r>
          <w:rPr>
            <w:lang w:val="fr-FR"/>
          </w:rPr>
          <w:t> </w:t>
        </w:r>
      </w:ins>
      <w:r>
        <w:rPr>
          <w:lang w:val="fr-FR"/>
        </w:rPr>
        <w:t>% des patients sous placebo plus DMARD.</w:t>
      </w:r>
    </w:p>
    <w:p w14:paraId="5DBCD9BE" w14:textId="77777777" w:rsidR="007C0C3C" w:rsidRDefault="007C0C3C">
      <w:pPr>
        <w:suppressAutoHyphens/>
        <w:rPr>
          <w:lang w:val="fr-FR"/>
        </w:rPr>
      </w:pPr>
    </w:p>
    <w:p w14:paraId="30FA44C9" w14:textId="77777777" w:rsidR="007C0C3C" w:rsidRDefault="007C0C3C">
      <w:pPr>
        <w:suppressAutoHyphens/>
        <w:rPr>
          <w:lang w:val="fr-FR"/>
        </w:rPr>
      </w:pPr>
      <w:r>
        <w:rPr>
          <w:lang w:val="fr-FR"/>
        </w:rPr>
        <w:t>L’adjonction de médicaments potentiellement hépatotoxiques (par exemple, MTX) au tocilizumab en monothérapie a majoré la fréquence de ces augmentations. Des élévations des ALAT et ASAT &gt; 5 × LSN ont été constatées chez 0,7</w:t>
      </w:r>
      <w:ins w:id="3020" w:author="Author">
        <w:r>
          <w:rPr>
            <w:lang w:val="fr-FR"/>
          </w:rPr>
          <w:t> </w:t>
        </w:r>
      </w:ins>
      <w:r>
        <w:rPr>
          <w:lang w:val="fr-FR"/>
        </w:rPr>
        <w:t>% des patients recevant tocilizumab en monothérapie et chez 1,4 % des patients traités par tocilizumab plus DMARD. La majorité de ces patients ont interrompu définitivement le traitement par tocilizumab. Pendant la phase contrôlée en double aveugle, les tests réalisés en routine ont objectivé une incidence de 6,2</w:t>
      </w:r>
      <w:ins w:id="3021" w:author="Author">
        <w:r>
          <w:rPr>
            <w:lang w:val="fr-FR"/>
          </w:rPr>
          <w:t> </w:t>
        </w:r>
      </w:ins>
      <w:r>
        <w:rPr>
          <w:lang w:val="fr-FR"/>
        </w:rPr>
        <w:t>% de bilirubine non conjuguée, au-delà de la limite supérieure de la normale, chez les patients traités par tocilizumab 8 mg/kg plus DMARD. 5,8</w:t>
      </w:r>
      <w:ins w:id="3022" w:author="Author">
        <w:r>
          <w:rPr>
            <w:lang w:val="fr-FR"/>
          </w:rPr>
          <w:t> </w:t>
        </w:r>
      </w:ins>
      <w:r>
        <w:rPr>
          <w:lang w:val="fr-FR"/>
        </w:rPr>
        <w:t>% des patients ont présenté une augmentation de la bilirubine non conjuguée &gt; 1 à 2 × LSN et 0,4</w:t>
      </w:r>
      <w:ins w:id="3023" w:author="Author">
        <w:r>
          <w:rPr>
            <w:lang w:val="fr-FR"/>
          </w:rPr>
          <w:t> </w:t>
        </w:r>
      </w:ins>
      <w:r>
        <w:rPr>
          <w:lang w:val="fr-FR"/>
        </w:rPr>
        <w:t>% des patients une augmentation &gt; 2 × LSN.</w:t>
      </w:r>
    </w:p>
    <w:p w14:paraId="0C2DA90A" w14:textId="77777777" w:rsidR="007C0C3C" w:rsidRDefault="007C0C3C">
      <w:pPr>
        <w:suppressAutoHyphens/>
        <w:rPr>
          <w:lang w:val="fr-FR"/>
        </w:rPr>
      </w:pPr>
    </w:p>
    <w:p w14:paraId="4EBAAC30" w14:textId="77777777" w:rsidR="007C0C3C" w:rsidRDefault="007C0C3C">
      <w:pPr>
        <w:suppressAutoHyphens/>
        <w:rPr>
          <w:lang w:val="fr-FR"/>
        </w:rPr>
      </w:pPr>
      <w:r>
        <w:rPr>
          <w:lang w:val="fr-FR"/>
        </w:rPr>
        <w:t xml:space="preserve">Pendant la phase contrôlée en double-aveugle et la période d’exposition à long terme, le mode et l’incidence de l’élévation des ALAT/ASAT sont restés similaires à ce qui a été observé pendant les 6 mois des </w:t>
      </w:r>
      <w:del w:id="3024" w:author="Author">
        <w:r>
          <w:rPr>
            <w:lang w:val="fr-FR"/>
          </w:rPr>
          <w:delText xml:space="preserve">études </w:delText>
        </w:r>
      </w:del>
      <w:ins w:id="3025" w:author="Author">
        <w:r>
          <w:rPr>
            <w:lang w:val="fr-FR"/>
          </w:rPr>
          <w:t xml:space="preserve">essais </w:t>
        </w:r>
      </w:ins>
      <w:r>
        <w:rPr>
          <w:lang w:val="fr-FR"/>
        </w:rPr>
        <w:t>cliniques contrôlé</w:t>
      </w:r>
      <w:del w:id="3026" w:author="Author">
        <w:r>
          <w:rPr>
            <w:lang w:val="fr-FR"/>
          </w:rPr>
          <w:delText>e</w:delText>
        </w:r>
      </w:del>
      <w:r>
        <w:rPr>
          <w:lang w:val="fr-FR"/>
        </w:rPr>
        <w:t>s.</w:t>
      </w:r>
    </w:p>
    <w:p w14:paraId="6A6C992F" w14:textId="77777777" w:rsidR="007C0C3C" w:rsidRDefault="007C0C3C">
      <w:pPr>
        <w:suppressAutoHyphens/>
        <w:rPr>
          <w:lang w:val="fr-FR"/>
        </w:rPr>
      </w:pPr>
    </w:p>
    <w:p w14:paraId="633D818E" w14:textId="77777777" w:rsidR="007C0C3C" w:rsidRDefault="007C0C3C">
      <w:pPr>
        <w:keepNext/>
        <w:suppressAutoHyphens/>
        <w:rPr>
          <w:i/>
          <w:u w:val="single"/>
          <w:lang w:val="fr-FR"/>
        </w:rPr>
      </w:pPr>
      <w:r>
        <w:rPr>
          <w:i/>
          <w:u w:val="single"/>
          <w:lang w:val="fr-FR"/>
        </w:rPr>
        <w:t>Paramètres lipidiques</w:t>
      </w:r>
    </w:p>
    <w:p w14:paraId="49A00A7D" w14:textId="77777777" w:rsidR="007C0C3C" w:rsidRDefault="007C0C3C">
      <w:pPr>
        <w:suppressAutoHyphens/>
        <w:rPr>
          <w:lang w:val="fr-FR"/>
        </w:rPr>
      </w:pPr>
      <w:r>
        <w:rPr>
          <w:lang w:val="fr-FR"/>
        </w:rPr>
        <w:t xml:space="preserve">Au cours de la phase contrôlée de 6 mois des </w:t>
      </w:r>
      <w:del w:id="3027" w:author="Author">
        <w:r>
          <w:rPr>
            <w:lang w:val="fr-FR"/>
          </w:rPr>
          <w:delText xml:space="preserve">études </w:delText>
        </w:r>
      </w:del>
      <w:ins w:id="3028" w:author="Author">
        <w:r>
          <w:rPr>
            <w:lang w:val="fr-FR"/>
          </w:rPr>
          <w:t xml:space="preserve">essais </w:t>
        </w:r>
      </w:ins>
      <w:r>
        <w:rPr>
          <w:lang w:val="fr-FR"/>
        </w:rPr>
        <w:t>cliniques, des élévations des paramètres lipidiques, tels que cholestérol total, triglycérides, LDL-cholestérol et/ou HDL-cholestérol, ont été rapportées fréquemment. Lors d’analyses de laboratoire réalisées en routine, environ 24</w:t>
      </w:r>
      <w:ins w:id="3029" w:author="Author">
        <w:r>
          <w:rPr>
            <w:lang w:val="fr-FR"/>
          </w:rPr>
          <w:t> </w:t>
        </w:r>
      </w:ins>
      <w:r>
        <w:rPr>
          <w:lang w:val="fr-FR"/>
        </w:rPr>
        <w:t xml:space="preserve">% des patients recevant tocilizumab dans les </w:t>
      </w:r>
      <w:del w:id="3030" w:author="Author">
        <w:r>
          <w:rPr>
            <w:lang w:val="fr-FR"/>
          </w:rPr>
          <w:delText xml:space="preserve">études </w:delText>
        </w:r>
      </w:del>
      <w:ins w:id="3031" w:author="Author">
        <w:r>
          <w:rPr>
            <w:lang w:val="fr-FR"/>
          </w:rPr>
          <w:t xml:space="preserve">essais </w:t>
        </w:r>
      </w:ins>
      <w:r>
        <w:rPr>
          <w:lang w:val="fr-FR"/>
        </w:rPr>
        <w:t xml:space="preserve">cliniques ont présenté des élévations prolongées du cholestérol total </w:t>
      </w:r>
      <w:r>
        <w:rPr>
          <w:rFonts w:eastAsia="PMingLiU"/>
          <w:szCs w:val="22"/>
          <w:lang w:val="fr-FR" w:eastAsia="zh-CN"/>
        </w:rPr>
        <w:t>≥ 6,2 mmol/L, et 15</w:t>
      </w:r>
      <w:ins w:id="3032" w:author="Author">
        <w:r>
          <w:rPr>
            <w:rFonts w:eastAsia="PMingLiU"/>
            <w:szCs w:val="22"/>
            <w:lang w:val="fr-FR" w:eastAsia="zh-CN"/>
          </w:rPr>
          <w:t> </w:t>
        </w:r>
      </w:ins>
      <w:r>
        <w:rPr>
          <w:rFonts w:eastAsia="PMingLiU"/>
          <w:szCs w:val="22"/>
          <w:lang w:val="fr-FR" w:eastAsia="zh-CN"/>
        </w:rPr>
        <w:t xml:space="preserve">% ont présenté une élévation prolongée du LDL-cholestérol ≥ 4,1 mmol/L. </w:t>
      </w:r>
      <w:r>
        <w:rPr>
          <w:lang w:val="fr-FR"/>
        </w:rPr>
        <w:t>Les augmentations des paramètres lipidiques ont répondu à un traitement par hypolipémiant.</w:t>
      </w:r>
    </w:p>
    <w:p w14:paraId="1BBF3873" w14:textId="77777777" w:rsidR="007C0C3C" w:rsidRDefault="007C0C3C">
      <w:pPr>
        <w:suppressAutoHyphens/>
        <w:rPr>
          <w:lang w:val="fr-FR"/>
        </w:rPr>
      </w:pPr>
    </w:p>
    <w:p w14:paraId="11E561DB" w14:textId="77777777" w:rsidR="007C0C3C" w:rsidRDefault="007C0C3C">
      <w:pPr>
        <w:suppressAutoHyphens/>
        <w:rPr>
          <w:lang w:val="fr-FR"/>
        </w:rPr>
      </w:pPr>
      <w:r>
        <w:rPr>
          <w:lang w:val="fr-FR"/>
        </w:rPr>
        <w:t xml:space="preserve">Pendant la phase contrôlée en double-aveugle et la période d’exposition à long terme, le mode et l’incidence de l’élévation des paramètres lipidiques sont restés similaires à ce qui a été observé pendant les 6 mois des </w:t>
      </w:r>
      <w:del w:id="3033" w:author="Author">
        <w:r>
          <w:rPr>
            <w:lang w:val="fr-FR"/>
          </w:rPr>
          <w:delText xml:space="preserve">études </w:delText>
        </w:r>
      </w:del>
      <w:ins w:id="3034" w:author="Author">
        <w:r>
          <w:rPr>
            <w:lang w:val="fr-FR"/>
          </w:rPr>
          <w:t xml:space="preserve">essais </w:t>
        </w:r>
      </w:ins>
      <w:r>
        <w:rPr>
          <w:lang w:val="fr-FR"/>
        </w:rPr>
        <w:t>cliniques contrôlé</w:t>
      </w:r>
      <w:del w:id="3035" w:author="Author">
        <w:r>
          <w:rPr>
            <w:lang w:val="fr-FR"/>
          </w:rPr>
          <w:delText>e</w:delText>
        </w:r>
      </w:del>
      <w:r>
        <w:rPr>
          <w:lang w:val="fr-FR"/>
        </w:rPr>
        <w:t>s.</w:t>
      </w:r>
    </w:p>
    <w:p w14:paraId="27E7CC60" w14:textId="77777777" w:rsidR="007C0C3C" w:rsidRDefault="007C0C3C">
      <w:pPr>
        <w:suppressAutoHyphens/>
        <w:rPr>
          <w:lang w:val="fr-FR"/>
        </w:rPr>
      </w:pPr>
    </w:p>
    <w:p w14:paraId="02985319" w14:textId="77777777" w:rsidR="007C0C3C" w:rsidRDefault="007C0C3C">
      <w:pPr>
        <w:suppressAutoHyphens/>
        <w:rPr>
          <w:i/>
          <w:u w:val="single"/>
          <w:lang w:val="fr-FR"/>
        </w:rPr>
      </w:pPr>
      <w:r>
        <w:rPr>
          <w:i/>
          <w:u w:val="single"/>
          <w:lang w:val="fr-FR"/>
        </w:rPr>
        <w:t>Réactions cutanées</w:t>
      </w:r>
    </w:p>
    <w:p w14:paraId="28B89FDA" w14:textId="77777777" w:rsidR="007C0C3C" w:rsidRDefault="007C0C3C">
      <w:pPr>
        <w:rPr>
          <w:lang w:val="fr-FR"/>
        </w:rPr>
      </w:pPr>
      <w:r>
        <w:rPr>
          <w:lang w:val="fr-FR"/>
        </w:rPr>
        <w:t>De rares cas de syndrome de Stevens-Johnson ont été rapportés depuis la commercialisation.</w:t>
      </w:r>
    </w:p>
    <w:p w14:paraId="4DD949C2" w14:textId="77777777" w:rsidR="007C0C3C" w:rsidRDefault="007C0C3C">
      <w:pPr>
        <w:suppressAutoHyphens/>
        <w:rPr>
          <w:lang w:val="fr-FR"/>
        </w:rPr>
      </w:pPr>
    </w:p>
    <w:p w14:paraId="23EF86F9" w14:textId="77777777" w:rsidR="007C0C3C" w:rsidRDefault="007C0C3C">
      <w:pPr>
        <w:autoSpaceDE w:val="0"/>
        <w:autoSpaceDN w:val="0"/>
        <w:adjustRightInd w:val="0"/>
        <w:jc w:val="both"/>
        <w:rPr>
          <w:szCs w:val="22"/>
          <w:u w:val="single"/>
          <w:lang w:val="fr-BE"/>
        </w:rPr>
      </w:pPr>
      <w:r>
        <w:rPr>
          <w:szCs w:val="22"/>
          <w:u w:val="single"/>
          <w:lang w:val="fr-BE"/>
        </w:rPr>
        <w:t>Déclaration des effets indésirables suspectés</w:t>
      </w:r>
    </w:p>
    <w:p w14:paraId="3719BCB9" w14:textId="77777777" w:rsidR="007C0C3C" w:rsidRDefault="007C0C3C">
      <w:pPr>
        <w:suppressAutoHyphens/>
        <w:rPr>
          <w:szCs w:val="22"/>
          <w:lang w:val="fr-FR"/>
        </w:rPr>
      </w:pPr>
      <w:r>
        <w:rPr>
          <w:szCs w:val="22"/>
          <w:lang w:val="fr-BE"/>
        </w:rPr>
        <w:t xml:space="preserve">La déclaration des effets indésirables suspectés après autorisation du médicament est importante. Elle permet une surveillance continue du rapport bénéfice/risque du médicament. </w:t>
      </w:r>
      <w:r>
        <w:rPr>
          <w:szCs w:val="22"/>
          <w:lang w:val="fr-FR"/>
        </w:rPr>
        <w:t xml:space="preserve">Les professionnels de santé déclarent tout effet indésirable suspecté via </w:t>
      </w:r>
      <w:r>
        <w:rPr>
          <w:szCs w:val="22"/>
          <w:highlight w:val="lightGray"/>
          <w:lang w:val="fr-FR"/>
        </w:rPr>
        <w:t xml:space="preserve">le système national de déclaration – voir </w:t>
      </w:r>
      <w:r>
        <w:fldChar w:fldCharType="begin"/>
      </w:r>
      <w:r>
        <w:rPr>
          <w:lang w:val="fr-FR"/>
          <w:rPrChange w:id="3036" w:author="Author">
            <w:rPr/>
          </w:rPrChange>
        </w:rPr>
        <w:instrText>HYPERLINK "https://www.ema.europa.eu/documents/template-form/qrd-appendix-v-adverse-drug-reaction-reporting-details_en.docx"</w:instrText>
      </w:r>
      <w:r>
        <w:fldChar w:fldCharType="separate"/>
      </w:r>
      <w:r>
        <w:rPr>
          <w:rStyle w:val="Hyperlink"/>
          <w:szCs w:val="22"/>
          <w:highlight w:val="lightGray"/>
          <w:lang w:val="fr-FR"/>
        </w:rPr>
        <w:t>Annexe V</w:t>
      </w:r>
      <w:r>
        <w:fldChar w:fldCharType="end"/>
      </w:r>
      <w:r>
        <w:rPr>
          <w:szCs w:val="22"/>
          <w:lang w:val="fr-FR"/>
        </w:rPr>
        <w:t>.</w:t>
      </w:r>
    </w:p>
    <w:p w14:paraId="7169DCDF" w14:textId="77777777" w:rsidR="007C0C3C" w:rsidRDefault="007C0C3C">
      <w:pPr>
        <w:suppressAutoHyphens/>
        <w:rPr>
          <w:lang w:val="fr-FR"/>
        </w:rPr>
      </w:pPr>
    </w:p>
    <w:p w14:paraId="054B44C9" w14:textId="77777777" w:rsidR="007C0C3C" w:rsidRDefault="007C0C3C">
      <w:pPr>
        <w:keepNext/>
        <w:keepLines/>
        <w:suppressAutoHyphens/>
        <w:rPr>
          <w:b/>
          <w:lang w:val="fr-FR"/>
        </w:rPr>
      </w:pPr>
      <w:r>
        <w:rPr>
          <w:b/>
          <w:lang w:val="fr-FR"/>
        </w:rPr>
        <w:lastRenderedPageBreak/>
        <w:t>4.9</w:t>
      </w:r>
      <w:r>
        <w:rPr>
          <w:b/>
          <w:lang w:val="fr-FR"/>
        </w:rPr>
        <w:tab/>
        <w:t>Surdosage</w:t>
      </w:r>
    </w:p>
    <w:p w14:paraId="339A8A8B" w14:textId="77777777" w:rsidR="007C0C3C" w:rsidRDefault="007C0C3C">
      <w:pPr>
        <w:keepNext/>
        <w:keepLines/>
        <w:suppressAutoHyphens/>
        <w:rPr>
          <w:lang w:val="fr-FR"/>
        </w:rPr>
      </w:pPr>
    </w:p>
    <w:p w14:paraId="4AC1C0D3" w14:textId="77777777" w:rsidR="007C0C3C" w:rsidRDefault="007C0C3C">
      <w:pPr>
        <w:suppressAutoHyphens/>
        <w:rPr>
          <w:lang w:val="fr-FR"/>
        </w:rPr>
      </w:pPr>
      <w:r>
        <w:rPr>
          <w:lang w:val="fr-FR"/>
        </w:rPr>
        <w:t>Les données disponibles sur le surdosage de tocilizumab sont limitées. Un cas de surdosage accidentel a été rapporté, au cours duquel un patient atteint de myélome multiple a reçu une dose unique de 40 mg/kg par voie intraveineuse. Aucune réaction indésirable n’a été observée.</w:t>
      </w:r>
    </w:p>
    <w:p w14:paraId="060F3FB0" w14:textId="77777777" w:rsidR="007C0C3C" w:rsidRDefault="007C0C3C">
      <w:pPr>
        <w:suppressAutoHyphens/>
        <w:rPr>
          <w:lang w:val="fr-FR"/>
        </w:rPr>
      </w:pPr>
    </w:p>
    <w:p w14:paraId="120AFF08" w14:textId="77777777" w:rsidR="007C0C3C" w:rsidRDefault="007C0C3C">
      <w:pPr>
        <w:suppressAutoHyphens/>
        <w:rPr>
          <w:lang w:val="fr-FR"/>
        </w:rPr>
      </w:pPr>
      <w:r>
        <w:rPr>
          <w:lang w:val="fr-FR"/>
        </w:rPr>
        <w:t>Aucune réaction indésirable grave n’a été observée chez des volontaires sains ayant reçu des doses uniques allant jusqu’à 28 mg/kg, bien qu’une neutropénie limitant la dose ait été observée.</w:t>
      </w:r>
    </w:p>
    <w:p w14:paraId="4AE6A34F" w14:textId="77777777" w:rsidR="007C0C3C" w:rsidRDefault="007C0C3C">
      <w:pPr>
        <w:suppressAutoHyphens/>
        <w:rPr>
          <w:lang w:val="fr-FR"/>
        </w:rPr>
      </w:pPr>
    </w:p>
    <w:p w14:paraId="0D13D988" w14:textId="77777777" w:rsidR="007C0C3C" w:rsidRDefault="007C0C3C">
      <w:pPr>
        <w:suppressAutoHyphens/>
        <w:rPr>
          <w:lang w:val="fr-FR"/>
        </w:rPr>
      </w:pPr>
    </w:p>
    <w:p w14:paraId="4D8CE2FD" w14:textId="77777777" w:rsidR="007C0C3C" w:rsidRDefault="007C0C3C">
      <w:pPr>
        <w:suppressAutoHyphens/>
        <w:ind w:left="567" w:hanging="567"/>
        <w:rPr>
          <w:b/>
          <w:lang w:val="fr-FR"/>
        </w:rPr>
      </w:pPr>
      <w:r>
        <w:rPr>
          <w:b/>
          <w:lang w:val="fr-FR"/>
        </w:rPr>
        <w:t>5.</w:t>
      </w:r>
      <w:r>
        <w:rPr>
          <w:b/>
          <w:lang w:val="fr-FR"/>
        </w:rPr>
        <w:tab/>
        <w:t>PROPRIÉTÉS PHARMACOLOGIQUES</w:t>
      </w:r>
    </w:p>
    <w:p w14:paraId="30ECE0AC" w14:textId="77777777" w:rsidR="007C0C3C" w:rsidRDefault="007C0C3C">
      <w:pPr>
        <w:suppressAutoHyphens/>
        <w:rPr>
          <w:lang w:val="fr-FR"/>
        </w:rPr>
      </w:pPr>
    </w:p>
    <w:p w14:paraId="0A73FB62" w14:textId="77777777" w:rsidR="007C0C3C" w:rsidRDefault="007C0C3C">
      <w:pPr>
        <w:suppressAutoHyphens/>
        <w:ind w:left="567" w:hanging="567"/>
        <w:outlineLvl w:val="0"/>
        <w:rPr>
          <w:b/>
          <w:lang w:val="fr-FR"/>
        </w:rPr>
      </w:pPr>
      <w:r>
        <w:rPr>
          <w:b/>
          <w:lang w:val="fr-FR"/>
        </w:rPr>
        <w:t>5.1</w:t>
      </w:r>
      <w:r>
        <w:rPr>
          <w:b/>
          <w:lang w:val="fr-FR"/>
        </w:rPr>
        <w:tab/>
        <w:t>Propriétés pharmacodynamiques</w:t>
      </w:r>
    </w:p>
    <w:p w14:paraId="1E7F8A5D" w14:textId="77777777" w:rsidR="007C0C3C" w:rsidRDefault="007C0C3C">
      <w:pPr>
        <w:suppressAutoHyphens/>
        <w:rPr>
          <w:lang w:val="fr-FR"/>
        </w:rPr>
      </w:pPr>
    </w:p>
    <w:p w14:paraId="1DEBC843" w14:textId="77777777" w:rsidR="007C0C3C" w:rsidRDefault="007C0C3C">
      <w:pPr>
        <w:suppressAutoHyphens/>
        <w:rPr>
          <w:lang w:val="fr-FR"/>
        </w:rPr>
      </w:pPr>
      <w:r>
        <w:rPr>
          <w:lang w:val="fr-FR"/>
        </w:rPr>
        <w:t xml:space="preserve">Classe pharmacothérapeutique : Immunosuppresseurs, Inhibiteurs d’interleukine ; Code ATC : L04AC07. </w:t>
      </w:r>
    </w:p>
    <w:p w14:paraId="796E67D6" w14:textId="77777777" w:rsidR="007C0C3C" w:rsidRDefault="007C0C3C">
      <w:pPr>
        <w:suppressAutoHyphens/>
        <w:rPr>
          <w:lang w:val="fr-FR"/>
        </w:rPr>
      </w:pPr>
    </w:p>
    <w:p w14:paraId="1B92711C" w14:textId="77777777" w:rsidR="007C0C3C" w:rsidRDefault="007C0C3C">
      <w:pPr>
        <w:suppressAutoHyphens/>
        <w:rPr>
          <w:u w:val="single"/>
          <w:lang w:val="fr-FR"/>
        </w:rPr>
      </w:pPr>
      <w:r>
        <w:rPr>
          <w:u w:val="single"/>
          <w:lang w:val="fr-FR"/>
        </w:rPr>
        <w:t xml:space="preserve">Mécanisme d’action </w:t>
      </w:r>
    </w:p>
    <w:p w14:paraId="5C09F618" w14:textId="77777777" w:rsidR="007C0C3C" w:rsidRDefault="007C0C3C">
      <w:pPr>
        <w:suppressAutoHyphens/>
        <w:rPr>
          <w:lang w:val="fr-FR"/>
        </w:rPr>
      </w:pPr>
      <w:r>
        <w:rPr>
          <w:lang w:val="fr-FR"/>
        </w:rPr>
        <w:t>Tocilizumab se lie de manière spécifique aux récepteurs solubles et membranaires de l’IL-6 (sIL</w:t>
      </w:r>
      <w:r>
        <w:rPr>
          <w:lang w:val="fr-FR"/>
        </w:rPr>
        <w:noBreakHyphen/>
        <w:t>6R et mIL</w:t>
      </w:r>
      <w:r>
        <w:rPr>
          <w:lang w:val="fr-FR"/>
        </w:rPr>
        <w:noBreakHyphen/>
        <w:t xml:space="preserve">6R). Il a été démontré que le tocilizumab inhibe la transmission du signal médié par les récepteurs </w:t>
      </w:r>
      <w:r>
        <w:rPr>
          <w:iCs/>
          <w:lang w:val="fr-FR"/>
        </w:rPr>
        <w:t>sIL</w:t>
      </w:r>
      <w:r>
        <w:rPr>
          <w:iCs/>
          <w:lang w:val="fr-FR"/>
        </w:rPr>
        <w:noBreakHyphen/>
        <w:t xml:space="preserve">6R et </w:t>
      </w:r>
      <w:r>
        <w:rPr>
          <w:lang w:val="fr-FR"/>
        </w:rPr>
        <w:t>mIL</w:t>
      </w:r>
      <w:r>
        <w:rPr>
          <w:lang w:val="fr-FR"/>
        </w:rPr>
        <w:noBreakHyphen/>
        <w:t>6R. L’IL-6 est une cytokine pro-inflammatoire pléiotrope produite par un grand nombre de types cellulaires notamment les lymphocytes T et B, les monocytes et les fibroblastes. L’IL-6 participe à différents processus physiologiques, tels que l’activation des lymphocytes T, l’induction de la sécrétion d’immunoglobulines, l’induction de la synthèse des protéines hépatiques de la phase aiguë de l’inflammation et la stimulation de l’hématopoïèse. Le rôle de l’IL-6 a été mis en évidence dans la pathogenèse d’un certain nombre de maladies, notamment les affections inflammatoires, l’ostéoporose et les néoplasies.</w:t>
      </w:r>
    </w:p>
    <w:p w14:paraId="0532D608" w14:textId="77777777" w:rsidR="007C0C3C" w:rsidRDefault="007C0C3C">
      <w:pPr>
        <w:numPr>
          <w:ilvl w:val="12"/>
          <w:numId w:val="0"/>
        </w:numPr>
        <w:ind w:right="-2"/>
        <w:rPr>
          <w:b/>
          <w:u w:val="single"/>
          <w:lang w:val="fr-FR"/>
        </w:rPr>
      </w:pPr>
    </w:p>
    <w:p w14:paraId="0A49A62F" w14:textId="77777777" w:rsidR="007C0C3C" w:rsidRDefault="007C0C3C">
      <w:pPr>
        <w:keepNext/>
        <w:numPr>
          <w:ilvl w:val="12"/>
          <w:numId w:val="0"/>
        </w:numPr>
        <w:ind w:right="-2"/>
        <w:rPr>
          <w:b/>
          <w:u w:val="single"/>
          <w:lang w:val="fr-FR"/>
        </w:rPr>
      </w:pPr>
      <w:r>
        <w:rPr>
          <w:u w:val="single"/>
          <w:lang w:val="fr-BE"/>
        </w:rPr>
        <w:t>Effets pharmacodynamiques</w:t>
      </w:r>
    </w:p>
    <w:p w14:paraId="4679122B" w14:textId="77777777" w:rsidR="007C0C3C" w:rsidRDefault="007C0C3C">
      <w:pPr>
        <w:rPr>
          <w:lang w:val="fr-FR"/>
        </w:rPr>
      </w:pPr>
      <w:r>
        <w:rPr>
          <w:lang w:val="fr-FR"/>
        </w:rPr>
        <w:t>Au cours des essais cliniques sur tocilizumab dans la PR, une diminution rapide de la CRP, de la vitesse de sédimentation, de la concentration sérique de la protéine amyloïde A et du fibrinogène a été observée. En relation avec ses effets sur les marqueurs de la phase aiguë de l’inflammation, le traitement par tocilizumab a été associé à une diminution du nombre de plaquettes en restant dans les valeurs normales. Les augmentations des concentrations en hémoglobine observées s’expliquent par le fait que tocilizumab diminue les effets induits par l’IL-6 sur la production d’hepcidine, et augmente ainsi la disponibilité du fer. Chez les patients traités, la normalisation du taux de CRP a été constatée dès la 2</w:t>
      </w:r>
      <w:r>
        <w:rPr>
          <w:vertAlign w:val="superscript"/>
          <w:lang w:val="fr-FR"/>
        </w:rPr>
        <w:t>ème</w:t>
      </w:r>
      <w:r>
        <w:rPr>
          <w:lang w:val="fr-FR"/>
        </w:rPr>
        <w:t xml:space="preserve"> semaine et maintenue tout au long du traitement.</w:t>
      </w:r>
    </w:p>
    <w:p w14:paraId="2DBAE532" w14:textId="77777777" w:rsidR="007C0C3C" w:rsidRDefault="007C0C3C">
      <w:pPr>
        <w:rPr>
          <w:lang w:val="fr-FR"/>
        </w:rPr>
      </w:pPr>
    </w:p>
    <w:p w14:paraId="75F78661" w14:textId="77777777" w:rsidR="007C0C3C" w:rsidRDefault="007C0C3C">
      <w:pPr>
        <w:rPr>
          <w:ins w:id="3037" w:author="Author"/>
          <w:lang w:val="fr-FR"/>
        </w:rPr>
      </w:pPr>
      <w:r>
        <w:rPr>
          <w:lang w:val="fr-FR"/>
        </w:rPr>
        <w:t>Au cours de l’</w:t>
      </w:r>
      <w:ins w:id="3038" w:author="Author">
        <w:r>
          <w:rPr>
            <w:lang w:val="fr-FR"/>
          </w:rPr>
          <w:t>essai</w:t>
        </w:r>
      </w:ins>
      <w:del w:id="3039" w:author="Author">
        <w:r>
          <w:rPr>
            <w:lang w:val="fr-FR"/>
          </w:rPr>
          <w:delText>étude</w:delText>
        </w:r>
      </w:del>
      <w:r>
        <w:rPr>
          <w:lang w:val="fr-FR"/>
        </w:rPr>
        <w:t xml:space="preserve"> clinique WA28119 dans l’ACG, des diminutions rapides et similaires de la CRP et de la vitesse de sédimentation (VS) ont été observées parallèlement à de légères augmentations de la concentration corpusculaire moyenne en hémoglobine. Chez les sujets sains ayant reçu du tocilizumab à des posologies comprises entre 2 et 28 mg/kg par voie intraveineuse et entre 81 et 162</w:t>
      </w:r>
      <w:ins w:id="3040" w:author="Author">
        <w:r>
          <w:rPr>
            <w:lang w:val="fr-FR"/>
          </w:rPr>
          <w:t> </w:t>
        </w:r>
      </w:ins>
      <w:del w:id="3041" w:author="Author">
        <w:r>
          <w:rPr>
            <w:lang w:val="fr-FR"/>
          </w:rPr>
          <w:delText xml:space="preserve"> </w:delText>
        </w:r>
      </w:del>
      <w:r>
        <w:rPr>
          <w:lang w:val="fr-FR"/>
        </w:rPr>
        <w:t xml:space="preserve">mg par voie sous-cutanée, le nombre absolu de neutrophiles a diminué jusqu’à leur plus bas niveau entre 2 et 5 jours suivant l’administration. Par la suite, ce nombre est revenu à une valeur normale de manière dose-dépendante. </w:t>
      </w:r>
    </w:p>
    <w:p w14:paraId="33EB2190" w14:textId="77777777" w:rsidR="007C0C3C" w:rsidRDefault="007C0C3C">
      <w:pPr>
        <w:rPr>
          <w:ins w:id="3042" w:author="Author"/>
          <w:lang w:val="fr-FR"/>
        </w:rPr>
      </w:pPr>
    </w:p>
    <w:p w14:paraId="5E73618F" w14:textId="77777777" w:rsidR="007C0C3C" w:rsidRDefault="007C0C3C">
      <w:pPr>
        <w:rPr>
          <w:lang w:val="fr-FR"/>
        </w:rPr>
      </w:pPr>
      <w:r>
        <w:rPr>
          <w:lang w:val="fr-FR"/>
        </w:rPr>
        <w:t>Les patients atteints de PR et d’ACG ont montré une diminution comparable (aux volontaires sains) du nombre absolu de neutrophiles après l’administration de tocilizumab (voir rubrique 4.8).</w:t>
      </w:r>
    </w:p>
    <w:p w14:paraId="0B729966" w14:textId="77777777" w:rsidR="007C0C3C" w:rsidRDefault="007C0C3C">
      <w:pPr>
        <w:suppressAutoHyphens/>
        <w:rPr>
          <w:lang w:val="fr-FR"/>
        </w:rPr>
      </w:pPr>
    </w:p>
    <w:p w14:paraId="4673877D" w14:textId="77777777" w:rsidR="007C0C3C" w:rsidRDefault="007C0C3C">
      <w:pPr>
        <w:keepNext/>
        <w:keepLines/>
        <w:numPr>
          <w:ilvl w:val="12"/>
          <w:numId w:val="0"/>
        </w:numPr>
        <w:rPr>
          <w:szCs w:val="22"/>
          <w:u w:val="single"/>
          <w:lang w:val="fr-FR"/>
        </w:rPr>
      </w:pPr>
      <w:r>
        <w:rPr>
          <w:szCs w:val="22"/>
          <w:u w:val="single"/>
          <w:lang w:val="fr-FR"/>
        </w:rPr>
        <w:t>Voie sous-cutanée</w:t>
      </w:r>
    </w:p>
    <w:p w14:paraId="5921B168" w14:textId="77777777" w:rsidR="007C0C3C" w:rsidRDefault="007C0C3C">
      <w:pPr>
        <w:keepNext/>
        <w:keepLines/>
        <w:numPr>
          <w:ilvl w:val="12"/>
          <w:numId w:val="0"/>
        </w:numPr>
        <w:rPr>
          <w:i/>
          <w:szCs w:val="22"/>
          <w:lang w:val="fr-FR"/>
        </w:rPr>
      </w:pPr>
      <w:r>
        <w:rPr>
          <w:i/>
          <w:szCs w:val="22"/>
          <w:lang w:val="fr-FR"/>
        </w:rPr>
        <w:t>Patients atteints de PR</w:t>
      </w:r>
    </w:p>
    <w:p w14:paraId="7C9FCB4E" w14:textId="77777777" w:rsidR="007C0C3C" w:rsidRDefault="007C0C3C">
      <w:pPr>
        <w:keepNext/>
        <w:keepLines/>
        <w:numPr>
          <w:ilvl w:val="12"/>
          <w:numId w:val="0"/>
        </w:numPr>
        <w:rPr>
          <w:i/>
          <w:szCs w:val="22"/>
          <w:lang w:val="fr-FR"/>
        </w:rPr>
      </w:pPr>
    </w:p>
    <w:p w14:paraId="19475817" w14:textId="77777777" w:rsidR="007C0C3C" w:rsidRDefault="007C0C3C">
      <w:pPr>
        <w:keepNext/>
        <w:keepLines/>
        <w:numPr>
          <w:ilvl w:val="12"/>
          <w:numId w:val="0"/>
        </w:numPr>
        <w:rPr>
          <w:i/>
          <w:szCs w:val="22"/>
          <w:u w:val="single"/>
          <w:lang w:val="fr-FR"/>
        </w:rPr>
      </w:pPr>
      <w:r>
        <w:rPr>
          <w:i/>
          <w:szCs w:val="22"/>
          <w:u w:val="single"/>
          <w:lang w:val="fr-FR"/>
        </w:rPr>
        <w:t>Efficacité clinique</w:t>
      </w:r>
    </w:p>
    <w:p w14:paraId="610B1B6F" w14:textId="77777777" w:rsidR="007C0C3C" w:rsidRDefault="007C0C3C">
      <w:pPr>
        <w:rPr>
          <w:lang w:val="fr-FR"/>
        </w:rPr>
      </w:pPr>
      <w:r>
        <w:rPr>
          <w:lang w:val="fr-FR"/>
        </w:rPr>
        <w:t xml:space="preserve">L'efficacité de tocilizumab administré par voie sous-cutanée sur l’amélioration des signes et des symptômes de la PR et sur la réponse radiographique a été évaluée au cours de deux </w:t>
      </w:r>
      <w:del w:id="3043" w:author="Author">
        <w:r>
          <w:rPr>
            <w:lang w:val="fr-FR"/>
          </w:rPr>
          <w:delText xml:space="preserve">études </w:delText>
        </w:r>
      </w:del>
      <w:ins w:id="3044" w:author="Author">
        <w:r>
          <w:rPr>
            <w:lang w:val="fr-FR"/>
          </w:rPr>
          <w:t xml:space="preserve">essais </w:t>
        </w:r>
      </w:ins>
      <w:r>
        <w:rPr>
          <w:lang w:val="fr-FR"/>
        </w:rPr>
        <w:t>multicentriques, contrôlé</w:t>
      </w:r>
      <w:del w:id="3045" w:author="Author">
        <w:r>
          <w:rPr>
            <w:lang w:val="fr-FR"/>
          </w:rPr>
          <w:delText>e</w:delText>
        </w:r>
      </w:del>
      <w:r>
        <w:rPr>
          <w:lang w:val="fr-FR"/>
        </w:rPr>
        <w:t>s, randomisé</w:t>
      </w:r>
      <w:del w:id="3046" w:author="Author">
        <w:r>
          <w:rPr>
            <w:lang w:val="fr-FR"/>
          </w:rPr>
          <w:delText>e</w:delText>
        </w:r>
      </w:del>
      <w:r>
        <w:rPr>
          <w:lang w:val="fr-FR"/>
        </w:rPr>
        <w:t>s, en double aveugle. L'</w:t>
      </w:r>
      <w:ins w:id="3047" w:author="Author">
        <w:r>
          <w:rPr>
            <w:lang w:val="fr-FR"/>
          </w:rPr>
          <w:t>essai</w:t>
        </w:r>
      </w:ins>
      <w:del w:id="3048" w:author="Author">
        <w:r>
          <w:rPr>
            <w:lang w:val="fr-FR"/>
          </w:rPr>
          <w:delText>étude</w:delText>
        </w:r>
      </w:del>
      <w:r>
        <w:rPr>
          <w:lang w:val="fr-FR"/>
        </w:rPr>
        <w:t xml:space="preserve"> I (SC-I) a inclus des patients âgés de plus de 18 ans présentant une PR active, modérée à sévère, diagnostiquée selon les critères ACR, et </w:t>
      </w:r>
      <w:r>
        <w:rPr>
          <w:lang w:val="fr-FR"/>
        </w:rPr>
        <w:lastRenderedPageBreak/>
        <w:t>qui présentaient au moins quatre articulations douloureuses et quatre articulations gonflées à l'inclusion. Tous les patients recevaient un ou plusieurs traitements de fond conventionnels (DMARDs) non biologiques. L'</w:t>
      </w:r>
      <w:ins w:id="3049" w:author="Author">
        <w:r>
          <w:rPr>
            <w:lang w:val="fr-FR"/>
          </w:rPr>
          <w:t>essai</w:t>
        </w:r>
      </w:ins>
      <w:del w:id="3050" w:author="Author">
        <w:r>
          <w:rPr>
            <w:lang w:val="fr-FR"/>
          </w:rPr>
          <w:delText>étude</w:delText>
        </w:r>
      </w:del>
      <w:r>
        <w:rPr>
          <w:lang w:val="fr-FR"/>
        </w:rPr>
        <w:t xml:space="preserve"> II (SC-II) a inclus des patients âgés de plus de 18 ans présentant une PR active, modérée à sévère, diagnostiquée selon les critères de réponse ACR, et qui présentaient au moins huit articulations douloureuses et six articulations gonflées à l'inclusion.</w:t>
      </w:r>
    </w:p>
    <w:p w14:paraId="02284A31" w14:textId="77777777" w:rsidR="007C0C3C" w:rsidRDefault="007C0C3C">
      <w:pPr>
        <w:rPr>
          <w:highlight w:val="yellow"/>
          <w:lang w:val="fr-FR"/>
        </w:rPr>
      </w:pPr>
    </w:p>
    <w:p w14:paraId="5EB2FD9C" w14:textId="77777777" w:rsidR="007C0C3C" w:rsidRDefault="007C0C3C">
      <w:pPr>
        <w:rPr>
          <w:lang w:val="fr-FR"/>
        </w:rPr>
      </w:pPr>
      <w:r>
        <w:rPr>
          <w:lang w:val="fr-FR"/>
        </w:rPr>
        <w:t>Le passage de 8</w:t>
      </w:r>
      <w:ins w:id="3051" w:author="Author">
        <w:r>
          <w:rPr>
            <w:lang w:val="fr-FR"/>
          </w:rPr>
          <w:t> </w:t>
        </w:r>
      </w:ins>
      <w:del w:id="3052" w:author="Author">
        <w:r>
          <w:rPr>
            <w:lang w:val="fr-FR"/>
          </w:rPr>
          <w:delText xml:space="preserve"> </w:delText>
        </w:r>
      </w:del>
      <w:r>
        <w:rPr>
          <w:lang w:val="fr-FR"/>
        </w:rPr>
        <w:t>mg/kg par voie intraveineuse toutes les quatre semaines à 162</w:t>
      </w:r>
      <w:ins w:id="3053" w:author="Author">
        <w:r>
          <w:rPr>
            <w:lang w:val="fr-FR"/>
          </w:rPr>
          <w:t> </w:t>
        </w:r>
      </w:ins>
      <w:del w:id="3054" w:author="Author">
        <w:r>
          <w:rPr>
            <w:lang w:val="fr-FR"/>
          </w:rPr>
          <w:delText xml:space="preserve"> </w:delText>
        </w:r>
      </w:del>
      <w:r>
        <w:rPr>
          <w:lang w:val="fr-FR"/>
        </w:rPr>
        <w:t>mg par voie sous-cutanée une fois par semaine modifiera l'exposition au traitement. L’importance de l'exposition varie selon le poids corporel du patient (augmentée chez les patients plus légers et diminuée chez les patients plus lourds), mais l'évolution clinique est cohérente avec celle observée chez les patients traités par voie intraveineuse.</w:t>
      </w:r>
    </w:p>
    <w:p w14:paraId="13B83247" w14:textId="77777777" w:rsidR="007C0C3C" w:rsidRDefault="007C0C3C">
      <w:pPr>
        <w:numPr>
          <w:ilvl w:val="12"/>
          <w:numId w:val="0"/>
        </w:numPr>
        <w:ind w:right="-2"/>
        <w:rPr>
          <w:lang w:val="fr-FR"/>
        </w:rPr>
      </w:pPr>
    </w:p>
    <w:p w14:paraId="1C6D87CA" w14:textId="77777777" w:rsidR="007C0C3C" w:rsidRDefault="007C0C3C">
      <w:pPr>
        <w:numPr>
          <w:ilvl w:val="12"/>
          <w:numId w:val="0"/>
        </w:numPr>
        <w:ind w:right="-2"/>
        <w:rPr>
          <w:i/>
          <w:u w:val="single"/>
          <w:lang w:val="fr-FR"/>
        </w:rPr>
      </w:pPr>
      <w:r>
        <w:rPr>
          <w:i/>
          <w:szCs w:val="22"/>
          <w:u w:val="single"/>
          <w:lang w:val="fr-FR"/>
        </w:rPr>
        <w:t>Réponse clinique</w:t>
      </w:r>
    </w:p>
    <w:p w14:paraId="30FF1A7D" w14:textId="77777777" w:rsidR="007C0C3C" w:rsidRDefault="007C0C3C">
      <w:pPr>
        <w:numPr>
          <w:ilvl w:val="12"/>
          <w:numId w:val="0"/>
        </w:numPr>
        <w:ind w:right="-2"/>
        <w:rPr>
          <w:lang w:val="fr-FR"/>
        </w:rPr>
      </w:pPr>
      <w:r>
        <w:rPr>
          <w:lang w:val="fr-FR"/>
        </w:rPr>
        <w:t>L'</w:t>
      </w:r>
      <w:ins w:id="3055" w:author="Author">
        <w:r>
          <w:rPr>
            <w:lang w:val="fr-FR"/>
          </w:rPr>
          <w:t>essai</w:t>
        </w:r>
      </w:ins>
      <w:del w:id="3056" w:author="Author">
        <w:r>
          <w:rPr>
            <w:lang w:val="fr-FR"/>
          </w:rPr>
          <w:delText>étude</w:delText>
        </w:r>
      </w:del>
      <w:r>
        <w:rPr>
          <w:lang w:val="fr-FR"/>
        </w:rPr>
        <w:t xml:space="preserve"> SC-I a évalué des patients avec une PR active, modérée à sévère, ayant présenté une réponse clinique inadéquate à leur traitement, comprenant un ou plusieurs DMARDs ; 20</w:t>
      </w:r>
      <w:ins w:id="3057" w:author="Author">
        <w:r>
          <w:rPr>
            <w:lang w:val="fr-FR"/>
          </w:rPr>
          <w:t> </w:t>
        </w:r>
      </w:ins>
      <w:r>
        <w:rPr>
          <w:lang w:val="fr-FR"/>
        </w:rPr>
        <w:t>% des patients inclus présentaient une réponse inadéquate à au moins un anti-TNF. Dans l'étude SC-I, 1</w:t>
      </w:r>
      <w:ins w:id="3058" w:author="Author">
        <w:r>
          <w:rPr>
            <w:lang w:val="fr-FR"/>
          </w:rPr>
          <w:t> </w:t>
        </w:r>
      </w:ins>
      <w:r>
        <w:rPr>
          <w:lang w:val="fr-FR"/>
        </w:rPr>
        <w:t>262 patients ont été randomisés selon un rapport de 1:1 pour recevoir tocilizumab 162 mg une fois par semaine par voie sous-cutanée ou tocilizumab 8 mg/kg toutes les quatre semaines par voie intraveineuse en association avec un ou plusieurs traitements de fond conventionnels non biologiques (DMARDs). Le critère de jugement principal de l'étude était la différence de proportion de patients ayant atteint une réponse ACR20 à la semaine 24. Les résultats de l'</w:t>
      </w:r>
      <w:ins w:id="3059" w:author="Author">
        <w:r>
          <w:rPr>
            <w:lang w:val="fr-FR"/>
          </w:rPr>
          <w:t>essai</w:t>
        </w:r>
      </w:ins>
      <w:del w:id="3060" w:author="Author">
        <w:r>
          <w:rPr>
            <w:lang w:val="fr-FR"/>
          </w:rPr>
          <w:delText>étude</w:delText>
        </w:r>
      </w:del>
      <w:r>
        <w:rPr>
          <w:lang w:val="fr-FR"/>
        </w:rPr>
        <w:t xml:space="preserve"> SC-I sont présentés dans le Tableau 2.</w:t>
      </w:r>
    </w:p>
    <w:p w14:paraId="45A7F98A" w14:textId="77777777" w:rsidR="007C0C3C" w:rsidRDefault="007C0C3C">
      <w:pPr>
        <w:jc w:val="both"/>
        <w:rPr>
          <w:szCs w:val="22"/>
          <w:lang w:val="fr-FR"/>
        </w:rPr>
      </w:pPr>
    </w:p>
    <w:p w14:paraId="581CEB96" w14:textId="77777777" w:rsidR="007C0C3C" w:rsidRDefault="007C0C3C">
      <w:pPr>
        <w:keepNext/>
        <w:keepLines/>
        <w:numPr>
          <w:ilvl w:val="12"/>
          <w:numId w:val="0"/>
        </w:numPr>
        <w:rPr>
          <w:bCs/>
          <w:i/>
          <w:lang w:val="fr-FR"/>
        </w:rPr>
      </w:pPr>
      <w:r>
        <w:rPr>
          <w:bCs/>
          <w:i/>
          <w:lang w:val="fr-FR"/>
        </w:rPr>
        <w:t>Tableau 2. Réponses ACR dans l'</w:t>
      </w:r>
      <w:ins w:id="3061" w:author="Author">
        <w:r>
          <w:rPr>
            <w:bCs/>
            <w:i/>
            <w:lang w:val="fr-FR"/>
          </w:rPr>
          <w:t>essai</w:t>
        </w:r>
      </w:ins>
      <w:del w:id="3062" w:author="Author">
        <w:r>
          <w:rPr>
            <w:bCs/>
            <w:i/>
            <w:lang w:val="fr-FR"/>
          </w:rPr>
          <w:delText>étude</w:delText>
        </w:r>
      </w:del>
      <w:r>
        <w:rPr>
          <w:bCs/>
          <w:i/>
          <w:lang w:val="fr-FR"/>
        </w:rPr>
        <w:t xml:space="preserve"> SC-I (% de patients) à la semaine 24</w:t>
      </w:r>
    </w:p>
    <w:p w14:paraId="6886CC21" w14:textId="77777777" w:rsidR="007C0C3C" w:rsidRDefault="007C0C3C">
      <w:pPr>
        <w:keepNext/>
        <w:keepLines/>
        <w:numPr>
          <w:ilvl w:val="12"/>
          <w:numId w:val="0"/>
        </w:numPr>
        <w:rPr>
          <w:i/>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2410"/>
        <w:gridCol w:w="2977"/>
      </w:tblGrid>
      <w:tr w:rsidR="007C0C3C" w14:paraId="2BA3D761" w14:textId="77777777">
        <w:trPr>
          <w:tblHeader/>
        </w:trPr>
        <w:tc>
          <w:tcPr>
            <w:tcW w:w="2943" w:type="dxa"/>
          </w:tcPr>
          <w:p w14:paraId="16520ABF" w14:textId="77777777" w:rsidR="007C0C3C" w:rsidRDefault="007C0C3C">
            <w:pPr>
              <w:keepNext/>
              <w:keepLines/>
              <w:spacing w:line="280" w:lineRule="atLeast"/>
              <w:rPr>
                <w:sz w:val="20"/>
                <w:lang w:val="fr-FR" w:eastAsia="de-DE"/>
              </w:rPr>
            </w:pPr>
          </w:p>
        </w:tc>
        <w:tc>
          <w:tcPr>
            <w:tcW w:w="5387" w:type="dxa"/>
            <w:gridSpan w:val="2"/>
          </w:tcPr>
          <w:p w14:paraId="6473056B" w14:textId="77777777" w:rsidR="007C0C3C" w:rsidRDefault="007C0C3C">
            <w:pPr>
              <w:keepNext/>
              <w:keepLines/>
              <w:spacing w:line="280" w:lineRule="atLeast"/>
              <w:jc w:val="center"/>
              <w:rPr>
                <w:sz w:val="20"/>
                <w:lang w:val="fr-FR" w:eastAsia="de-DE"/>
              </w:rPr>
            </w:pPr>
            <w:r>
              <w:rPr>
                <w:sz w:val="20"/>
                <w:lang w:val="fr-FR" w:eastAsia="de-DE"/>
              </w:rPr>
              <w:t>SC-I</w:t>
            </w:r>
            <w:r>
              <w:rPr>
                <w:sz w:val="20"/>
                <w:vertAlign w:val="superscript"/>
                <w:lang w:val="fr-FR" w:eastAsia="de-DE"/>
              </w:rPr>
              <w:t>a</w:t>
            </w:r>
          </w:p>
        </w:tc>
      </w:tr>
      <w:tr w:rsidR="007C0C3C" w14:paraId="5B33919C" w14:textId="77777777">
        <w:tc>
          <w:tcPr>
            <w:tcW w:w="2943" w:type="dxa"/>
          </w:tcPr>
          <w:p w14:paraId="478A613B" w14:textId="77777777" w:rsidR="007C0C3C" w:rsidRDefault="007C0C3C">
            <w:pPr>
              <w:keepNext/>
              <w:keepLines/>
              <w:tabs>
                <w:tab w:val="left" w:pos="3422"/>
              </w:tabs>
              <w:spacing w:line="280" w:lineRule="atLeast"/>
              <w:rPr>
                <w:sz w:val="20"/>
                <w:lang w:val="fr-FR" w:eastAsia="de-DE"/>
              </w:rPr>
            </w:pPr>
          </w:p>
        </w:tc>
        <w:tc>
          <w:tcPr>
            <w:tcW w:w="2410" w:type="dxa"/>
          </w:tcPr>
          <w:p w14:paraId="22C0E8BB" w14:textId="77777777" w:rsidR="007C0C3C" w:rsidRDefault="007C0C3C">
            <w:pPr>
              <w:keepNext/>
              <w:keepLines/>
              <w:tabs>
                <w:tab w:val="left" w:pos="3422"/>
              </w:tabs>
              <w:spacing w:line="280" w:lineRule="atLeast"/>
              <w:jc w:val="center"/>
              <w:rPr>
                <w:sz w:val="20"/>
                <w:lang w:val="fr-FR" w:eastAsia="de-DE"/>
              </w:rPr>
            </w:pPr>
            <w:r>
              <w:rPr>
                <w:sz w:val="20"/>
                <w:lang w:val="fr-FR" w:eastAsia="de-DE"/>
              </w:rPr>
              <w:t>TCZ SC 162</w:t>
            </w:r>
            <w:ins w:id="3063" w:author="Author">
              <w:r>
                <w:rPr>
                  <w:sz w:val="20"/>
                  <w:lang w:val="fr-FR"/>
                  <w:rPrChange w:id="3064" w:author="Author">
                    <w:rPr>
                      <w:lang w:val="fr-FR"/>
                    </w:rPr>
                  </w:rPrChange>
                </w:rPr>
                <w:t> </w:t>
              </w:r>
            </w:ins>
            <w:del w:id="3065" w:author="Author">
              <w:r>
                <w:rPr>
                  <w:sz w:val="20"/>
                  <w:lang w:val="fr-FR" w:eastAsia="de-DE"/>
                </w:rPr>
                <w:delText xml:space="preserve"> </w:delText>
              </w:r>
            </w:del>
            <w:r>
              <w:rPr>
                <w:sz w:val="20"/>
                <w:lang w:val="fr-FR" w:eastAsia="de-DE"/>
              </w:rPr>
              <w:t>mg</w:t>
            </w:r>
          </w:p>
          <w:p w14:paraId="5DAD0EAC" w14:textId="77777777" w:rsidR="007C0C3C" w:rsidRDefault="007C0C3C">
            <w:pPr>
              <w:keepNext/>
              <w:keepLines/>
              <w:tabs>
                <w:tab w:val="left" w:pos="3422"/>
              </w:tabs>
              <w:spacing w:line="280" w:lineRule="atLeast"/>
              <w:jc w:val="center"/>
              <w:rPr>
                <w:sz w:val="20"/>
                <w:lang w:val="fr-FR" w:eastAsia="de-DE"/>
              </w:rPr>
            </w:pPr>
            <w:r>
              <w:rPr>
                <w:sz w:val="20"/>
                <w:lang w:val="fr-FR" w:eastAsia="de-DE"/>
              </w:rPr>
              <w:t>1 fois / semaine</w:t>
            </w:r>
          </w:p>
          <w:p w14:paraId="5318B3ED" w14:textId="77777777" w:rsidR="007C0C3C" w:rsidRDefault="007C0C3C">
            <w:pPr>
              <w:keepNext/>
              <w:keepLines/>
              <w:tabs>
                <w:tab w:val="left" w:pos="3422"/>
              </w:tabs>
              <w:spacing w:line="280" w:lineRule="atLeast"/>
              <w:jc w:val="center"/>
              <w:rPr>
                <w:sz w:val="20"/>
                <w:lang w:val="fr-FR" w:eastAsia="de-DE"/>
              </w:rPr>
            </w:pPr>
            <w:r>
              <w:rPr>
                <w:sz w:val="20"/>
                <w:lang w:val="fr-FR" w:eastAsia="de-DE"/>
              </w:rPr>
              <w:t>+ DMARD</w:t>
            </w:r>
          </w:p>
          <w:p w14:paraId="75BB63F6" w14:textId="77777777" w:rsidR="007C0C3C" w:rsidRDefault="007C0C3C">
            <w:pPr>
              <w:keepNext/>
              <w:keepLines/>
              <w:tabs>
                <w:tab w:val="left" w:pos="3422"/>
              </w:tabs>
              <w:spacing w:line="280" w:lineRule="atLeast"/>
              <w:jc w:val="center"/>
              <w:rPr>
                <w:sz w:val="20"/>
                <w:lang w:val="fr-FR" w:eastAsia="de-DE"/>
              </w:rPr>
            </w:pPr>
            <w:ins w:id="3066" w:author="Author">
              <w:r>
                <w:rPr>
                  <w:sz w:val="20"/>
                  <w:lang w:val="en-GB"/>
                  <w:rPrChange w:id="3067" w:author="Author">
                    <w:rPr>
                      <w:szCs w:val="22"/>
                      <w:lang w:val="en-GB"/>
                    </w:rPr>
                  </w:rPrChange>
                </w:rPr>
                <w:t>n = </w:t>
              </w:r>
            </w:ins>
            <w:del w:id="3068" w:author="Author">
              <w:r>
                <w:rPr>
                  <w:sz w:val="20"/>
                  <w:lang w:val="fr-FR" w:eastAsia="de-DE"/>
                </w:rPr>
                <w:delText xml:space="preserve">N = </w:delText>
              </w:r>
            </w:del>
            <w:r>
              <w:rPr>
                <w:sz w:val="20"/>
                <w:lang w:val="fr-FR" w:eastAsia="de-DE"/>
              </w:rPr>
              <w:t>558</w:t>
            </w:r>
          </w:p>
        </w:tc>
        <w:tc>
          <w:tcPr>
            <w:tcW w:w="2977" w:type="dxa"/>
          </w:tcPr>
          <w:p w14:paraId="30F6BE8B" w14:textId="77777777" w:rsidR="007C0C3C" w:rsidRDefault="007C0C3C">
            <w:pPr>
              <w:keepNext/>
              <w:keepLines/>
              <w:tabs>
                <w:tab w:val="left" w:pos="3422"/>
              </w:tabs>
              <w:spacing w:line="280" w:lineRule="atLeast"/>
              <w:jc w:val="center"/>
              <w:rPr>
                <w:sz w:val="20"/>
                <w:lang w:val="fr-FR" w:eastAsia="de-DE"/>
              </w:rPr>
            </w:pPr>
            <w:r>
              <w:rPr>
                <w:sz w:val="20"/>
                <w:lang w:val="fr-FR" w:eastAsia="de-DE"/>
              </w:rPr>
              <w:t>TCZ IV 8</w:t>
            </w:r>
            <w:ins w:id="3069" w:author="Author">
              <w:r>
                <w:rPr>
                  <w:sz w:val="20"/>
                  <w:lang w:val="fr-FR"/>
                  <w:rPrChange w:id="3070" w:author="Author">
                    <w:rPr>
                      <w:lang w:val="fr-FR"/>
                    </w:rPr>
                  </w:rPrChange>
                </w:rPr>
                <w:t> </w:t>
              </w:r>
            </w:ins>
            <w:del w:id="3071" w:author="Author">
              <w:r>
                <w:rPr>
                  <w:sz w:val="20"/>
                  <w:lang w:val="fr-FR" w:eastAsia="de-DE"/>
                </w:rPr>
                <w:delText xml:space="preserve"> </w:delText>
              </w:r>
            </w:del>
            <w:r>
              <w:rPr>
                <w:sz w:val="20"/>
                <w:lang w:val="fr-FR" w:eastAsia="de-DE"/>
              </w:rPr>
              <w:t>mg/kg</w:t>
            </w:r>
          </w:p>
          <w:p w14:paraId="04F89CD0" w14:textId="77777777" w:rsidR="007C0C3C" w:rsidRDefault="007C0C3C">
            <w:pPr>
              <w:keepNext/>
              <w:keepLines/>
              <w:tabs>
                <w:tab w:val="left" w:pos="3422"/>
              </w:tabs>
              <w:spacing w:line="280" w:lineRule="atLeast"/>
              <w:jc w:val="center"/>
              <w:rPr>
                <w:sz w:val="20"/>
                <w:lang w:val="fr-FR" w:eastAsia="de-DE"/>
              </w:rPr>
            </w:pPr>
            <w:r>
              <w:rPr>
                <w:sz w:val="20"/>
                <w:lang w:val="fr-FR" w:eastAsia="de-DE"/>
              </w:rPr>
              <w:t>1 fois / 4 semaines</w:t>
            </w:r>
          </w:p>
          <w:p w14:paraId="50A48186" w14:textId="77777777" w:rsidR="007C0C3C" w:rsidRDefault="007C0C3C">
            <w:pPr>
              <w:keepNext/>
              <w:keepLines/>
              <w:tabs>
                <w:tab w:val="left" w:pos="3422"/>
              </w:tabs>
              <w:spacing w:line="280" w:lineRule="atLeast"/>
              <w:jc w:val="center"/>
              <w:rPr>
                <w:sz w:val="20"/>
                <w:lang w:val="de-DE" w:eastAsia="de-DE"/>
              </w:rPr>
            </w:pPr>
            <w:r>
              <w:rPr>
                <w:sz w:val="20"/>
                <w:lang w:val="de-DE" w:eastAsia="de-DE"/>
              </w:rPr>
              <w:t>+ DMARD</w:t>
            </w:r>
          </w:p>
          <w:p w14:paraId="5209C0BA" w14:textId="77777777" w:rsidR="007C0C3C" w:rsidRDefault="007C0C3C">
            <w:pPr>
              <w:keepNext/>
              <w:keepLines/>
              <w:tabs>
                <w:tab w:val="left" w:pos="3422"/>
              </w:tabs>
              <w:spacing w:line="280" w:lineRule="atLeast"/>
              <w:jc w:val="center"/>
              <w:rPr>
                <w:sz w:val="20"/>
                <w:lang w:val="de-DE" w:eastAsia="de-DE"/>
              </w:rPr>
            </w:pPr>
            <w:ins w:id="3072" w:author="Author">
              <w:r>
                <w:rPr>
                  <w:sz w:val="20"/>
                  <w:lang w:val="en-GB"/>
                  <w:rPrChange w:id="3073" w:author="Author">
                    <w:rPr>
                      <w:szCs w:val="22"/>
                      <w:lang w:val="en-GB"/>
                    </w:rPr>
                  </w:rPrChange>
                </w:rPr>
                <w:t>n = </w:t>
              </w:r>
            </w:ins>
            <w:del w:id="3074" w:author="Author">
              <w:r>
                <w:rPr>
                  <w:sz w:val="20"/>
                  <w:lang w:val="de-DE" w:eastAsia="de-DE"/>
                </w:rPr>
                <w:delText xml:space="preserve">N = </w:delText>
              </w:r>
            </w:del>
            <w:r>
              <w:rPr>
                <w:sz w:val="20"/>
                <w:lang w:val="de-DE" w:eastAsia="de-DE"/>
              </w:rPr>
              <w:t>537</w:t>
            </w:r>
          </w:p>
        </w:tc>
      </w:tr>
      <w:tr w:rsidR="007C0C3C" w14:paraId="61C3689B" w14:textId="77777777">
        <w:tc>
          <w:tcPr>
            <w:tcW w:w="2943" w:type="dxa"/>
          </w:tcPr>
          <w:p w14:paraId="6465F90B" w14:textId="77777777" w:rsidR="007C0C3C" w:rsidRDefault="007C0C3C">
            <w:pPr>
              <w:keepNext/>
              <w:keepLines/>
              <w:tabs>
                <w:tab w:val="left" w:pos="3422"/>
              </w:tabs>
              <w:spacing w:line="280" w:lineRule="atLeast"/>
              <w:jc w:val="right"/>
              <w:rPr>
                <w:sz w:val="20"/>
                <w:lang w:val="fr-FR" w:eastAsia="de-DE"/>
              </w:rPr>
            </w:pPr>
            <w:r>
              <w:rPr>
                <w:sz w:val="20"/>
                <w:lang w:val="fr-FR" w:eastAsia="de-DE"/>
              </w:rPr>
              <w:t>ACR20 à la semaine 24</w:t>
            </w:r>
          </w:p>
        </w:tc>
        <w:tc>
          <w:tcPr>
            <w:tcW w:w="2410" w:type="dxa"/>
          </w:tcPr>
          <w:p w14:paraId="37100000" w14:textId="77777777" w:rsidR="007C0C3C" w:rsidRDefault="007C0C3C">
            <w:pPr>
              <w:keepNext/>
              <w:keepLines/>
              <w:tabs>
                <w:tab w:val="left" w:pos="3422"/>
              </w:tabs>
              <w:spacing w:line="280" w:lineRule="atLeast"/>
              <w:jc w:val="center"/>
              <w:rPr>
                <w:sz w:val="20"/>
                <w:lang w:val="fr-FR" w:eastAsia="de-DE"/>
              </w:rPr>
            </w:pPr>
            <w:r>
              <w:rPr>
                <w:sz w:val="20"/>
                <w:lang w:val="fr-FR" w:eastAsia="de-DE"/>
              </w:rPr>
              <w:t>69,4</w:t>
            </w:r>
            <w:ins w:id="3075" w:author="Author">
              <w:r>
                <w:rPr>
                  <w:sz w:val="20"/>
                  <w:lang w:val="fr-FR" w:eastAsia="de-DE"/>
                </w:rPr>
                <w:t> </w:t>
              </w:r>
            </w:ins>
            <w:del w:id="3076" w:author="Author">
              <w:r>
                <w:rPr>
                  <w:sz w:val="20"/>
                  <w:lang w:val="fr-FR" w:eastAsia="de-DE"/>
                </w:rPr>
                <w:delText xml:space="preserve"> </w:delText>
              </w:r>
            </w:del>
            <w:r>
              <w:rPr>
                <w:sz w:val="20"/>
                <w:lang w:val="fr-FR" w:eastAsia="de-DE"/>
              </w:rPr>
              <w:t>%</w:t>
            </w:r>
          </w:p>
        </w:tc>
        <w:tc>
          <w:tcPr>
            <w:tcW w:w="2977" w:type="dxa"/>
          </w:tcPr>
          <w:p w14:paraId="7BDCD424" w14:textId="77777777" w:rsidR="007C0C3C" w:rsidRDefault="007C0C3C">
            <w:pPr>
              <w:keepNext/>
              <w:keepLines/>
              <w:tabs>
                <w:tab w:val="left" w:pos="3422"/>
              </w:tabs>
              <w:spacing w:line="280" w:lineRule="atLeast"/>
              <w:jc w:val="center"/>
              <w:rPr>
                <w:sz w:val="20"/>
                <w:lang w:val="fr-FR" w:eastAsia="de-DE"/>
              </w:rPr>
            </w:pPr>
            <w:r>
              <w:rPr>
                <w:sz w:val="20"/>
                <w:lang w:val="fr-FR" w:eastAsia="de-DE"/>
              </w:rPr>
              <w:t>73,4</w:t>
            </w:r>
            <w:ins w:id="3077" w:author="Author">
              <w:r>
                <w:rPr>
                  <w:sz w:val="20"/>
                  <w:lang w:val="fr-FR" w:eastAsia="de-DE"/>
                </w:rPr>
                <w:t> </w:t>
              </w:r>
            </w:ins>
            <w:r>
              <w:rPr>
                <w:sz w:val="20"/>
                <w:lang w:val="fr-FR" w:eastAsia="de-DE"/>
              </w:rPr>
              <w:t>%</w:t>
            </w:r>
          </w:p>
        </w:tc>
      </w:tr>
      <w:tr w:rsidR="007C0C3C" w14:paraId="4E748BF6" w14:textId="77777777">
        <w:tc>
          <w:tcPr>
            <w:tcW w:w="2943" w:type="dxa"/>
          </w:tcPr>
          <w:p w14:paraId="2090E225" w14:textId="77777777" w:rsidR="007C0C3C" w:rsidRDefault="007C0C3C">
            <w:pPr>
              <w:keepNext/>
              <w:keepLines/>
              <w:tabs>
                <w:tab w:val="left" w:pos="3422"/>
              </w:tabs>
              <w:spacing w:line="280" w:lineRule="atLeast"/>
              <w:jc w:val="right"/>
              <w:rPr>
                <w:sz w:val="20"/>
                <w:lang w:val="fr-FR" w:eastAsia="de-DE"/>
              </w:rPr>
            </w:pPr>
            <w:r>
              <w:rPr>
                <w:sz w:val="20"/>
                <w:lang w:val="fr-FR" w:eastAsia="de-DE"/>
              </w:rPr>
              <w:t>Différence pondérée (IC à 95 %)</w:t>
            </w:r>
          </w:p>
        </w:tc>
        <w:tc>
          <w:tcPr>
            <w:tcW w:w="5387" w:type="dxa"/>
            <w:gridSpan w:val="2"/>
          </w:tcPr>
          <w:p w14:paraId="71406521" w14:textId="77777777" w:rsidR="007C0C3C" w:rsidRDefault="007C0C3C">
            <w:pPr>
              <w:keepNext/>
              <w:keepLines/>
              <w:tabs>
                <w:tab w:val="left" w:pos="3422"/>
              </w:tabs>
              <w:spacing w:line="280" w:lineRule="atLeast"/>
              <w:jc w:val="center"/>
              <w:rPr>
                <w:sz w:val="20"/>
                <w:lang w:val="fr-FR" w:eastAsia="de-DE"/>
              </w:rPr>
            </w:pPr>
            <w:r>
              <w:rPr>
                <w:sz w:val="20"/>
                <w:lang w:val="fr-FR" w:eastAsia="de-DE"/>
              </w:rPr>
              <w:t>-4,0 (-9,2, 1,2)</w:t>
            </w:r>
          </w:p>
        </w:tc>
      </w:tr>
      <w:tr w:rsidR="007C0C3C" w14:paraId="2E5DC484" w14:textId="77777777">
        <w:tc>
          <w:tcPr>
            <w:tcW w:w="2943" w:type="dxa"/>
          </w:tcPr>
          <w:p w14:paraId="682A48A3" w14:textId="77777777" w:rsidR="007C0C3C" w:rsidRDefault="007C0C3C">
            <w:pPr>
              <w:keepNext/>
              <w:keepLines/>
              <w:tabs>
                <w:tab w:val="left" w:pos="3422"/>
              </w:tabs>
              <w:spacing w:line="280" w:lineRule="atLeast"/>
              <w:jc w:val="right"/>
              <w:rPr>
                <w:sz w:val="20"/>
                <w:lang w:val="fr-FR" w:eastAsia="de-DE"/>
              </w:rPr>
            </w:pPr>
            <w:r>
              <w:rPr>
                <w:sz w:val="20"/>
                <w:lang w:val="fr-FR" w:eastAsia="de-DE"/>
              </w:rPr>
              <w:t>ACR50 à la semaine 24</w:t>
            </w:r>
          </w:p>
        </w:tc>
        <w:tc>
          <w:tcPr>
            <w:tcW w:w="2410" w:type="dxa"/>
          </w:tcPr>
          <w:p w14:paraId="3931811D" w14:textId="77777777" w:rsidR="007C0C3C" w:rsidRDefault="007C0C3C">
            <w:pPr>
              <w:keepNext/>
              <w:keepLines/>
              <w:tabs>
                <w:tab w:val="left" w:pos="3422"/>
              </w:tabs>
              <w:spacing w:line="280" w:lineRule="atLeast"/>
              <w:jc w:val="center"/>
              <w:rPr>
                <w:sz w:val="20"/>
                <w:lang w:val="fr-FR" w:eastAsia="de-DE"/>
              </w:rPr>
            </w:pPr>
            <w:r>
              <w:rPr>
                <w:sz w:val="20"/>
                <w:lang w:val="fr-FR" w:eastAsia="de-DE"/>
              </w:rPr>
              <w:t>47,0</w:t>
            </w:r>
            <w:ins w:id="3078" w:author="Author">
              <w:r>
                <w:rPr>
                  <w:sz w:val="20"/>
                  <w:lang w:val="fr-FR" w:eastAsia="de-DE"/>
                </w:rPr>
                <w:t> </w:t>
              </w:r>
            </w:ins>
            <w:del w:id="3079" w:author="Author">
              <w:r>
                <w:rPr>
                  <w:sz w:val="20"/>
                  <w:lang w:val="fr-FR" w:eastAsia="de-DE"/>
                </w:rPr>
                <w:delText xml:space="preserve"> </w:delText>
              </w:r>
            </w:del>
            <w:r>
              <w:rPr>
                <w:sz w:val="20"/>
                <w:lang w:val="fr-FR" w:eastAsia="de-DE"/>
              </w:rPr>
              <w:t>%</w:t>
            </w:r>
          </w:p>
        </w:tc>
        <w:tc>
          <w:tcPr>
            <w:tcW w:w="2977" w:type="dxa"/>
          </w:tcPr>
          <w:p w14:paraId="3B32FE97" w14:textId="77777777" w:rsidR="007C0C3C" w:rsidRDefault="007C0C3C">
            <w:pPr>
              <w:keepNext/>
              <w:keepLines/>
              <w:tabs>
                <w:tab w:val="left" w:pos="3422"/>
              </w:tabs>
              <w:spacing w:line="280" w:lineRule="atLeast"/>
              <w:jc w:val="center"/>
              <w:rPr>
                <w:sz w:val="20"/>
                <w:lang w:val="fr-FR" w:eastAsia="de-DE"/>
              </w:rPr>
            </w:pPr>
            <w:r>
              <w:rPr>
                <w:sz w:val="20"/>
                <w:lang w:val="fr-FR" w:eastAsia="de-DE"/>
              </w:rPr>
              <w:t>48,6</w:t>
            </w:r>
            <w:ins w:id="3080" w:author="Author">
              <w:r>
                <w:rPr>
                  <w:sz w:val="20"/>
                  <w:lang w:val="fr-FR" w:eastAsia="de-DE"/>
                </w:rPr>
                <w:t> </w:t>
              </w:r>
            </w:ins>
            <w:r>
              <w:rPr>
                <w:sz w:val="20"/>
                <w:lang w:val="fr-FR" w:eastAsia="de-DE"/>
              </w:rPr>
              <w:t>%</w:t>
            </w:r>
          </w:p>
        </w:tc>
      </w:tr>
      <w:tr w:rsidR="007C0C3C" w14:paraId="4F77096B" w14:textId="77777777">
        <w:tc>
          <w:tcPr>
            <w:tcW w:w="2943" w:type="dxa"/>
          </w:tcPr>
          <w:p w14:paraId="5E48D7BD" w14:textId="77777777" w:rsidR="007C0C3C" w:rsidRDefault="007C0C3C">
            <w:pPr>
              <w:keepNext/>
              <w:keepLines/>
              <w:tabs>
                <w:tab w:val="left" w:pos="3422"/>
              </w:tabs>
              <w:spacing w:line="280" w:lineRule="atLeast"/>
              <w:jc w:val="right"/>
              <w:rPr>
                <w:sz w:val="20"/>
                <w:lang w:val="fr-FR" w:eastAsia="de-DE"/>
              </w:rPr>
            </w:pPr>
            <w:r>
              <w:rPr>
                <w:sz w:val="20"/>
                <w:lang w:val="fr-FR" w:eastAsia="de-DE"/>
              </w:rPr>
              <w:t>Différence pondérée (IC à 95 %)</w:t>
            </w:r>
          </w:p>
        </w:tc>
        <w:tc>
          <w:tcPr>
            <w:tcW w:w="5387" w:type="dxa"/>
            <w:gridSpan w:val="2"/>
          </w:tcPr>
          <w:p w14:paraId="2B895B0F" w14:textId="77777777" w:rsidR="007C0C3C" w:rsidRDefault="007C0C3C">
            <w:pPr>
              <w:keepNext/>
              <w:keepLines/>
              <w:tabs>
                <w:tab w:val="left" w:pos="3422"/>
              </w:tabs>
              <w:spacing w:line="280" w:lineRule="atLeast"/>
              <w:jc w:val="center"/>
              <w:rPr>
                <w:sz w:val="20"/>
                <w:lang w:val="fr-FR" w:eastAsia="de-DE"/>
              </w:rPr>
            </w:pPr>
            <w:r>
              <w:rPr>
                <w:sz w:val="20"/>
                <w:lang w:val="fr-FR" w:eastAsia="de-DE"/>
              </w:rPr>
              <w:t>-1,8 (-7,5, 4,0)</w:t>
            </w:r>
          </w:p>
        </w:tc>
      </w:tr>
      <w:tr w:rsidR="007C0C3C" w14:paraId="65375D15" w14:textId="77777777">
        <w:tc>
          <w:tcPr>
            <w:tcW w:w="2943" w:type="dxa"/>
          </w:tcPr>
          <w:p w14:paraId="24B125D7" w14:textId="77777777" w:rsidR="007C0C3C" w:rsidRDefault="007C0C3C">
            <w:pPr>
              <w:keepNext/>
              <w:tabs>
                <w:tab w:val="left" w:pos="3422"/>
              </w:tabs>
              <w:spacing w:line="280" w:lineRule="atLeast"/>
              <w:jc w:val="right"/>
              <w:rPr>
                <w:sz w:val="20"/>
                <w:lang w:val="fr-FR" w:eastAsia="de-DE"/>
              </w:rPr>
              <w:pPrChange w:id="3081" w:author="Author">
                <w:pPr>
                  <w:tabs>
                    <w:tab w:val="left" w:pos="3422"/>
                  </w:tabs>
                  <w:spacing w:line="280" w:lineRule="atLeast"/>
                  <w:jc w:val="right"/>
                </w:pPr>
              </w:pPrChange>
            </w:pPr>
            <w:r>
              <w:rPr>
                <w:sz w:val="20"/>
                <w:lang w:val="fr-FR" w:eastAsia="de-DE"/>
              </w:rPr>
              <w:t>ACR70 à la semaine 24</w:t>
            </w:r>
          </w:p>
        </w:tc>
        <w:tc>
          <w:tcPr>
            <w:tcW w:w="2410" w:type="dxa"/>
          </w:tcPr>
          <w:p w14:paraId="3B056606" w14:textId="77777777" w:rsidR="007C0C3C" w:rsidRDefault="007C0C3C">
            <w:pPr>
              <w:tabs>
                <w:tab w:val="left" w:pos="3422"/>
              </w:tabs>
              <w:spacing w:line="280" w:lineRule="atLeast"/>
              <w:jc w:val="center"/>
              <w:rPr>
                <w:sz w:val="20"/>
                <w:lang w:val="fr-FR" w:eastAsia="de-DE"/>
              </w:rPr>
            </w:pPr>
            <w:r>
              <w:rPr>
                <w:sz w:val="20"/>
                <w:lang w:val="fr-FR" w:eastAsia="de-DE"/>
              </w:rPr>
              <w:t>24,0</w:t>
            </w:r>
            <w:ins w:id="3082" w:author="Author">
              <w:r>
                <w:rPr>
                  <w:sz w:val="20"/>
                  <w:lang w:val="fr-FR" w:eastAsia="de-DE"/>
                </w:rPr>
                <w:t> </w:t>
              </w:r>
            </w:ins>
            <w:del w:id="3083" w:author="Author">
              <w:r>
                <w:rPr>
                  <w:sz w:val="20"/>
                  <w:lang w:val="fr-FR" w:eastAsia="de-DE"/>
                </w:rPr>
                <w:delText xml:space="preserve"> </w:delText>
              </w:r>
            </w:del>
            <w:r>
              <w:rPr>
                <w:sz w:val="20"/>
                <w:lang w:val="fr-FR" w:eastAsia="de-DE"/>
              </w:rPr>
              <w:t>%</w:t>
            </w:r>
          </w:p>
        </w:tc>
        <w:tc>
          <w:tcPr>
            <w:tcW w:w="2977" w:type="dxa"/>
          </w:tcPr>
          <w:p w14:paraId="5927C181" w14:textId="77777777" w:rsidR="007C0C3C" w:rsidRDefault="007C0C3C">
            <w:pPr>
              <w:tabs>
                <w:tab w:val="left" w:pos="3422"/>
              </w:tabs>
              <w:spacing w:line="280" w:lineRule="atLeast"/>
              <w:jc w:val="center"/>
              <w:rPr>
                <w:sz w:val="20"/>
                <w:lang w:val="fr-FR" w:eastAsia="de-DE"/>
              </w:rPr>
            </w:pPr>
            <w:r>
              <w:rPr>
                <w:sz w:val="20"/>
                <w:lang w:val="fr-FR" w:eastAsia="de-DE"/>
              </w:rPr>
              <w:t>27,9</w:t>
            </w:r>
            <w:ins w:id="3084" w:author="Author">
              <w:r>
                <w:rPr>
                  <w:sz w:val="20"/>
                  <w:lang w:val="fr-FR" w:eastAsia="de-DE"/>
                </w:rPr>
                <w:t> </w:t>
              </w:r>
            </w:ins>
            <w:r>
              <w:rPr>
                <w:sz w:val="20"/>
                <w:lang w:val="fr-FR" w:eastAsia="de-DE"/>
              </w:rPr>
              <w:t>%</w:t>
            </w:r>
          </w:p>
        </w:tc>
      </w:tr>
      <w:tr w:rsidR="007C0C3C" w14:paraId="55EB0528" w14:textId="77777777">
        <w:tc>
          <w:tcPr>
            <w:tcW w:w="2943" w:type="dxa"/>
          </w:tcPr>
          <w:p w14:paraId="17FAEC10" w14:textId="77777777" w:rsidR="007C0C3C" w:rsidRDefault="007C0C3C">
            <w:pPr>
              <w:keepNext/>
              <w:tabs>
                <w:tab w:val="left" w:pos="3422"/>
              </w:tabs>
              <w:spacing w:line="280" w:lineRule="atLeast"/>
              <w:jc w:val="right"/>
              <w:rPr>
                <w:sz w:val="20"/>
                <w:lang w:val="fr-FR" w:eastAsia="de-DE"/>
              </w:rPr>
              <w:pPrChange w:id="3085" w:author="Author">
                <w:pPr>
                  <w:tabs>
                    <w:tab w:val="left" w:pos="3422"/>
                  </w:tabs>
                  <w:spacing w:line="280" w:lineRule="atLeast"/>
                  <w:jc w:val="right"/>
                </w:pPr>
              </w:pPrChange>
            </w:pPr>
            <w:r>
              <w:rPr>
                <w:sz w:val="20"/>
                <w:lang w:val="fr-FR" w:eastAsia="de-DE"/>
              </w:rPr>
              <w:t>Différence pondérée (IC à 95 %)</w:t>
            </w:r>
          </w:p>
        </w:tc>
        <w:tc>
          <w:tcPr>
            <w:tcW w:w="5387" w:type="dxa"/>
            <w:gridSpan w:val="2"/>
          </w:tcPr>
          <w:p w14:paraId="103ED7D7" w14:textId="77777777" w:rsidR="007C0C3C" w:rsidRDefault="007C0C3C">
            <w:pPr>
              <w:tabs>
                <w:tab w:val="left" w:pos="3422"/>
              </w:tabs>
              <w:spacing w:line="280" w:lineRule="atLeast"/>
              <w:jc w:val="center"/>
              <w:rPr>
                <w:sz w:val="20"/>
                <w:lang w:val="fr-FR" w:eastAsia="de-DE"/>
              </w:rPr>
            </w:pPr>
            <w:r>
              <w:rPr>
                <w:sz w:val="20"/>
                <w:lang w:val="fr-FR" w:eastAsia="de-DE"/>
              </w:rPr>
              <w:t>-3,8 (-9,0, 1,3)</w:t>
            </w:r>
          </w:p>
        </w:tc>
      </w:tr>
    </w:tbl>
    <w:p w14:paraId="3431B642" w14:textId="77777777" w:rsidR="007C0C3C" w:rsidRDefault="007C0C3C">
      <w:pPr>
        <w:keepNext/>
        <w:tabs>
          <w:tab w:val="left" w:pos="4820"/>
        </w:tabs>
        <w:rPr>
          <w:ins w:id="3086" w:author="Author"/>
          <w:sz w:val="18"/>
          <w:szCs w:val="18"/>
          <w:lang w:val="fr-FR" w:eastAsia="de-DE"/>
        </w:rPr>
        <w:pPrChange w:id="3087" w:author="Author">
          <w:pPr>
            <w:tabs>
              <w:tab w:val="left" w:pos="4820"/>
            </w:tabs>
            <w:spacing w:line="280" w:lineRule="atLeast"/>
          </w:pPr>
        </w:pPrChange>
      </w:pPr>
      <w:ins w:id="3088" w:author="Author">
        <w:r>
          <w:rPr>
            <w:sz w:val="18"/>
            <w:szCs w:val="18"/>
            <w:lang w:val="fr-FR" w:eastAsia="de-DE"/>
          </w:rPr>
          <w:t>DMARDs = traitements de fond conventionnels non biologiques</w:t>
        </w:r>
      </w:ins>
    </w:p>
    <w:p w14:paraId="7229DCF0" w14:textId="77777777" w:rsidR="007C0C3C" w:rsidRDefault="007C0C3C">
      <w:pPr>
        <w:tabs>
          <w:tab w:val="left" w:pos="4820"/>
        </w:tabs>
        <w:rPr>
          <w:sz w:val="18"/>
          <w:szCs w:val="18"/>
          <w:lang w:val="fr-FR" w:eastAsia="de-DE"/>
        </w:rPr>
        <w:pPrChange w:id="3089" w:author="Author">
          <w:pPr>
            <w:tabs>
              <w:tab w:val="left" w:pos="4820"/>
            </w:tabs>
            <w:spacing w:line="280" w:lineRule="atLeast"/>
          </w:pPr>
        </w:pPrChange>
      </w:pPr>
      <w:r>
        <w:rPr>
          <w:sz w:val="18"/>
          <w:szCs w:val="18"/>
          <w:lang w:val="fr-FR" w:eastAsia="de-DE"/>
        </w:rPr>
        <w:t>TCZ</w:t>
      </w:r>
      <w:ins w:id="3090" w:author="Author">
        <w:r>
          <w:rPr>
            <w:sz w:val="18"/>
            <w:szCs w:val="18"/>
            <w:lang w:val="fr-FR" w:eastAsia="de-DE"/>
          </w:rPr>
          <w:t> = </w:t>
        </w:r>
      </w:ins>
      <w:del w:id="3091" w:author="Author">
        <w:r>
          <w:rPr>
            <w:sz w:val="18"/>
            <w:szCs w:val="18"/>
            <w:lang w:val="fr-FR" w:eastAsia="de-DE"/>
          </w:rPr>
          <w:delText xml:space="preserve"> = </w:delText>
        </w:r>
      </w:del>
      <w:r>
        <w:rPr>
          <w:sz w:val="18"/>
          <w:szCs w:val="18"/>
          <w:lang w:val="fr-FR" w:eastAsia="de-DE"/>
        </w:rPr>
        <w:t>tocilizumab</w:t>
      </w:r>
    </w:p>
    <w:p w14:paraId="4B0DD0A8" w14:textId="77777777" w:rsidR="007C0C3C" w:rsidRDefault="007C0C3C">
      <w:pPr>
        <w:pStyle w:val="Standard1"/>
        <w:rPr>
          <w:sz w:val="18"/>
          <w:szCs w:val="18"/>
          <w:lang w:val="fr-FR" w:eastAsia="de-DE"/>
          <w:rPrChange w:id="3092" w:author="Author">
            <w:rPr>
              <w:sz w:val="18"/>
              <w:szCs w:val="18"/>
              <w:lang w:val="en-GB" w:eastAsia="de-DE"/>
            </w:rPr>
          </w:rPrChange>
        </w:rPr>
      </w:pPr>
      <w:r>
        <w:rPr>
          <w:sz w:val="18"/>
          <w:szCs w:val="18"/>
          <w:lang w:val="fr-FR" w:eastAsia="de-DE"/>
          <w:rPrChange w:id="3093" w:author="Author">
            <w:rPr>
              <w:sz w:val="18"/>
              <w:szCs w:val="18"/>
              <w:lang w:val="en-GB" w:eastAsia="de-DE"/>
            </w:rPr>
          </w:rPrChange>
        </w:rPr>
        <w:t>IV</w:t>
      </w:r>
      <w:ins w:id="3094" w:author="Author">
        <w:r>
          <w:rPr>
            <w:sz w:val="18"/>
            <w:szCs w:val="18"/>
            <w:lang w:val="fr-FR" w:eastAsia="de-DE"/>
          </w:rPr>
          <w:t> = </w:t>
        </w:r>
      </w:ins>
      <w:del w:id="3095" w:author="Author">
        <w:r>
          <w:rPr>
            <w:sz w:val="18"/>
            <w:szCs w:val="18"/>
            <w:lang w:val="fr-FR" w:eastAsia="de-DE"/>
            <w:rPrChange w:id="3096" w:author="Author">
              <w:rPr>
                <w:sz w:val="18"/>
                <w:szCs w:val="18"/>
                <w:lang w:val="en-GB" w:eastAsia="de-DE"/>
              </w:rPr>
            </w:rPrChange>
          </w:rPr>
          <w:delText xml:space="preserve"> = </w:delText>
        </w:r>
      </w:del>
      <w:r>
        <w:rPr>
          <w:sz w:val="18"/>
          <w:szCs w:val="18"/>
          <w:lang w:val="fr-FR" w:eastAsia="de-DE"/>
          <w:rPrChange w:id="3097" w:author="Author">
            <w:rPr>
              <w:sz w:val="18"/>
              <w:szCs w:val="18"/>
              <w:lang w:val="en-GB" w:eastAsia="de-DE"/>
            </w:rPr>
          </w:rPrChange>
        </w:rPr>
        <w:t>intraveineuse</w:t>
      </w:r>
    </w:p>
    <w:p w14:paraId="6C0AA567" w14:textId="77777777" w:rsidR="007C0C3C" w:rsidRDefault="007C0C3C">
      <w:pPr>
        <w:pStyle w:val="Standard1"/>
        <w:rPr>
          <w:sz w:val="18"/>
          <w:szCs w:val="18"/>
          <w:lang w:val="fr-FR" w:eastAsia="de-DE"/>
          <w:rPrChange w:id="3098" w:author="Author">
            <w:rPr>
              <w:sz w:val="18"/>
              <w:szCs w:val="18"/>
              <w:lang w:val="en-GB" w:eastAsia="de-DE"/>
            </w:rPr>
          </w:rPrChange>
        </w:rPr>
      </w:pPr>
      <w:r>
        <w:rPr>
          <w:sz w:val="18"/>
          <w:szCs w:val="18"/>
          <w:lang w:val="fr-FR" w:eastAsia="de-DE"/>
          <w:rPrChange w:id="3099" w:author="Author">
            <w:rPr>
              <w:sz w:val="18"/>
              <w:szCs w:val="18"/>
              <w:lang w:val="en-GB" w:eastAsia="de-DE"/>
            </w:rPr>
          </w:rPrChange>
        </w:rPr>
        <w:t>SC</w:t>
      </w:r>
      <w:ins w:id="3100" w:author="Author">
        <w:r>
          <w:rPr>
            <w:sz w:val="18"/>
            <w:szCs w:val="18"/>
            <w:lang w:val="fr-FR" w:eastAsia="de-DE"/>
          </w:rPr>
          <w:t> = </w:t>
        </w:r>
      </w:ins>
      <w:del w:id="3101" w:author="Author">
        <w:r>
          <w:rPr>
            <w:sz w:val="18"/>
            <w:szCs w:val="18"/>
            <w:lang w:val="fr-FR" w:eastAsia="de-DE"/>
            <w:rPrChange w:id="3102" w:author="Author">
              <w:rPr>
                <w:sz w:val="18"/>
                <w:szCs w:val="18"/>
                <w:lang w:val="en-GB" w:eastAsia="de-DE"/>
              </w:rPr>
            </w:rPrChange>
          </w:rPr>
          <w:delText xml:space="preserve"> = </w:delText>
        </w:r>
      </w:del>
      <w:r>
        <w:rPr>
          <w:sz w:val="18"/>
          <w:szCs w:val="18"/>
          <w:lang w:val="fr-FR" w:eastAsia="de-DE"/>
          <w:rPrChange w:id="3103" w:author="Author">
            <w:rPr>
              <w:sz w:val="18"/>
              <w:szCs w:val="18"/>
              <w:lang w:val="en-GB" w:eastAsia="de-DE"/>
            </w:rPr>
          </w:rPrChange>
        </w:rPr>
        <w:t>sous-cutanée</w:t>
      </w:r>
    </w:p>
    <w:p w14:paraId="6F786197" w14:textId="77777777" w:rsidR="007C0C3C" w:rsidRDefault="007C0C3C">
      <w:pPr>
        <w:rPr>
          <w:sz w:val="18"/>
          <w:szCs w:val="18"/>
          <w:lang w:val="fr-FR" w:eastAsia="de-DE"/>
        </w:rPr>
      </w:pPr>
      <w:r>
        <w:rPr>
          <w:sz w:val="18"/>
          <w:szCs w:val="18"/>
          <w:lang w:val="fr-FR" w:eastAsia="de-DE"/>
        </w:rPr>
        <w:t>a</w:t>
      </w:r>
      <w:ins w:id="3104" w:author="Author">
        <w:r>
          <w:rPr>
            <w:sz w:val="18"/>
            <w:szCs w:val="18"/>
            <w:lang w:val="fr-FR" w:eastAsia="de-DE"/>
          </w:rPr>
          <w:t> = </w:t>
        </w:r>
      </w:ins>
      <w:del w:id="3105" w:author="Author">
        <w:r>
          <w:rPr>
            <w:sz w:val="18"/>
            <w:szCs w:val="18"/>
            <w:lang w:val="fr-FR" w:eastAsia="de-DE"/>
          </w:rPr>
          <w:delText xml:space="preserve"> = </w:delText>
        </w:r>
      </w:del>
      <w:r>
        <w:rPr>
          <w:sz w:val="18"/>
          <w:szCs w:val="18"/>
          <w:lang w:val="fr-FR" w:eastAsia="de-DE"/>
        </w:rPr>
        <w:t>population per protocole</w:t>
      </w:r>
    </w:p>
    <w:p w14:paraId="7844E3C0" w14:textId="77777777" w:rsidR="007C0C3C" w:rsidRDefault="007C0C3C">
      <w:pPr>
        <w:rPr>
          <w:sz w:val="18"/>
          <w:szCs w:val="18"/>
          <w:lang w:val="fr-FR" w:eastAsia="de-DE"/>
        </w:rPr>
      </w:pPr>
    </w:p>
    <w:p w14:paraId="05E22D5F" w14:textId="77777777" w:rsidR="007C0C3C" w:rsidRDefault="007C0C3C">
      <w:pPr>
        <w:rPr>
          <w:lang w:val="fr-FR"/>
        </w:rPr>
      </w:pPr>
      <w:r>
        <w:rPr>
          <w:lang w:val="fr-FR"/>
        </w:rPr>
        <w:t>Dans l'</w:t>
      </w:r>
      <w:ins w:id="3106" w:author="Author">
        <w:r>
          <w:rPr>
            <w:lang w:val="fr-FR"/>
          </w:rPr>
          <w:t>essai</w:t>
        </w:r>
      </w:ins>
      <w:del w:id="3107" w:author="Author">
        <w:r>
          <w:rPr>
            <w:lang w:val="fr-FR"/>
          </w:rPr>
          <w:delText>étude</w:delText>
        </w:r>
      </w:del>
      <w:r>
        <w:rPr>
          <w:lang w:val="fr-FR"/>
        </w:rPr>
        <w:t xml:space="preserve"> SC-I, à l’inclusion les patients avaient un score d'activité de la maladie (DAS28) moyen de 6,6 et 6,7 respectivement dans les groupes sous-cutané et intraveineux. A la semaine 24, une diminution significative du score DAS28 par rapport à l'inclusion (amélioration moyenne) de 3,5 a été observée dans les deux groupes de traitement et une proportion comparable de patients a atteint une rémission clinique DAS28 (DAS28 &lt; 2,6) dans les groupes sous-cutané (38,4</w:t>
      </w:r>
      <w:ins w:id="3108" w:author="Author">
        <w:r>
          <w:rPr>
            <w:lang w:val="fr-FR"/>
          </w:rPr>
          <w:t> </w:t>
        </w:r>
      </w:ins>
      <w:del w:id="3109" w:author="Author">
        <w:r>
          <w:rPr>
            <w:lang w:val="fr-FR"/>
          </w:rPr>
          <w:delText xml:space="preserve"> </w:delText>
        </w:r>
      </w:del>
      <w:r>
        <w:rPr>
          <w:lang w:val="fr-FR"/>
        </w:rPr>
        <w:t>%) et intraveineux (36,9 %).</w:t>
      </w:r>
    </w:p>
    <w:p w14:paraId="50F34949" w14:textId="77777777" w:rsidR="007C0C3C" w:rsidRDefault="007C0C3C">
      <w:pPr>
        <w:rPr>
          <w:i/>
          <w:lang w:val="fr-FR" w:eastAsia="de-DE"/>
        </w:rPr>
      </w:pPr>
    </w:p>
    <w:p w14:paraId="204F6311" w14:textId="77777777" w:rsidR="007C0C3C" w:rsidRDefault="007C0C3C">
      <w:pPr>
        <w:keepNext/>
        <w:keepLines/>
        <w:autoSpaceDE w:val="0"/>
        <w:autoSpaceDN w:val="0"/>
        <w:adjustRightInd w:val="0"/>
        <w:spacing w:line="280" w:lineRule="atLeast"/>
        <w:rPr>
          <w:i/>
          <w:szCs w:val="22"/>
          <w:u w:val="single"/>
          <w:lang w:val="fr-FR" w:eastAsia="de-DE"/>
        </w:rPr>
      </w:pPr>
      <w:r>
        <w:rPr>
          <w:i/>
          <w:szCs w:val="22"/>
          <w:u w:val="single"/>
          <w:lang w:val="fr-FR" w:eastAsia="de-DE"/>
        </w:rPr>
        <w:lastRenderedPageBreak/>
        <w:t>Réponse radiographique</w:t>
      </w:r>
    </w:p>
    <w:p w14:paraId="20984C15" w14:textId="77777777" w:rsidR="007C0C3C" w:rsidRDefault="007C0C3C">
      <w:pPr>
        <w:keepNext/>
        <w:keepLines/>
        <w:rPr>
          <w:lang w:val="fr-FR"/>
        </w:rPr>
      </w:pPr>
      <w:r>
        <w:rPr>
          <w:lang w:val="fr-FR"/>
        </w:rPr>
        <w:t>La réponse radiographique au tocilizumab administré par voie sous-cutanée a été évaluée au cours d'un</w:t>
      </w:r>
      <w:ins w:id="3110" w:author="Author">
        <w:r>
          <w:rPr>
            <w:lang w:val="fr-FR"/>
          </w:rPr>
          <w:t xml:space="preserve"> essai</w:t>
        </w:r>
      </w:ins>
      <w:del w:id="3111" w:author="Author">
        <w:r>
          <w:rPr>
            <w:lang w:val="fr-FR"/>
          </w:rPr>
          <w:delText>e étude</w:delText>
        </w:r>
      </w:del>
      <w:r>
        <w:rPr>
          <w:lang w:val="fr-FR"/>
        </w:rPr>
        <w:t xml:space="preserve"> multicentrique, contrôlé</w:t>
      </w:r>
      <w:del w:id="3112" w:author="Author">
        <w:r>
          <w:rPr>
            <w:lang w:val="fr-FR"/>
          </w:rPr>
          <w:delText>e</w:delText>
        </w:r>
      </w:del>
      <w:r>
        <w:rPr>
          <w:lang w:val="fr-FR"/>
        </w:rPr>
        <w:t>, en double aveugle, chez des patients présentant une PR active (étude SC-II). L'</w:t>
      </w:r>
      <w:ins w:id="3113" w:author="Author">
        <w:r>
          <w:rPr>
            <w:lang w:val="fr-FR"/>
          </w:rPr>
          <w:t>essai</w:t>
        </w:r>
      </w:ins>
      <w:del w:id="3114" w:author="Author">
        <w:r>
          <w:rPr>
            <w:lang w:val="fr-FR"/>
          </w:rPr>
          <w:delText>étude</w:delText>
        </w:r>
      </w:del>
      <w:r>
        <w:rPr>
          <w:lang w:val="fr-FR"/>
        </w:rPr>
        <w:t xml:space="preserve"> SC-II a évalué des patients avec une PR active, modérée à sévère, ayant présenté une réponse clinique inadéquate à leur traitement, comprenant un ou plusieurs DMARDs ; 20</w:t>
      </w:r>
      <w:ins w:id="3115" w:author="Author">
        <w:r>
          <w:rPr>
            <w:lang w:val="fr-FR"/>
          </w:rPr>
          <w:t> </w:t>
        </w:r>
      </w:ins>
      <w:r>
        <w:rPr>
          <w:lang w:val="fr-FR"/>
        </w:rPr>
        <w:t>% des patients inclus présentaient une réponse inadéquate à au moins un anti-TNF. L'</w:t>
      </w:r>
      <w:ins w:id="3116" w:author="Author">
        <w:r>
          <w:rPr>
            <w:lang w:val="fr-FR"/>
          </w:rPr>
          <w:t>essai</w:t>
        </w:r>
      </w:ins>
      <w:del w:id="3117" w:author="Author">
        <w:r>
          <w:rPr>
            <w:lang w:val="fr-FR"/>
          </w:rPr>
          <w:delText>étude</w:delText>
        </w:r>
      </w:del>
      <w:r>
        <w:rPr>
          <w:lang w:val="fr-FR"/>
        </w:rPr>
        <w:t xml:space="preserve"> SC-II a inclus des patients âgés de plus de 18 ans présentant une PR active, diagnostiquée selon les critères ACR, et qui présentaient au moins huit articulations douloureuses et six articulations gonflées à l'inclusion. Dans l'</w:t>
      </w:r>
      <w:ins w:id="3118" w:author="Author">
        <w:r>
          <w:rPr>
            <w:lang w:val="fr-FR"/>
          </w:rPr>
          <w:t>essai</w:t>
        </w:r>
      </w:ins>
      <w:del w:id="3119" w:author="Author">
        <w:r>
          <w:rPr>
            <w:lang w:val="fr-FR"/>
          </w:rPr>
          <w:delText>étude</w:delText>
        </w:r>
      </w:del>
      <w:r>
        <w:rPr>
          <w:lang w:val="fr-FR"/>
        </w:rPr>
        <w:t xml:space="preserve"> SC-II, 656 patients ont été randomisés selon un rapport de 2:1 pour recevoir le tocilizumab sous-cutané 162</w:t>
      </w:r>
      <w:ins w:id="3120" w:author="Author">
        <w:r>
          <w:rPr>
            <w:lang w:val="fr-FR"/>
          </w:rPr>
          <w:t> </w:t>
        </w:r>
      </w:ins>
      <w:del w:id="3121" w:author="Author">
        <w:r>
          <w:rPr>
            <w:lang w:val="fr-FR"/>
          </w:rPr>
          <w:delText xml:space="preserve"> </w:delText>
        </w:r>
      </w:del>
      <w:r>
        <w:rPr>
          <w:lang w:val="fr-FR"/>
        </w:rPr>
        <w:t>mg toutes les deux semaines ou le placebo, en association avec un ou plusieurs traitements de fond conventionnels non biologiques DMARDs.</w:t>
      </w:r>
    </w:p>
    <w:p w14:paraId="0DAB915B" w14:textId="77777777" w:rsidR="007C0C3C" w:rsidRDefault="007C0C3C">
      <w:pPr>
        <w:rPr>
          <w:lang w:val="fr-FR"/>
        </w:rPr>
      </w:pPr>
    </w:p>
    <w:p w14:paraId="09F40DBA" w14:textId="77777777" w:rsidR="007C0C3C" w:rsidRDefault="007C0C3C">
      <w:pPr>
        <w:rPr>
          <w:lang w:val="fr-FR"/>
        </w:rPr>
      </w:pPr>
      <w:r>
        <w:rPr>
          <w:lang w:val="fr-FR"/>
        </w:rPr>
        <w:t>Dans l'</w:t>
      </w:r>
      <w:ins w:id="3122" w:author="Author">
        <w:r>
          <w:rPr>
            <w:lang w:val="fr-FR"/>
          </w:rPr>
          <w:t>essai</w:t>
        </w:r>
      </w:ins>
      <w:del w:id="3123" w:author="Author">
        <w:r>
          <w:rPr>
            <w:lang w:val="fr-FR"/>
          </w:rPr>
          <w:delText>étude</w:delText>
        </w:r>
      </w:del>
      <w:r>
        <w:rPr>
          <w:lang w:val="fr-FR"/>
        </w:rPr>
        <w:t xml:space="preserve"> SC-II, l'inhibition de la progression des dommages structuraux articulaires a été évaluée par radiographie et exprimée par la variation par rapport à l’inclusion du score total moyen de Sharp modifié par van der Heijde (mTSS). L'inhibition de la progression des dommages structuraux a été mise en évidence à la semaine 24 par un taux de progression radiographique significativement moindre chez les patients traités par tocilizumab sous-cutané </w:t>
      </w:r>
      <w:r>
        <w:rPr>
          <w:i/>
          <w:lang w:val="fr-FR"/>
        </w:rPr>
        <w:t>versus</w:t>
      </w:r>
      <w:r>
        <w:rPr>
          <w:lang w:val="fr-FR"/>
        </w:rPr>
        <w:t xml:space="preserve"> placebo (mTSS moyen de 0,62 versus 1,23, p</w:t>
      </w:r>
      <w:ins w:id="3124" w:author="Author">
        <w:r>
          <w:rPr>
            <w:lang w:val="fr-FR"/>
          </w:rPr>
          <w:t> </w:t>
        </w:r>
        <w:r>
          <w:rPr>
            <w:szCs w:val="22"/>
            <w:lang w:val="fr-FR"/>
            <w:rPrChange w:id="3125" w:author="Author">
              <w:rPr>
                <w:szCs w:val="22"/>
              </w:rPr>
            </w:rPrChange>
          </w:rPr>
          <w:t>= </w:t>
        </w:r>
      </w:ins>
      <w:del w:id="3126" w:author="Author">
        <w:r>
          <w:rPr>
            <w:lang w:val="fr-FR"/>
          </w:rPr>
          <w:delText xml:space="preserve"> = </w:delText>
        </w:r>
      </w:del>
      <w:r>
        <w:rPr>
          <w:lang w:val="fr-FR"/>
        </w:rPr>
        <w:t>0,0149 (van Elteren). Ces résultats sont cohérents avec ceux observés chez les patients traités par tocilizumab intraveineux.</w:t>
      </w:r>
    </w:p>
    <w:p w14:paraId="72BF5EDA" w14:textId="77777777" w:rsidR="007C0C3C" w:rsidRDefault="007C0C3C">
      <w:pPr>
        <w:rPr>
          <w:lang w:val="fr-FR"/>
        </w:rPr>
      </w:pPr>
    </w:p>
    <w:p w14:paraId="32A6B992" w14:textId="77777777" w:rsidR="007C0C3C" w:rsidRDefault="007C0C3C">
      <w:pPr>
        <w:rPr>
          <w:szCs w:val="22"/>
          <w:lang w:val="fr-FR"/>
        </w:rPr>
      </w:pPr>
      <w:r>
        <w:rPr>
          <w:rFonts w:eastAsia="MS PGothic"/>
          <w:color w:val="000000"/>
          <w:szCs w:val="22"/>
          <w:lang w:val="fr-FR"/>
        </w:rPr>
        <w:t>Dans l'</w:t>
      </w:r>
      <w:ins w:id="3127" w:author="Author">
        <w:r>
          <w:rPr>
            <w:rFonts w:eastAsia="MS PGothic"/>
            <w:color w:val="000000"/>
            <w:szCs w:val="22"/>
            <w:lang w:val="fr-FR"/>
          </w:rPr>
          <w:t>essai</w:t>
        </w:r>
      </w:ins>
      <w:del w:id="3128" w:author="Author">
        <w:r>
          <w:rPr>
            <w:rFonts w:eastAsia="MS PGothic"/>
            <w:color w:val="000000"/>
            <w:szCs w:val="22"/>
            <w:lang w:val="fr-FR"/>
          </w:rPr>
          <w:delText>étude</w:delText>
        </w:r>
      </w:del>
      <w:r>
        <w:rPr>
          <w:rFonts w:eastAsia="MS PGothic"/>
          <w:color w:val="000000"/>
          <w:szCs w:val="22"/>
          <w:lang w:val="fr-FR"/>
        </w:rPr>
        <w:t xml:space="preserve"> SC-II, à la semaine 24, les taux de réponses </w:t>
      </w:r>
      <w:r>
        <w:rPr>
          <w:rFonts w:eastAsia="MS PGothic"/>
          <w:bCs/>
          <w:color w:val="000000"/>
          <w:szCs w:val="22"/>
          <w:lang w:val="fr-FR"/>
        </w:rPr>
        <w:t>ACR</w:t>
      </w:r>
      <w:r>
        <w:rPr>
          <w:rFonts w:eastAsia="MS PGothic"/>
          <w:color w:val="000000"/>
          <w:szCs w:val="22"/>
          <w:lang w:val="fr-FR"/>
        </w:rPr>
        <w:t>20, ACR50 et ACR70 étaient respectivement de 60,9 %, 39,8</w:t>
      </w:r>
      <w:ins w:id="3129" w:author="Author">
        <w:r>
          <w:rPr>
            <w:rFonts w:eastAsia="MS PGothic"/>
            <w:color w:val="000000"/>
            <w:szCs w:val="22"/>
            <w:lang w:val="fr-FR"/>
          </w:rPr>
          <w:t> </w:t>
        </w:r>
      </w:ins>
      <w:del w:id="3130" w:author="Author">
        <w:r>
          <w:rPr>
            <w:rFonts w:eastAsia="MS PGothic"/>
            <w:color w:val="000000"/>
            <w:szCs w:val="22"/>
            <w:lang w:val="fr-FR"/>
          </w:rPr>
          <w:delText xml:space="preserve"> </w:delText>
        </w:r>
      </w:del>
      <w:r>
        <w:rPr>
          <w:rFonts w:eastAsia="MS PGothic"/>
          <w:color w:val="000000"/>
          <w:szCs w:val="22"/>
          <w:lang w:val="fr-FR"/>
        </w:rPr>
        <w:t>% et 19,7</w:t>
      </w:r>
      <w:ins w:id="3131" w:author="Author">
        <w:r>
          <w:rPr>
            <w:rFonts w:eastAsia="MS PGothic"/>
            <w:color w:val="000000"/>
            <w:szCs w:val="22"/>
            <w:lang w:val="fr-FR"/>
          </w:rPr>
          <w:t> </w:t>
        </w:r>
      </w:ins>
      <w:del w:id="3132" w:author="Author">
        <w:r>
          <w:rPr>
            <w:rFonts w:eastAsia="MS PGothic"/>
            <w:color w:val="000000"/>
            <w:szCs w:val="22"/>
            <w:lang w:val="fr-FR"/>
          </w:rPr>
          <w:delText xml:space="preserve"> </w:delText>
        </w:r>
      </w:del>
      <w:r>
        <w:rPr>
          <w:rFonts w:eastAsia="MS PGothic"/>
          <w:color w:val="000000"/>
          <w:szCs w:val="22"/>
          <w:lang w:val="fr-FR"/>
        </w:rPr>
        <w:t xml:space="preserve">% chez les patients traités par tocilizumab sous-cutané toutes les deux semaines </w:t>
      </w:r>
      <w:r>
        <w:rPr>
          <w:rFonts w:eastAsia="MS PGothic"/>
          <w:i/>
          <w:color w:val="000000"/>
          <w:szCs w:val="22"/>
          <w:lang w:val="fr-FR"/>
        </w:rPr>
        <w:t>versus</w:t>
      </w:r>
      <w:r>
        <w:rPr>
          <w:rFonts w:eastAsia="MS PGothic"/>
          <w:color w:val="000000"/>
          <w:szCs w:val="22"/>
          <w:lang w:val="fr-FR"/>
        </w:rPr>
        <w:t xml:space="preserve"> 31,5</w:t>
      </w:r>
      <w:ins w:id="3133" w:author="Author">
        <w:r>
          <w:rPr>
            <w:rFonts w:eastAsia="MS PGothic"/>
            <w:color w:val="000000"/>
            <w:szCs w:val="22"/>
            <w:lang w:val="fr-FR"/>
          </w:rPr>
          <w:t> </w:t>
        </w:r>
      </w:ins>
      <w:del w:id="3134" w:author="Author">
        <w:r>
          <w:rPr>
            <w:rFonts w:eastAsia="MS PGothic"/>
            <w:color w:val="000000"/>
            <w:szCs w:val="22"/>
            <w:lang w:val="fr-FR"/>
          </w:rPr>
          <w:delText xml:space="preserve"> </w:delText>
        </w:r>
      </w:del>
      <w:r>
        <w:rPr>
          <w:rFonts w:eastAsia="MS PGothic"/>
          <w:color w:val="000000"/>
          <w:szCs w:val="22"/>
          <w:lang w:val="fr-FR"/>
        </w:rPr>
        <w:t>%, 12,3</w:t>
      </w:r>
      <w:ins w:id="3135" w:author="Author">
        <w:r>
          <w:rPr>
            <w:rFonts w:eastAsia="MS PGothic"/>
            <w:color w:val="000000"/>
            <w:szCs w:val="22"/>
            <w:lang w:val="fr-FR"/>
          </w:rPr>
          <w:t> </w:t>
        </w:r>
      </w:ins>
      <w:del w:id="3136" w:author="Author">
        <w:r>
          <w:rPr>
            <w:rFonts w:eastAsia="MS PGothic"/>
            <w:color w:val="000000"/>
            <w:szCs w:val="22"/>
            <w:lang w:val="fr-FR"/>
          </w:rPr>
          <w:delText xml:space="preserve"> </w:delText>
        </w:r>
      </w:del>
      <w:r>
        <w:rPr>
          <w:rFonts w:eastAsia="MS PGothic"/>
          <w:color w:val="000000"/>
          <w:szCs w:val="22"/>
          <w:lang w:val="fr-FR"/>
        </w:rPr>
        <w:t>% et 5,0</w:t>
      </w:r>
      <w:ins w:id="3137" w:author="Author">
        <w:r>
          <w:rPr>
            <w:rFonts w:eastAsia="MS PGothic"/>
            <w:color w:val="000000"/>
            <w:szCs w:val="22"/>
            <w:lang w:val="fr-FR"/>
          </w:rPr>
          <w:t> </w:t>
        </w:r>
      </w:ins>
      <w:del w:id="3138" w:author="Author">
        <w:r>
          <w:rPr>
            <w:rFonts w:eastAsia="MS PGothic"/>
            <w:color w:val="000000"/>
            <w:szCs w:val="22"/>
            <w:lang w:val="fr-FR"/>
          </w:rPr>
          <w:delText xml:space="preserve"> </w:delText>
        </w:r>
      </w:del>
      <w:r>
        <w:rPr>
          <w:rFonts w:eastAsia="MS PGothic"/>
          <w:color w:val="000000"/>
          <w:szCs w:val="22"/>
          <w:lang w:val="fr-FR"/>
        </w:rPr>
        <w:t xml:space="preserve">% chez les patients sous placebo. Les patients avaient un score </w:t>
      </w:r>
      <w:r>
        <w:rPr>
          <w:rFonts w:eastAsia="MS PGothic"/>
          <w:bCs/>
          <w:color w:val="000000"/>
          <w:szCs w:val="22"/>
          <w:lang w:val="fr-FR"/>
        </w:rPr>
        <w:t>DAS28</w:t>
      </w:r>
      <w:r>
        <w:rPr>
          <w:rFonts w:eastAsia="MS PGothic"/>
          <w:color w:val="000000"/>
          <w:szCs w:val="22"/>
          <w:lang w:val="fr-FR"/>
        </w:rPr>
        <w:t xml:space="preserve"> moyen à l'inclusion de 6,7 dans le groupe sous-cutané et de 6,6 dans le groupe placebo. Une diminution significative du score DAS28 a été observée à la semaine 24 par rapport à l'inclusion, soit de 3,1 dans le groupe sous-cutané et de 1,7 dans le groupe placebo. La proportion de patients ayant atteint une rémission DAS28 </w:t>
      </w:r>
      <w:r>
        <w:rPr>
          <w:rFonts w:eastAsia="MS PGothic"/>
          <w:bCs/>
          <w:color w:val="000000"/>
          <w:szCs w:val="22"/>
          <w:lang w:val="fr-FR"/>
        </w:rPr>
        <w:t>&lt; 2,6 à la semaine 24 était</w:t>
      </w:r>
      <w:r>
        <w:rPr>
          <w:rFonts w:eastAsia="MS PGothic"/>
          <w:color w:val="000000"/>
          <w:szCs w:val="22"/>
          <w:lang w:val="fr-FR"/>
        </w:rPr>
        <w:t xml:space="preserve"> de 32,0</w:t>
      </w:r>
      <w:ins w:id="3139" w:author="Author">
        <w:r>
          <w:rPr>
            <w:rFonts w:eastAsia="MS PGothic"/>
            <w:color w:val="000000"/>
            <w:szCs w:val="22"/>
            <w:lang w:val="fr-FR"/>
          </w:rPr>
          <w:t> </w:t>
        </w:r>
      </w:ins>
      <w:del w:id="3140" w:author="Author">
        <w:r>
          <w:rPr>
            <w:rFonts w:eastAsia="MS PGothic"/>
            <w:color w:val="000000"/>
            <w:szCs w:val="22"/>
            <w:lang w:val="fr-FR"/>
          </w:rPr>
          <w:delText xml:space="preserve"> </w:delText>
        </w:r>
      </w:del>
      <w:r>
        <w:rPr>
          <w:rFonts w:eastAsia="MS PGothic"/>
          <w:color w:val="000000"/>
          <w:szCs w:val="22"/>
          <w:lang w:val="fr-FR"/>
        </w:rPr>
        <w:t>% dans le groupe sous-cutané et de 4,0 % dans le groupe placebo.</w:t>
      </w:r>
    </w:p>
    <w:p w14:paraId="4129F0ED" w14:textId="77777777" w:rsidR="007C0C3C" w:rsidRDefault="007C0C3C">
      <w:pPr>
        <w:rPr>
          <w:lang w:val="fr-FR"/>
        </w:rPr>
      </w:pPr>
    </w:p>
    <w:p w14:paraId="010C9A9B" w14:textId="77777777" w:rsidR="007C0C3C" w:rsidRDefault="007C0C3C">
      <w:pPr>
        <w:keepNext/>
        <w:keepLines/>
        <w:rPr>
          <w:i/>
          <w:u w:val="single"/>
          <w:lang w:val="fr-FR"/>
        </w:rPr>
      </w:pPr>
      <w:r>
        <w:rPr>
          <w:i/>
          <w:u w:val="single"/>
          <w:lang w:val="fr-FR"/>
        </w:rPr>
        <w:t>Résultats relatifs à l'état de santé et à la qualité de vie</w:t>
      </w:r>
    </w:p>
    <w:p w14:paraId="5B93CC00" w14:textId="77777777" w:rsidR="007C0C3C" w:rsidRDefault="007C0C3C">
      <w:pPr>
        <w:keepNext/>
        <w:keepLines/>
        <w:rPr>
          <w:lang w:val="fr-FR"/>
        </w:rPr>
      </w:pPr>
      <w:r>
        <w:rPr>
          <w:lang w:val="fr-FR"/>
        </w:rPr>
        <w:t>Dans l'</w:t>
      </w:r>
      <w:ins w:id="3141" w:author="Author">
        <w:r>
          <w:rPr>
            <w:lang w:val="fr-FR"/>
          </w:rPr>
          <w:t>essai</w:t>
        </w:r>
      </w:ins>
      <w:del w:id="3142" w:author="Author">
        <w:r>
          <w:rPr>
            <w:lang w:val="fr-FR"/>
          </w:rPr>
          <w:delText>étude</w:delText>
        </w:r>
      </w:del>
      <w:r>
        <w:rPr>
          <w:lang w:val="fr-FR"/>
        </w:rPr>
        <w:t xml:space="preserve"> SC-I, la diminution moyenne du HAQ-DI à la semaine 24 par rapport à l'inclusion était de 0,6 dans les deux groupes, sous-cutané et intraveineux. La proportion de patients présentant une amélioration cliniquement pertinente du HAQ-DI à la semaine 24 (variation ≥ 0,3 unité par rapport à l'inclusion) était également similaire dans les groupes sous-cutané (65,2</w:t>
      </w:r>
      <w:ins w:id="3143" w:author="Author">
        <w:r>
          <w:rPr>
            <w:lang w:val="fr-FR"/>
          </w:rPr>
          <w:t> </w:t>
        </w:r>
      </w:ins>
      <w:del w:id="3144" w:author="Author">
        <w:r>
          <w:rPr>
            <w:lang w:val="fr-FR"/>
          </w:rPr>
          <w:delText xml:space="preserve"> </w:delText>
        </w:r>
      </w:del>
      <w:r>
        <w:rPr>
          <w:lang w:val="fr-FR"/>
        </w:rPr>
        <w:t>%) et intraveineux (67,4</w:t>
      </w:r>
      <w:ins w:id="3145" w:author="Author">
        <w:r>
          <w:rPr>
            <w:lang w:val="fr-FR"/>
          </w:rPr>
          <w:t> </w:t>
        </w:r>
      </w:ins>
      <w:del w:id="3146" w:author="Author">
        <w:r>
          <w:rPr>
            <w:lang w:val="fr-FR"/>
          </w:rPr>
          <w:delText xml:space="preserve"> </w:delText>
        </w:r>
      </w:del>
      <w:r>
        <w:rPr>
          <w:lang w:val="fr-FR"/>
        </w:rPr>
        <w:t xml:space="preserve">%), avec une différence pondérée dans les proportions de </w:t>
      </w:r>
      <w:r>
        <w:rPr>
          <w:lang w:val="fr-FR"/>
        </w:rPr>
        <w:noBreakHyphen/>
        <w:t>2,3 % (IC à 95</w:t>
      </w:r>
      <w:ins w:id="3147" w:author="Author">
        <w:r>
          <w:rPr>
            <w:lang w:val="fr-FR"/>
          </w:rPr>
          <w:t> </w:t>
        </w:r>
      </w:ins>
      <w:del w:id="3148" w:author="Author">
        <w:r>
          <w:rPr>
            <w:lang w:val="fr-FR"/>
          </w:rPr>
          <w:delText xml:space="preserve"> </w:delText>
        </w:r>
      </w:del>
      <w:r>
        <w:rPr>
          <w:lang w:val="fr-FR"/>
        </w:rPr>
        <w:t xml:space="preserve">% </w:t>
      </w:r>
      <w:r>
        <w:rPr>
          <w:lang w:val="fr-FR"/>
        </w:rPr>
        <w:noBreakHyphen/>
        <w:t>8,1, 3,4). Concernant le SF-36 (questionnaire sur la qualité de vie), la variation moyenne du score de la composante mentale à la semaine 24 par rapport à l'inclusion était de 6,22 dans le groupe sous-cutané et de 6,54 dans le groupe intraveineux et la variation moyenne du score de la composante physique était également similaire, avec une valeur de 9,49 dans le groupe sous-cutané et de 9,65 dans le groupe intraveineux.</w:t>
      </w:r>
    </w:p>
    <w:p w14:paraId="500615D5" w14:textId="77777777" w:rsidR="007C0C3C" w:rsidRDefault="007C0C3C">
      <w:pPr>
        <w:rPr>
          <w:lang w:val="fr-FR"/>
        </w:rPr>
      </w:pPr>
    </w:p>
    <w:p w14:paraId="14807F06" w14:textId="77777777" w:rsidR="007C0C3C" w:rsidRDefault="007C0C3C">
      <w:pPr>
        <w:numPr>
          <w:ilvl w:val="12"/>
          <w:numId w:val="0"/>
        </w:numPr>
        <w:rPr>
          <w:rFonts w:eastAsia="MS PGothic"/>
          <w:color w:val="000000"/>
          <w:szCs w:val="22"/>
          <w:lang w:val="fr-FR"/>
        </w:rPr>
      </w:pPr>
      <w:r>
        <w:rPr>
          <w:rFonts w:eastAsia="MS PGothic"/>
          <w:color w:val="000000"/>
          <w:szCs w:val="22"/>
          <w:lang w:val="fr-FR"/>
        </w:rPr>
        <w:t>Dans l'</w:t>
      </w:r>
      <w:ins w:id="3149" w:author="Author">
        <w:r>
          <w:rPr>
            <w:rFonts w:eastAsia="MS PGothic"/>
            <w:color w:val="000000"/>
            <w:szCs w:val="22"/>
            <w:lang w:val="fr-FR"/>
          </w:rPr>
          <w:t>essai</w:t>
        </w:r>
      </w:ins>
      <w:del w:id="3150" w:author="Author">
        <w:r>
          <w:rPr>
            <w:rFonts w:eastAsia="MS PGothic"/>
            <w:color w:val="000000"/>
            <w:szCs w:val="22"/>
            <w:lang w:val="fr-FR"/>
          </w:rPr>
          <w:delText>étude</w:delText>
        </w:r>
      </w:del>
      <w:r>
        <w:rPr>
          <w:rFonts w:eastAsia="MS PGothic"/>
          <w:color w:val="000000"/>
          <w:szCs w:val="22"/>
          <w:lang w:val="fr-FR"/>
        </w:rPr>
        <w:t xml:space="preserve"> SC-II, la diminution moyenne du </w:t>
      </w:r>
      <w:r>
        <w:rPr>
          <w:rFonts w:eastAsia="MS PGothic"/>
          <w:bCs/>
          <w:color w:val="000000"/>
          <w:szCs w:val="22"/>
          <w:lang w:val="fr-FR"/>
        </w:rPr>
        <w:t>HAQ-DI</w:t>
      </w:r>
      <w:r>
        <w:rPr>
          <w:rFonts w:eastAsia="MS PGothic"/>
          <w:color w:val="000000"/>
          <w:szCs w:val="22"/>
          <w:lang w:val="fr-FR"/>
        </w:rPr>
        <w:t xml:space="preserve"> </w:t>
      </w:r>
      <w:r>
        <w:rPr>
          <w:lang w:val="fr-FR"/>
        </w:rPr>
        <w:t>à la semaine 24 par rapport à l'inclusion</w:t>
      </w:r>
      <w:r>
        <w:rPr>
          <w:rFonts w:eastAsia="MS PGothic"/>
          <w:color w:val="000000"/>
          <w:szCs w:val="22"/>
          <w:lang w:val="fr-FR"/>
        </w:rPr>
        <w:t xml:space="preserve"> était significativement plus importante chez les patients traités par tocilizumab sous-cutané toutes les deux semaines (0,4) par rapport à celle observée sous placebo (0,3). La proportion de patients présentant </w:t>
      </w:r>
      <w:r>
        <w:rPr>
          <w:lang w:val="fr-FR"/>
        </w:rPr>
        <w:t xml:space="preserve">une amélioration cliniquement pertinente du HAQ-DI à la semaine 24 (variation ≥ 0,3 unité par rapport à l'inclusion) était plus élevée </w:t>
      </w:r>
      <w:r>
        <w:rPr>
          <w:rFonts w:eastAsia="MS PGothic"/>
          <w:color w:val="000000"/>
          <w:szCs w:val="22"/>
          <w:lang w:val="fr-FR"/>
        </w:rPr>
        <w:t xml:space="preserve">avec le </w:t>
      </w:r>
      <w:del w:id="3151" w:author="Author">
        <w:r>
          <w:rPr>
            <w:rFonts w:eastAsia="MS PGothic"/>
            <w:color w:val="000000"/>
            <w:szCs w:val="22"/>
            <w:lang w:val="fr-FR"/>
          </w:rPr>
          <w:delText xml:space="preserve">tocilizumab </w:delText>
        </w:r>
      </w:del>
      <w:ins w:id="3152" w:author="Author">
        <w:r>
          <w:rPr>
            <w:rFonts w:eastAsia="MS PGothic"/>
            <w:color w:val="000000"/>
            <w:szCs w:val="22"/>
            <w:lang w:val="fr-FR"/>
          </w:rPr>
          <w:t xml:space="preserve">traitement </w:t>
        </w:r>
      </w:ins>
      <w:r>
        <w:rPr>
          <w:rFonts w:eastAsia="MS PGothic"/>
          <w:color w:val="000000"/>
          <w:szCs w:val="22"/>
          <w:lang w:val="fr-FR"/>
        </w:rPr>
        <w:t>sous-cutané toutes les deux semaines (58</w:t>
      </w:r>
      <w:ins w:id="3153" w:author="Author">
        <w:r>
          <w:rPr>
            <w:rFonts w:eastAsia="MS PGothic"/>
            <w:color w:val="000000"/>
            <w:szCs w:val="22"/>
            <w:lang w:val="fr-FR"/>
          </w:rPr>
          <w:t> </w:t>
        </w:r>
      </w:ins>
      <w:del w:id="3154" w:author="Author">
        <w:r>
          <w:rPr>
            <w:rFonts w:eastAsia="MS PGothic"/>
            <w:color w:val="000000"/>
            <w:szCs w:val="22"/>
            <w:lang w:val="fr-FR"/>
          </w:rPr>
          <w:delText xml:space="preserve"> </w:delText>
        </w:r>
      </w:del>
      <w:r>
        <w:rPr>
          <w:rFonts w:eastAsia="MS PGothic"/>
          <w:color w:val="000000"/>
          <w:szCs w:val="22"/>
          <w:lang w:val="fr-FR"/>
        </w:rPr>
        <w:t xml:space="preserve">%) </w:t>
      </w:r>
      <w:r>
        <w:rPr>
          <w:rFonts w:eastAsia="MS PGothic"/>
          <w:i/>
          <w:color w:val="000000"/>
          <w:szCs w:val="22"/>
          <w:lang w:val="fr-FR"/>
        </w:rPr>
        <w:t>versus</w:t>
      </w:r>
      <w:r>
        <w:rPr>
          <w:rFonts w:eastAsia="MS PGothic"/>
          <w:color w:val="000000"/>
          <w:szCs w:val="22"/>
          <w:lang w:val="fr-FR"/>
        </w:rPr>
        <w:t xml:space="preserve"> placebo (46,8</w:t>
      </w:r>
      <w:ins w:id="3155" w:author="Author">
        <w:r>
          <w:rPr>
            <w:rFonts w:eastAsia="MS PGothic"/>
            <w:color w:val="000000"/>
            <w:szCs w:val="22"/>
            <w:lang w:val="fr-FR"/>
          </w:rPr>
          <w:t> </w:t>
        </w:r>
      </w:ins>
      <w:del w:id="3156" w:author="Author">
        <w:r>
          <w:rPr>
            <w:rFonts w:eastAsia="MS PGothic"/>
            <w:color w:val="000000"/>
            <w:szCs w:val="22"/>
            <w:lang w:val="fr-FR"/>
          </w:rPr>
          <w:delText xml:space="preserve"> </w:delText>
        </w:r>
      </w:del>
      <w:r>
        <w:rPr>
          <w:rFonts w:eastAsia="MS PGothic"/>
          <w:color w:val="000000"/>
          <w:szCs w:val="22"/>
          <w:lang w:val="fr-FR"/>
        </w:rPr>
        <w:t xml:space="preserve">%). La variation moyenne des </w:t>
      </w:r>
      <w:r>
        <w:rPr>
          <w:lang w:val="fr-FR"/>
        </w:rPr>
        <w:t xml:space="preserve">composantes mentale </w:t>
      </w:r>
      <w:r>
        <w:rPr>
          <w:rFonts w:eastAsia="MS PGothic"/>
          <w:color w:val="000000"/>
          <w:szCs w:val="22"/>
          <w:lang w:val="fr-FR"/>
        </w:rPr>
        <w:t xml:space="preserve">et physique du </w:t>
      </w:r>
      <w:r>
        <w:rPr>
          <w:rFonts w:eastAsia="MS PGothic"/>
          <w:bCs/>
          <w:color w:val="000000"/>
          <w:szCs w:val="22"/>
          <w:lang w:val="fr-FR"/>
        </w:rPr>
        <w:t>SF-36</w:t>
      </w:r>
      <w:r>
        <w:rPr>
          <w:rFonts w:eastAsia="MS PGothic"/>
          <w:color w:val="000000"/>
          <w:szCs w:val="22"/>
          <w:lang w:val="fr-FR"/>
        </w:rPr>
        <w:t xml:space="preserve"> était significativement plus importante dans le groupe tocilizumab sous-cutané (6,5 et 5,3) </w:t>
      </w:r>
      <w:r>
        <w:rPr>
          <w:rFonts w:eastAsia="MS PGothic"/>
          <w:i/>
          <w:color w:val="000000"/>
          <w:szCs w:val="22"/>
          <w:lang w:val="fr-FR"/>
        </w:rPr>
        <w:t>versus</w:t>
      </w:r>
      <w:r>
        <w:rPr>
          <w:rFonts w:eastAsia="MS PGothic"/>
          <w:color w:val="000000"/>
          <w:szCs w:val="22"/>
          <w:lang w:val="fr-FR"/>
        </w:rPr>
        <w:t xml:space="preserve"> placebo (3,8 et 2,9).</w:t>
      </w:r>
    </w:p>
    <w:p w14:paraId="2095B936" w14:textId="77777777" w:rsidR="007C0C3C" w:rsidRDefault="007C0C3C">
      <w:pPr>
        <w:numPr>
          <w:ilvl w:val="12"/>
          <w:numId w:val="0"/>
        </w:numPr>
        <w:rPr>
          <w:rFonts w:eastAsia="MS PGothic"/>
          <w:color w:val="000000"/>
          <w:szCs w:val="22"/>
          <w:lang w:val="fr-FR"/>
        </w:rPr>
      </w:pPr>
    </w:p>
    <w:p w14:paraId="2AEF10A7" w14:textId="77777777" w:rsidR="007C0C3C" w:rsidRDefault="007C0C3C">
      <w:pPr>
        <w:keepNext/>
        <w:keepLines/>
        <w:numPr>
          <w:ilvl w:val="12"/>
          <w:numId w:val="0"/>
        </w:numPr>
        <w:rPr>
          <w:szCs w:val="22"/>
          <w:u w:val="single"/>
          <w:lang w:val="fr-FR"/>
        </w:rPr>
      </w:pPr>
      <w:r>
        <w:rPr>
          <w:szCs w:val="22"/>
          <w:u w:val="single"/>
          <w:lang w:val="fr-FR"/>
        </w:rPr>
        <w:t>Voie sous-cutanée</w:t>
      </w:r>
    </w:p>
    <w:p w14:paraId="305EADD0" w14:textId="77777777" w:rsidR="007C0C3C" w:rsidRDefault="007C0C3C">
      <w:pPr>
        <w:rPr>
          <w:i/>
          <w:lang w:val="fr-FR"/>
        </w:rPr>
      </w:pPr>
      <w:r>
        <w:rPr>
          <w:i/>
          <w:lang w:val="fr-FR"/>
        </w:rPr>
        <w:t>Patients atteints d’AJIs</w:t>
      </w:r>
    </w:p>
    <w:p w14:paraId="3B3EC18E" w14:textId="77777777" w:rsidR="007C0C3C" w:rsidRDefault="007C0C3C">
      <w:pPr>
        <w:rPr>
          <w:i/>
          <w:lang w:val="fr-FR"/>
        </w:rPr>
      </w:pPr>
    </w:p>
    <w:p w14:paraId="719438E1" w14:textId="77777777" w:rsidR="007C0C3C" w:rsidRDefault="007C0C3C">
      <w:pPr>
        <w:numPr>
          <w:ilvl w:val="12"/>
          <w:numId w:val="0"/>
        </w:numPr>
        <w:ind w:right="-2"/>
        <w:rPr>
          <w:i/>
          <w:szCs w:val="22"/>
          <w:u w:val="single"/>
          <w:lang w:val="fr-FR"/>
        </w:rPr>
      </w:pPr>
      <w:r>
        <w:rPr>
          <w:i/>
          <w:szCs w:val="22"/>
          <w:u w:val="single"/>
          <w:lang w:val="fr-FR"/>
        </w:rPr>
        <w:t>Efficacité clinique</w:t>
      </w:r>
    </w:p>
    <w:p w14:paraId="5E56F6D7" w14:textId="77777777" w:rsidR="007C0C3C" w:rsidRDefault="007C0C3C">
      <w:pPr>
        <w:rPr>
          <w:lang w:val="fr-FR"/>
        </w:rPr>
      </w:pPr>
      <w:r>
        <w:rPr>
          <w:lang w:val="fr-FR"/>
        </w:rPr>
        <w:t>Un</w:t>
      </w:r>
      <w:ins w:id="3157" w:author="Author">
        <w:r>
          <w:rPr>
            <w:lang w:val="fr-FR"/>
          </w:rPr>
          <w:t xml:space="preserve"> essai </w:t>
        </w:r>
      </w:ins>
      <w:del w:id="3158" w:author="Author">
        <w:r>
          <w:rPr>
            <w:lang w:val="fr-FR"/>
          </w:rPr>
          <w:delText xml:space="preserve">e étude </w:delText>
        </w:r>
      </w:del>
      <w:r>
        <w:rPr>
          <w:lang w:val="fr-FR"/>
        </w:rPr>
        <w:t>de pharmacocinétique-pharmacodynamie et de tolérance, multicentrique, en ouvert, de 52 semaines (WA28118), a été conduit</w:t>
      </w:r>
      <w:del w:id="3159" w:author="Author">
        <w:r>
          <w:rPr>
            <w:lang w:val="fr-FR"/>
          </w:rPr>
          <w:delText>e</w:delText>
        </w:r>
      </w:del>
      <w:r>
        <w:rPr>
          <w:lang w:val="fr-FR"/>
        </w:rPr>
        <w:t xml:space="preserve"> chez des patients pédiatriques atteints d’AJIs, âgés de 1 à 17 ans, afin de déterminer la dose appropriée de tocilizumab par voie sous-cutanée permettant d’obtenir des </w:t>
      </w:r>
      <w:r>
        <w:rPr>
          <w:lang w:val="fr-FR"/>
        </w:rPr>
        <w:lastRenderedPageBreak/>
        <w:t>profils pharmacocinétiques/pharmacodynamiques et de tolérance comparables à ceux de la voie intraveineuse.</w:t>
      </w:r>
    </w:p>
    <w:p w14:paraId="49486D8C" w14:textId="77777777" w:rsidR="007C0C3C" w:rsidRDefault="007C0C3C">
      <w:pPr>
        <w:rPr>
          <w:lang w:val="fr-FR"/>
        </w:rPr>
      </w:pPr>
    </w:p>
    <w:p w14:paraId="7A9F6CB9" w14:textId="77777777" w:rsidR="007C0C3C" w:rsidRDefault="007C0C3C">
      <w:pPr>
        <w:rPr>
          <w:lang w:val="fr-FR"/>
        </w:rPr>
      </w:pPr>
      <w:r>
        <w:rPr>
          <w:lang w:val="fr-FR"/>
        </w:rPr>
        <w:t>Les patients éligibles recevaient tocilizumab à une dose adaptée à leur poids corporel, à savoir 162</w:t>
      </w:r>
      <w:ins w:id="3160" w:author="Author">
        <w:r>
          <w:rPr>
            <w:lang w:val="fr-FR"/>
          </w:rPr>
          <w:t> </w:t>
        </w:r>
      </w:ins>
      <w:del w:id="3161" w:author="Author">
        <w:r>
          <w:rPr>
            <w:lang w:val="fr-FR"/>
          </w:rPr>
          <w:delText xml:space="preserve"> </w:delText>
        </w:r>
      </w:del>
      <w:r>
        <w:rPr>
          <w:lang w:val="fr-FR"/>
        </w:rPr>
        <w:t>mg toutes les semaines chez les patients pesant ≥ 30</w:t>
      </w:r>
      <w:ins w:id="3162" w:author="Author">
        <w:r>
          <w:rPr>
            <w:lang w:val="fr-FR"/>
          </w:rPr>
          <w:t> </w:t>
        </w:r>
      </w:ins>
      <w:del w:id="3163" w:author="Author">
        <w:r>
          <w:rPr>
            <w:lang w:val="fr-FR"/>
          </w:rPr>
          <w:delText xml:space="preserve"> </w:delText>
        </w:r>
      </w:del>
      <w:r>
        <w:rPr>
          <w:lang w:val="fr-FR"/>
        </w:rPr>
        <w:t>kg (n</w:t>
      </w:r>
      <w:ins w:id="3164" w:author="Author">
        <w:r>
          <w:rPr>
            <w:lang w:val="fr-FR"/>
          </w:rPr>
          <w:t> </w:t>
        </w:r>
        <w:r>
          <w:rPr>
            <w:szCs w:val="22"/>
            <w:lang w:val="fr-FR"/>
            <w:rPrChange w:id="3165" w:author="Author">
              <w:rPr>
                <w:szCs w:val="22"/>
              </w:rPr>
            </w:rPrChange>
          </w:rPr>
          <w:t>= </w:t>
        </w:r>
      </w:ins>
      <w:del w:id="3166" w:author="Author">
        <w:r>
          <w:rPr>
            <w:lang w:val="fr-FR"/>
          </w:rPr>
          <w:delText xml:space="preserve"> = </w:delText>
        </w:r>
      </w:del>
      <w:r>
        <w:rPr>
          <w:lang w:val="fr-FR"/>
        </w:rPr>
        <w:t>26) et 162</w:t>
      </w:r>
      <w:ins w:id="3167" w:author="Author">
        <w:r>
          <w:rPr>
            <w:lang w:val="fr-FR"/>
          </w:rPr>
          <w:t> </w:t>
        </w:r>
      </w:ins>
      <w:del w:id="3168" w:author="Author">
        <w:r>
          <w:rPr>
            <w:lang w:val="fr-FR"/>
          </w:rPr>
          <w:delText xml:space="preserve"> </w:delText>
        </w:r>
      </w:del>
      <w:r>
        <w:rPr>
          <w:lang w:val="fr-FR"/>
        </w:rPr>
        <w:t>mg de tocilizumab tous les 10 jours (n</w:t>
      </w:r>
      <w:ins w:id="3169" w:author="Author">
        <w:r>
          <w:rPr>
            <w:lang w:val="fr-FR"/>
          </w:rPr>
          <w:t> </w:t>
        </w:r>
        <w:r>
          <w:rPr>
            <w:szCs w:val="22"/>
            <w:lang w:val="fr-FR"/>
            <w:rPrChange w:id="3170" w:author="Author">
              <w:rPr>
                <w:szCs w:val="22"/>
              </w:rPr>
            </w:rPrChange>
          </w:rPr>
          <w:t>= </w:t>
        </w:r>
      </w:ins>
      <w:del w:id="3171" w:author="Author">
        <w:r>
          <w:rPr>
            <w:lang w:val="fr-FR"/>
          </w:rPr>
          <w:delText xml:space="preserve"> = </w:delText>
        </w:r>
      </w:del>
      <w:r>
        <w:rPr>
          <w:lang w:val="fr-FR"/>
        </w:rPr>
        <w:t>8) ou toutes les 2 semaines (n</w:t>
      </w:r>
      <w:ins w:id="3172" w:author="Author">
        <w:r>
          <w:rPr>
            <w:lang w:val="fr-FR"/>
          </w:rPr>
          <w:t> </w:t>
        </w:r>
        <w:r>
          <w:rPr>
            <w:szCs w:val="22"/>
            <w:lang w:val="fr-FR"/>
            <w:rPrChange w:id="3173" w:author="Author">
              <w:rPr>
                <w:szCs w:val="22"/>
              </w:rPr>
            </w:rPrChange>
          </w:rPr>
          <w:t>= </w:t>
        </w:r>
      </w:ins>
      <w:del w:id="3174" w:author="Author">
        <w:r>
          <w:rPr>
            <w:lang w:val="fr-FR"/>
          </w:rPr>
          <w:delText xml:space="preserve"> = </w:delText>
        </w:r>
      </w:del>
      <w:r>
        <w:rPr>
          <w:lang w:val="fr-FR"/>
        </w:rPr>
        <w:t>17) chez les patients pesant moins de 30</w:t>
      </w:r>
      <w:ins w:id="3175" w:author="Author">
        <w:r>
          <w:rPr>
            <w:lang w:val="fr-FR"/>
          </w:rPr>
          <w:t> </w:t>
        </w:r>
      </w:ins>
      <w:del w:id="3176" w:author="Author">
        <w:r>
          <w:rPr>
            <w:lang w:val="fr-FR"/>
          </w:rPr>
          <w:delText xml:space="preserve"> </w:delText>
        </w:r>
      </w:del>
      <w:r>
        <w:rPr>
          <w:lang w:val="fr-FR"/>
        </w:rPr>
        <w:t>kg (n</w:t>
      </w:r>
      <w:ins w:id="3177" w:author="Author">
        <w:r>
          <w:rPr>
            <w:lang w:val="fr-FR"/>
          </w:rPr>
          <w:t> </w:t>
        </w:r>
        <w:r>
          <w:rPr>
            <w:szCs w:val="22"/>
            <w:lang w:val="fr-FR"/>
            <w:rPrChange w:id="3178" w:author="Author">
              <w:rPr>
                <w:szCs w:val="22"/>
              </w:rPr>
            </w:rPrChange>
          </w:rPr>
          <w:t>= </w:t>
        </w:r>
      </w:ins>
      <w:del w:id="3179" w:author="Author">
        <w:r>
          <w:rPr>
            <w:lang w:val="fr-FR"/>
          </w:rPr>
          <w:delText xml:space="preserve"> = </w:delText>
        </w:r>
      </w:del>
      <w:r>
        <w:rPr>
          <w:lang w:val="fr-FR"/>
        </w:rPr>
        <w:t>25) pendant 52 semaines. Parmi ces 51 patients, 26 (51</w:t>
      </w:r>
      <w:ins w:id="3180" w:author="Author">
        <w:r>
          <w:rPr>
            <w:lang w:val="fr-FR"/>
          </w:rPr>
          <w:t> </w:t>
        </w:r>
      </w:ins>
      <w:r>
        <w:rPr>
          <w:lang w:val="fr-FR"/>
        </w:rPr>
        <w:t>%) étaient naïfs de traitement et 25 (49</w:t>
      </w:r>
      <w:ins w:id="3181" w:author="Author">
        <w:r>
          <w:rPr>
            <w:lang w:val="fr-FR"/>
          </w:rPr>
          <w:t> </w:t>
        </w:r>
      </w:ins>
      <w:r>
        <w:rPr>
          <w:lang w:val="fr-FR"/>
        </w:rPr>
        <w:t>%) recevaient tocilizumab par voie intraveineuse et passaient au tocilizumab voie sous-cutanée à l’entrée dans l’étude.</w:t>
      </w:r>
    </w:p>
    <w:p w14:paraId="511ADF61" w14:textId="77777777" w:rsidR="007C0C3C" w:rsidRDefault="007C0C3C">
      <w:pPr>
        <w:rPr>
          <w:lang w:val="fr-FR"/>
        </w:rPr>
      </w:pPr>
    </w:p>
    <w:p w14:paraId="0EF874EB" w14:textId="77777777" w:rsidR="007C0C3C" w:rsidRDefault="007C0C3C">
      <w:pPr>
        <w:rPr>
          <w:lang w:val="fr-FR"/>
        </w:rPr>
      </w:pPr>
      <w:r>
        <w:rPr>
          <w:lang w:val="fr-FR"/>
        </w:rPr>
        <w:t>Les résultats exploratoires d’efficacité ont montré que tocilizumab par voie sous-cutanée améliorait tous les paramètres exploratoires d’efficacité incluant le score d’activité de la maladie JADAS-71 (</w:t>
      </w:r>
      <w:r>
        <w:rPr>
          <w:i/>
          <w:lang w:val="fr-FR"/>
        </w:rPr>
        <w:t>Juvenile Arthritis Disease Activity Score</w:t>
      </w:r>
      <w:r>
        <w:rPr>
          <w:lang w:val="fr-FR"/>
        </w:rPr>
        <w:t>) pour les patients naïfs de tocilizumab et maintenait tous les paramètres exploratoires d’efficacité pour les patients qui étaient passés de la voie intraveineuse à la voie sous-cutanée pendant toute la durée de l'</w:t>
      </w:r>
      <w:ins w:id="3182" w:author="Author">
        <w:r>
          <w:rPr>
            <w:lang w:val="fr-FR"/>
          </w:rPr>
          <w:t>essai</w:t>
        </w:r>
      </w:ins>
      <w:del w:id="3183" w:author="Author">
        <w:r>
          <w:rPr>
            <w:lang w:val="fr-FR"/>
          </w:rPr>
          <w:delText>étude</w:delText>
        </w:r>
      </w:del>
      <w:r>
        <w:rPr>
          <w:lang w:val="fr-FR"/>
        </w:rPr>
        <w:t xml:space="preserve"> quel que soit le groupe de poids (&lt; 30</w:t>
      </w:r>
      <w:ins w:id="3184" w:author="Author">
        <w:r>
          <w:rPr>
            <w:lang w:val="fr-FR"/>
          </w:rPr>
          <w:t> </w:t>
        </w:r>
      </w:ins>
      <w:del w:id="3185" w:author="Author">
        <w:r>
          <w:rPr>
            <w:lang w:val="fr-FR"/>
          </w:rPr>
          <w:delText xml:space="preserve"> </w:delText>
        </w:r>
      </w:del>
      <w:r>
        <w:rPr>
          <w:lang w:val="fr-FR"/>
        </w:rPr>
        <w:t>kg et ≥ 30 kg).</w:t>
      </w:r>
    </w:p>
    <w:p w14:paraId="6CAA0554" w14:textId="77777777" w:rsidR="007C0C3C" w:rsidRDefault="007C0C3C">
      <w:pPr>
        <w:rPr>
          <w:lang w:val="fr-FR"/>
        </w:rPr>
      </w:pPr>
    </w:p>
    <w:p w14:paraId="519B5CED" w14:textId="77777777" w:rsidR="007C0C3C" w:rsidRDefault="007C0C3C">
      <w:pPr>
        <w:keepNext/>
        <w:keepLines/>
        <w:numPr>
          <w:ilvl w:val="12"/>
          <w:numId w:val="0"/>
        </w:numPr>
        <w:rPr>
          <w:szCs w:val="22"/>
          <w:u w:val="single"/>
          <w:lang w:val="fr-FR"/>
        </w:rPr>
      </w:pPr>
      <w:r>
        <w:rPr>
          <w:szCs w:val="22"/>
          <w:u w:val="single"/>
          <w:lang w:val="fr-FR"/>
        </w:rPr>
        <w:t>Voie sous-cutanée</w:t>
      </w:r>
    </w:p>
    <w:p w14:paraId="5048E236" w14:textId="77777777" w:rsidR="007C0C3C" w:rsidRDefault="007C0C3C">
      <w:pPr>
        <w:rPr>
          <w:i/>
          <w:lang w:val="fr-FR"/>
        </w:rPr>
      </w:pPr>
      <w:r>
        <w:rPr>
          <w:i/>
          <w:lang w:val="fr-FR"/>
        </w:rPr>
        <w:t>Patients d’AJIp</w:t>
      </w:r>
    </w:p>
    <w:p w14:paraId="171B23F6" w14:textId="77777777" w:rsidR="007C0C3C" w:rsidRDefault="007C0C3C">
      <w:pPr>
        <w:rPr>
          <w:i/>
          <w:lang w:val="fr-FR"/>
        </w:rPr>
      </w:pPr>
    </w:p>
    <w:p w14:paraId="073F4EE4" w14:textId="77777777" w:rsidR="007C0C3C" w:rsidRDefault="007C0C3C">
      <w:pPr>
        <w:numPr>
          <w:ilvl w:val="12"/>
          <w:numId w:val="0"/>
        </w:numPr>
        <w:ind w:right="-2"/>
        <w:rPr>
          <w:i/>
          <w:szCs w:val="22"/>
          <w:u w:val="single"/>
          <w:lang w:val="fr-FR"/>
        </w:rPr>
      </w:pPr>
      <w:r>
        <w:rPr>
          <w:i/>
          <w:szCs w:val="22"/>
          <w:u w:val="single"/>
          <w:lang w:val="fr-FR"/>
        </w:rPr>
        <w:t>Efficacité clinique</w:t>
      </w:r>
    </w:p>
    <w:p w14:paraId="22C22EFC" w14:textId="77777777" w:rsidR="007C0C3C" w:rsidRDefault="007C0C3C">
      <w:pPr>
        <w:rPr>
          <w:lang w:val="fr-FR"/>
        </w:rPr>
      </w:pPr>
      <w:r>
        <w:rPr>
          <w:lang w:val="fr-FR"/>
        </w:rPr>
        <w:t>Un</w:t>
      </w:r>
      <w:ins w:id="3186" w:author="Author">
        <w:r>
          <w:rPr>
            <w:lang w:val="fr-FR"/>
          </w:rPr>
          <w:t xml:space="preserve"> essai</w:t>
        </w:r>
      </w:ins>
      <w:del w:id="3187" w:author="Author">
        <w:r>
          <w:rPr>
            <w:lang w:val="fr-FR"/>
          </w:rPr>
          <w:delText>e étude</w:delText>
        </w:r>
      </w:del>
      <w:r>
        <w:rPr>
          <w:lang w:val="fr-FR"/>
        </w:rPr>
        <w:t xml:space="preserve"> de pharmacocinétique-pharmacodynamie et de tolérance, multicentrique, en ouvert, de 52 semaines, a été conduit</w:t>
      </w:r>
      <w:del w:id="3188" w:author="Author">
        <w:r>
          <w:rPr>
            <w:lang w:val="fr-FR"/>
          </w:rPr>
          <w:delText>e</w:delText>
        </w:r>
      </w:del>
      <w:r>
        <w:rPr>
          <w:lang w:val="fr-FR"/>
        </w:rPr>
        <w:t xml:space="preserve"> chez des patients pédiatriques atteints d’AJIp, âgés de 1 à 17 ans, afin de déterminer la dose appropriée de tocilizumab par voie sous-cutanée permettant d’obtenir des profils pharmacocinétiques/pharmacodynamiques et de tolérance comparables à ceux de la voie intraveineuse.</w:t>
      </w:r>
    </w:p>
    <w:p w14:paraId="0E914F31" w14:textId="77777777" w:rsidR="007C0C3C" w:rsidRDefault="007C0C3C">
      <w:pPr>
        <w:rPr>
          <w:lang w:val="fr-FR"/>
        </w:rPr>
      </w:pPr>
    </w:p>
    <w:p w14:paraId="7797D5E0" w14:textId="77777777" w:rsidR="007C0C3C" w:rsidRDefault="007C0C3C">
      <w:pPr>
        <w:rPr>
          <w:lang w:val="fr-FR"/>
        </w:rPr>
      </w:pPr>
      <w:r>
        <w:rPr>
          <w:lang w:val="fr-FR"/>
        </w:rPr>
        <w:t>Les patients éligibles recevaient du tocilizumab à une dose adaptée selon leur poids corporel, à savoir 162</w:t>
      </w:r>
      <w:ins w:id="3189" w:author="Author">
        <w:r>
          <w:rPr>
            <w:lang w:val="fr-FR"/>
          </w:rPr>
          <w:t> </w:t>
        </w:r>
      </w:ins>
      <w:del w:id="3190" w:author="Author">
        <w:r>
          <w:rPr>
            <w:lang w:val="fr-FR"/>
          </w:rPr>
          <w:delText xml:space="preserve"> </w:delText>
        </w:r>
      </w:del>
      <w:r>
        <w:rPr>
          <w:lang w:val="fr-FR"/>
        </w:rPr>
        <w:t>mg de tocilizumab toutes les 2 semaines chez les patients pesant</w:t>
      </w:r>
      <w:del w:id="3191" w:author="Author">
        <w:r>
          <w:rPr>
            <w:lang w:val="fr-FR"/>
          </w:rPr>
          <w:delText xml:space="preserve"> </w:delText>
        </w:r>
      </w:del>
      <w:r>
        <w:rPr>
          <w:lang w:val="fr-FR"/>
        </w:rPr>
        <w:t> ≥ 30</w:t>
      </w:r>
      <w:ins w:id="3192" w:author="Author">
        <w:r>
          <w:rPr>
            <w:lang w:val="fr-FR"/>
          </w:rPr>
          <w:t> </w:t>
        </w:r>
      </w:ins>
      <w:del w:id="3193" w:author="Author">
        <w:r>
          <w:rPr>
            <w:lang w:val="fr-FR"/>
          </w:rPr>
          <w:delText xml:space="preserve"> </w:delText>
        </w:r>
      </w:del>
      <w:r>
        <w:rPr>
          <w:lang w:val="fr-FR"/>
        </w:rPr>
        <w:t>kg (n</w:t>
      </w:r>
      <w:ins w:id="3194" w:author="Author">
        <w:r>
          <w:rPr>
            <w:szCs w:val="22"/>
            <w:lang w:val="fr-FR"/>
            <w:rPrChange w:id="3195" w:author="Author">
              <w:rPr>
                <w:szCs w:val="22"/>
              </w:rPr>
            </w:rPrChange>
          </w:rPr>
          <w:t> = </w:t>
        </w:r>
      </w:ins>
      <w:del w:id="3196" w:author="Author">
        <w:r>
          <w:rPr>
            <w:lang w:val="fr-FR"/>
          </w:rPr>
          <w:delText xml:space="preserve"> = </w:delText>
        </w:r>
      </w:del>
      <w:r>
        <w:rPr>
          <w:lang w:val="fr-FR"/>
        </w:rPr>
        <w:t>25) et 162</w:t>
      </w:r>
      <w:ins w:id="3197" w:author="Author">
        <w:r>
          <w:rPr>
            <w:lang w:val="fr-FR"/>
          </w:rPr>
          <w:t> </w:t>
        </w:r>
      </w:ins>
      <w:del w:id="3198" w:author="Author">
        <w:r>
          <w:rPr>
            <w:lang w:val="fr-FR"/>
          </w:rPr>
          <w:delText xml:space="preserve"> </w:delText>
        </w:r>
      </w:del>
      <w:r>
        <w:rPr>
          <w:lang w:val="fr-FR"/>
        </w:rPr>
        <w:t>mg de tocilizumab toutes les 3 semaines chez les patients pesant moins de 30</w:t>
      </w:r>
      <w:ins w:id="3199" w:author="Author">
        <w:r>
          <w:rPr>
            <w:lang w:val="fr-FR"/>
          </w:rPr>
          <w:t> </w:t>
        </w:r>
      </w:ins>
      <w:del w:id="3200" w:author="Author">
        <w:r>
          <w:rPr>
            <w:lang w:val="fr-FR"/>
          </w:rPr>
          <w:delText xml:space="preserve"> </w:delText>
        </w:r>
      </w:del>
      <w:r>
        <w:rPr>
          <w:lang w:val="fr-FR"/>
        </w:rPr>
        <w:t>kg (n</w:t>
      </w:r>
      <w:ins w:id="3201" w:author="Author">
        <w:r>
          <w:rPr>
            <w:szCs w:val="22"/>
            <w:lang w:val="fr-FR"/>
            <w:rPrChange w:id="3202" w:author="Author">
              <w:rPr>
                <w:szCs w:val="22"/>
              </w:rPr>
            </w:rPrChange>
          </w:rPr>
          <w:t> = </w:t>
        </w:r>
      </w:ins>
      <w:del w:id="3203" w:author="Author">
        <w:r>
          <w:rPr>
            <w:lang w:val="fr-FR"/>
          </w:rPr>
          <w:delText xml:space="preserve"> = </w:delText>
        </w:r>
      </w:del>
      <w:r>
        <w:rPr>
          <w:lang w:val="fr-FR"/>
        </w:rPr>
        <w:t>27), pendant 52 semaines. Parmi ces 52 patients, 37 (71</w:t>
      </w:r>
      <w:ins w:id="3204" w:author="Author">
        <w:r>
          <w:rPr>
            <w:lang w:val="fr-FR"/>
          </w:rPr>
          <w:t> </w:t>
        </w:r>
      </w:ins>
      <w:r>
        <w:rPr>
          <w:lang w:val="fr-FR"/>
        </w:rPr>
        <w:t>%) étaient naïfs de traitement et 15 (29</w:t>
      </w:r>
      <w:ins w:id="3205" w:author="Author">
        <w:r>
          <w:rPr>
            <w:lang w:val="fr-FR"/>
          </w:rPr>
          <w:t> </w:t>
        </w:r>
      </w:ins>
      <w:r>
        <w:rPr>
          <w:lang w:val="fr-FR"/>
        </w:rPr>
        <w:t>%) recevaient un traitement par voie intraveineuse et passaient à un traitement par voie sous-cutanée à l’entrée dans l’</w:t>
      </w:r>
      <w:ins w:id="3206" w:author="Author">
        <w:r>
          <w:rPr>
            <w:lang w:val="fr-FR"/>
          </w:rPr>
          <w:t>essai</w:t>
        </w:r>
      </w:ins>
      <w:del w:id="3207" w:author="Author">
        <w:r>
          <w:rPr>
            <w:lang w:val="fr-FR"/>
          </w:rPr>
          <w:delText>étude</w:delText>
        </w:r>
      </w:del>
      <w:r>
        <w:rPr>
          <w:lang w:val="fr-FR"/>
        </w:rPr>
        <w:t>.</w:t>
      </w:r>
    </w:p>
    <w:p w14:paraId="16F4F2BB" w14:textId="77777777" w:rsidR="007C0C3C" w:rsidRDefault="007C0C3C">
      <w:pPr>
        <w:rPr>
          <w:lang w:val="fr-FR"/>
        </w:rPr>
      </w:pPr>
    </w:p>
    <w:p w14:paraId="4E10A941" w14:textId="77777777" w:rsidR="007C0C3C" w:rsidRDefault="007C0C3C">
      <w:pPr>
        <w:rPr>
          <w:lang w:val="fr-FR"/>
        </w:rPr>
      </w:pPr>
      <w:r>
        <w:rPr>
          <w:lang w:val="fr-FR"/>
        </w:rPr>
        <w:t>Les schémas d’administration de tocilizumab par voie sous-cutanée de 162</w:t>
      </w:r>
      <w:ins w:id="3208" w:author="Author">
        <w:r>
          <w:rPr>
            <w:lang w:val="fr-FR"/>
          </w:rPr>
          <w:t> </w:t>
        </w:r>
      </w:ins>
      <w:del w:id="3209" w:author="Author">
        <w:r>
          <w:rPr>
            <w:lang w:val="fr-FR"/>
          </w:rPr>
          <w:delText xml:space="preserve"> </w:delText>
        </w:r>
      </w:del>
      <w:r>
        <w:rPr>
          <w:lang w:val="fr-FR"/>
        </w:rPr>
        <w:t>mg toutes les 3 semaines chez les patients pesant moins de 30</w:t>
      </w:r>
      <w:ins w:id="3210" w:author="Author">
        <w:r>
          <w:rPr>
            <w:lang w:val="fr-FR"/>
          </w:rPr>
          <w:t> </w:t>
        </w:r>
      </w:ins>
      <w:del w:id="3211" w:author="Author">
        <w:r>
          <w:rPr>
            <w:lang w:val="fr-FR"/>
          </w:rPr>
          <w:delText xml:space="preserve"> </w:delText>
        </w:r>
      </w:del>
      <w:r>
        <w:rPr>
          <w:lang w:val="fr-FR"/>
        </w:rPr>
        <w:t>kg et de 162</w:t>
      </w:r>
      <w:ins w:id="3212" w:author="Author">
        <w:r>
          <w:rPr>
            <w:lang w:val="fr-FR"/>
          </w:rPr>
          <w:t> </w:t>
        </w:r>
      </w:ins>
      <w:del w:id="3213" w:author="Author">
        <w:r>
          <w:rPr>
            <w:lang w:val="fr-FR"/>
          </w:rPr>
          <w:delText xml:space="preserve"> </w:delText>
        </w:r>
      </w:del>
      <w:r>
        <w:rPr>
          <w:lang w:val="fr-FR"/>
        </w:rPr>
        <w:t>mg toutes les 2</w:t>
      </w:r>
      <w:ins w:id="3214" w:author="Author">
        <w:r>
          <w:rPr>
            <w:lang w:val="fr-FR"/>
          </w:rPr>
          <w:t> </w:t>
        </w:r>
      </w:ins>
      <w:del w:id="3215" w:author="Author">
        <w:r>
          <w:rPr>
            <w:lang w:val="fr-FR"/>
          </w:rPr>
          <w:delText xml:space="preserve"> </w:delText>
        </w:r>
      </w:del>
      <w:r>
        <w:rPr>
          <w:lang w:val="fr-FR"/>
        </w:rPr>
        <w:t>semaines chez les patients pesant ≥ 30</w:t>
      </w:r>
      <w:ins w:id="3216" w:author="Author">
        <w:r>
          <w:rPr>
            <w:lang w:val="fr-FR"/>
          </w:rPr>
          <w:t> </w:t>
        </w:r>
      </w:ins>
      <w:del w:id="3217" w:author="Author">
        <w:r>
          <w:rPr>
            <w:lang w:val="fr-FR"/>
          </w:rPr>
          <w:delText xml:space="preserve"> </w:delText>
        </w:r>
      </w:del>
      <w:r>
        <w:rPr>
          <w:lang w:val="fr-FR"/>
        </w:rPr>
        <w:t>kg ont montré, respectivement, une exposition pharmacocinétique et des réponses pharmacodynamiques permettant de soutenir des résultats d'efficacité et de tolérance similaires à ceux obtenus avec les schémas d’administration de tocilizumab par voie intraveineuse approuvés pour l’AJIp.</w:t>
      </w:r>
    </w:p>
    <w:p w14:paraId="7039FABA" w14:textId="77777777" w:rsidR="007C0C3C" w:rsidRDefault="007C0C3C">
      <w:pPr>
        <w:rPr>
          <w:lang w:val="fr-FR"/>
        </w:rPr>
      </w:pPr>
    </w:p>
    <w:p w14:paraId="7B54A2C9" w14:textId="77777777" w:rsidR="007C0C3C" w:rsidRDefault="007C0C3C">
      <w:pPr>
        <w:rPr>
          <w:lang w:val="fr-FR"/>
        </w:rPr>
      </w:pPr>
      <w:r>
        <w:rPr>
          <w:lang w:val="fr-FR"/>
        </w:rPr>
        <w:t>Les résultats exploratoires d’efficacité ont montré que tocilizumab par voie sous-cutanée améliorait le score médian d’activité de la maladie JADAS-71 (</w:t>
      </w:r>
      <w:r>
        <w:rPr>
          <w:i/>
          <w:lang w:val="fr-FR"/>
        </w:rPr>
        <w:t>Juvenile Arthritis Disease Activity Score</w:t>
      </w:r>
      <w:r>
        <w:rPr>
          <w:lang w:val="fr-FR"/>
        </w:rPr>
        <w:t>) pour les patients naïfs de traitement et maintenait le score médian JADAS-71 pour les patients qui étaient passés de la voie intraveineuse à la voie sous-cutanée pendant toute la durée de l'</w:t>
      </w:r>
      <w:ins w:id="3218" w:author="Author">
        <w:r>
          <w:rPr>
            <w:lang w:val="fr-FR"/>
          </w:rPr>
          <w:t>essai</w:t>
        </w:r>
      </w:ins>
      <w:del w:id="3219" w:author="Author">
        <w:r>
          <w:rPr>
            <w:lang w:val="fr-FR"/>
          </w:rPr>
          <w:delText>étude</w:delText>
        </w:r>
      </w:del>
      <w:r>
        <w:rPr>
          <w:lang w:val="fr-FR"/>
        </w:rPr>
        <w:t xml:space="preserve"> </w:t>
      </w:r>
      <w:del w:id="3220" w:author="Author">
        <w:r>
          <w:rPr>
            <w:lang w:val="fr-FR"/>
          </w:rPr>
          <w:delText>quelque</w:delText>
        </w:r>
      </w:del>
      <w:ins w:id="3221" w:author="Author">
        <w:r>
          <w:rPr>
            <w:lang w:val="fr-FR"/>
          </w:rPr>
          <w:t>quel que</w:t>
        </w:r>
      </w:ins>
      <w:r>
        <w:rPr>
          <w:lang w:val="fr-FR"/>
        </w:rPr>
        <w:t xml:space="preserve"> soit le groupe de poids (&lt;</w:t>
      </w:r>
      <w:ins w:id="3222" w:author="Author">
        <w:r>
          <w:rPr>
            <w:lang w:val="fr-FR"/>
          </w:rPr>
          <w:t> </w:t>
        </w:r>
      </w:ins>
      <w:del w:id="3223" w:author="Author">
        <w:r>
          <w:rPr>
            <w:lang w:val="fr-FR"/>
          </w:rPr>
          <w:delText xml:space="preserve"> </w:delText>
        </w:r>
      </w:del>
      <w:r>
        <w:rPr>
          <w:lang w:val="fr-FR"/>
        </w:rPr>
        <w:t>30</w:t>
      </w:r>
      <w:ins w:id="3224" w:author="Author">
        <w:r>
          <w:rPr>
            <w:lang w:val="fr-FR"/>
          </w:rPr>
          <w:t> </w:t>
        </w:r>
      </w:ins>
      <w:del w:id="3225" w:author="Author">
        <w:r>
          <w:rPr>
            <w:lang w:val="fr-FR"/>
          </w:rPr>
          <w:delText xml:space="preserve"> </w:delText>
        </w:r>
      </w:del>
      <w:r>
        <w:rPr>
          <w:lang w:val="fr-FR"/>
        </w:rPr>
        <w:t>kg et ≥</w:t>
      </w:r>
      <w:ins w:id="3226" w:author="Author">
        <w:r>
          <w:rPr>
            <w:lang w:val="fr-FR"/>
          </w:rPr>
          <w:t> </w:t>
        </w:r>
      </w:ins>
      <w:del w:id="3227" w:author="Author">
        <w:r>
          <w:rPr>
            <w:lang w:val="fr-FR"/>
          </w:rPr>
          <w:delText xml:space="preserve"> </w:delText>
        </w:r>
      </w:del>
      <w:r>
        <w:rPr>
          <w:lang w:val="fr-FR"/>
        </w:rPr>
        <w:t>30</w:t>
      </w:r>
      <w:ins w:id="3228" w:author="Author">
        <w:r>
          <w:rPr>
            <w:lang w:val="fr-FR"/>
          </w:rPr>
          <w:t> </w:t>
        </w:r>
      </w:ins>
      <w:del w:id="3229" w:author="Author">
        <w:r>
          <w:rPr>
            <w:lang w:val="fr-FR"/>
          </w:rPr>
          <w:delText xml:space="preserve"> </w:delText>
        </w:r>
      </w:del>
      <w:r>
        <w:rPr>
          <w:lang w:val="fr-FR"/>
        </w:rPr>
        <w:t>kg).</w:t>
      </w:r>
    </w:p>
    <w:p w14:paraId="78F5E48A" w14:textId="77777777" w:rsidR="007C0C3C" w:rsidRDefault="007C0C3C">
      <w:pPr>
        <w:numPr>
          <w:ilvl w:val="12"/>
          <w:numId w:val="0"/>
        </w:numPr>
        <w:ind w:right="-2"/>
        <w:rPr>
          <w:rFonts w:eastAsia="MS PGothic"/>
          <w:color w:val="000000"/>
          <w:szCs w:val="22"/>
          <w:lang w:val="fr-FR"/>
        </w:rPr>
      </w:pPr>
    </w:p>
    <w:p w14:paraId="0C4D7527" w14:textId="77777777" w:rsidR="007C0C3C" w:rsidRDefault="007C0C3C">
      <w:pPr>
        <w:keepNext/>
        <w:keepLines/>
        <w:numPr>
          <w:ilvl w:val="12"/>
          <w:numId w:val="0"/>
        </w:numPr>
        <w:rPr>
          <w:szCs w:val="22"/>
          <w:u w:val="single"/>
          <w:lang w:val="fr-FR"/>
        </w:rPr>
      </w:pPr>
      <w:r>
        <w:rPr>
          <w:szCs w:val="22"/>
          <w:u w:val="single"/>
          <w:lang w:val="fr-FR"/>
        </w:rPr>
        <w:t>Voie sous-cutanée</w:t>
      </w:r>
    </w:p>
    <w:p w14:paraId="129405C1" w14:textId="77777777" w:rsidR="007C0C3C" w:rsidRDefault="007C0C3C">
      <w:pPr>
        <w:keepNext/>
        <w:keepLines/>
        <w:numPr>
          <w:ilvl w:val="12"/>
          <w:numId w:val="0"/>
        </w:numPr>
        <w:rPr>
          <w:szCs w:val="22"/>
          <w:lang w:val="fr-FR"/>
        </w:rPr>
      </w:pPr>
      <w:r>
        <w:rPr>
          <w:rFonts w:eastAsia="MS PGothic"/>
          <w:i/>
          <w:color w:val="000000"/>
          <w:szCs w:val="22"/>
          <w:lang w:val="fr-FR"/>
        </w:rPr>
        <w:t>Patients atteints d’ACG</w:t>
      </w:r>
    </w:p>
    <w:p w14:paraId="53AD7383" w14:textId="77777777" w:rsidR="007C0C3C" w:rsidRDefault="007C0C3C">
      <w:pPr>
        <w:keepNext/>
        <w:keepLines/>
        <w:numPr>
          <w:ilvl w:val="12"/>
          <w:numId w:val="0"/>
        </w:numPr>
        <w:rPr>
          <w:i/>
          <w:szCs w:val="22"/>
          <w:lang w:val="fr-FR"/>
        </w:rPr>
      </w:pPr>
    </w:p>
    <w:p w14:paraId="40353D7C" w14:textId="77777777" w:rsidR="007C0C3C" w:rsidRDefault="007C0C3C">
      <w:pPr>
        <w:keepLines/>
        <w:numPr>
          <w:ilvl w:val="12"/>
          <w:numId w:val="0"/>
        </w:numPr>
        <w:ind w:right="-2"/>
        <w:rPr>
          <w:i/>
          <w:szCs w:val="22"/>
          <w:u w:val="single"/>
          <w:lang w:val="fr-FR"/>
        </w:rPr>
      </w:pPr>
      <w:r>
        <w:rPr>
          <w:i/>
          <w:szCs w:val="22"/>
          <w:u w:val="single"/>
          <w:lang w:val="fr-FR"/>
        </w:rPr>
        <w:t>Efficacité clinique</w:t>
      </w:r>
    </w:p>
    <w:p w14:paraId="5584902B" w14:textId="77777777" w:rsidR="007C0C3C" w:rsidRDefault="007C0C3C">
      <w:pPr>
        <w:keepLines/>
        <w:numPr>
          <w:ilvl w:val="12"/>
          <w:numId w:val="0"/>
        </w:numPr>
        <w:ind w:right="-2"/>
        <w:rPr>
          <w:szCs w:val="22"/>
          <w:lang w:val="fr-FR"/>
        </w:rPr>
      </w:pPr>
      <w:r>
        <w:rPr>
          <w:szCs w:val="22"/>
          <w:lang w:val="fr-FR"/>
        </w:rPr>
        <w:t>L’</w:t>
      </w:r>
      <w:ins w:id="3230" w:author="Author">
        <w:r>
          <w:rPr>
            <w:szCs w:val="22"/>
            <w:lang w:val="fr-FR"/>
          </w:rPr>
          <w:t>essai</w:t>
        </w:r>
      </w:ins>
      <w:del w:id="3231" w:author="Author">
        <w:r>
          <w:rPr>
            <w:szCs w:val="22"/>
            <w:lang w:val="fr-FR"/>
          </w:rPr>
          <w:delText>étude</w:delText>
        </w:r>
      </w:del>
      <w:r>
        <w:rPr>
          <w:szCs w:val="22"/>
          <w:lang w:val="fr-FR"/>
        </w:rPr>
        <w:t xml:space="preserve"> WA28119 est un</w:t>
      </w:r>
      <w:ins w:id="3232" w:author="Author">
        <w:r>
          <w:rPr>
            <w:szCs w:val="22"/>
            <w:lang w:val="fr-FR"/>
          </w:rPr>
          <w:t xml:space="preserve"> essai</w:t>
        </w:r>
      </w:ins>
      <w:del w:id="3233" w:author="Author">
        <w:r>
          <w:rPr>
            <w:szCs w:val="22"/>
            <w:lang w:val="fr-FR"/>
          </w:rPr>
          <w:delText>e étude</w:delText>
        </w:r>
      </w:del>
      <w:r>
        <w:rPr>
          <w:szCs w:val="22"/>
          <w:lang w:val="fr-FR"/>
        </w:rPr>
        <w:t xml:space="preserve"> de supériorité de phase III, randomisé</w:t>
      </w:r>
      <w:del w:id="3234" w:author="Author">
        <w:r>
          <w:rPr>
            <w:szCs w:val="22"/>
            <w:lang w:val="fr-FR"/>
          </w:rPr>
          <w:delText>e</w:delText>
        </w:r>
      </w:del>
      <w:r>
        <w:rPr>
          <w:szCs w:val="22"/>
          <w:lang w:val="fr-FR"/>
        </w:rPr>
        <w:t>, multicentrique, contrôlé</w:t>
      </w:r>
      <w:del w:id="3235" w:author="Author">
        <w:r>
          <w:rPr>
            <w:szCs w:val="22"/>
            <w:lang w:val="fr-FR"/>
          </w:rPr>
          <w:delText>e</w:delText>
        </w:r>
      </w:del>
      <w:r>
        <w:rPr>
          <w:szCs w:val="22"/>
          <w:lang w:val="fr-FR"/>
        </w:rPr>
        <w:t xml:space="preserve"> en double aveugle versus placebo, qui a évalué l’efficacité et la sécurité de tocilizumab chez les patients atteints d’ACG.</w:t>
      </w:r>
    </w:p>
    <w:p w14:paraId="599B9E75" w14:textId="77777777" w:rsidR="007C0C3C" w:rsidRDefault="007C0C3C">
      <w:pPr>
        <w:numPr>
          <w:ilvl w:val="12"/>
          <w:numId w:val="0"/>
        </w:numPr>
        <w:ind w:right="-2"/>
        <w:rPr>
          <w:szCs w:val="22"/>
          <w:lang w:val="fr-FR"/>
        </w:rPr>
      </w:pPr>
    </w:p>
    <w:p w14:paraId="421ACA5E" w14:textId="77777777" w:rsidR="007C0C3C" w:rsidRDefault="007C0C3C">
      <w:pPr>
        <w:numPr>
          <w:ilvl w:val="12"/>
          <w:numId w:val="0"/>
        </w:numPr>
        <w:ind w:right="-2"/>
        <w:rPr>
          <w:szCs w:val="22"/>
          <w:lang w:val="fr-FR"/>
        </w:rPr>
      </w:pPr>
      <w:r>
        <w:rPr>
          <w:szCs w:val="22"/>
          <w:lang w:val="fr-FR"/>
        </w:rPr>
        <w:t>Deux cent cinquante et un (251) patients atteints d’ACG nouvellement diagnostiquée ou en rechute ont été inclus et randomisés dans l’un des 4 bras de traitements. L’</w:t>
      </w:r>
      <w:ins w:id="3236" w:author="Author">
        <w:r>
          <w:rPr>
            <w:szCs w:val="22"/>
            <w:lang w:val="fr-FR"/>
          </w:rPr>
          <w:t>essai</w:t>
        </w:r>
      </w:ins>
      <w:del w:id="3237" w:author="Author">
        <w:r>
          <w:rPr>
            <w:szCs w:val="22"/>
            <w:lang w:val="fr-FR"/>
          </w:rPr>
          <w:delText>étude</w:delText>
        </w:r>
      </w:del>
      <w:r>
        <w:rPr>
          <w:szCs w:val="22"/>
          <w:lang w:val="fr-FR"/>
        </w:rPr>
        <w:t xml:space="preserve"> a consisté en une période de 52 </w:t>
      </w:r>
      <w:r>
        <w:rPr>
          <w:szCs w:val="22"/>
          <w:lang w:val="fr-FR"/>
        </w:rPr>
        <w:lastRenderedPageBreak/>
        <w:t>semaines en double aveugle (Partie 1) suivie d’une phase d’extension en ouvert de 104 semaines (Partie 2). L’objectif de la partie 2 était de décrire la sécurité à long terme et le maintien de l’efficacité après 52 semaines de traitement par tocilizumab, d’explorer le taux de rechute et la nécessité d’un recours à un traitement au-delà de 52 semaines, ainsi que d’évaluer l’effet potentiel d’épargne cortisonique à long terme du médicament.</w:t>
      </w:r>
    </w:p>
    <w:p w14:paraId="18D24627" w14:textId="77777777" w:rsidR="007C0C3C" w:rsidRDefault="007C0C3C">
      <w:pPr>
        <w:numPr>
          <w:ilvl w:val="12"/>
          <w:numId w:val="0"/>
        </w:numPr>
        <w:ind w:right="-2"/>
        <w:rPr>
          <w:szCs w:val="22"/>
          <w:lang w:val="fr-FR"/>
        </w:rPr>
      </w:pPr>
    </w:p>
    <w:p w14:paraId="55D9FD04" w14:textId="77777777" w:rsidR="007C0C3C" w:rsidRDefault="007C0C3C">
      <w:pPr>
        <w:numPr>
          <w:ilvl w:val="12"/>
          <w:numId w:val="0"/>
        </w:numPr>
        <w:ind w:right="-2"/>
        <w:rPr>
          <w:szCs w:val="22"/>
          <w:lang w:val="fr-FR"/>
        </w:rPr>
      </w:pPr>
      <w:r>
        <w:rPr>
          <w:szCs w:val="22"/>
          <w:lang w:val="fr-FR"/>
        </w:rPr>
        <w:t>Deux posologies de tocilizumab par voie sous-cutanée (162</w:t>
      </w:r>
      <w:ins w:id="3238" w:author="Author">
        <w:r>
          <w:rPr>
            <w:lang w:val="fr-FR"/>
          </w:rPr>
          <w:t> </w:t>
        </w:r>
      </w:ins>
      <w:del w:id="3239" w:author="Author">
        <w:r>
          <w:rPr>
            <w:szCs w:val="22"/>
            <w:lang w:val="fr-FR"/>
          </w:rPr>
          <w:delText xml:space="preserve"> </w:delText>
        </w:r>
      </w:del>
      <w:r>
        <w:rPr>
          <w:szCs w:val="22"/>
          <w:lang w:val="fr-FR"/>
        </w:rPr>
        <w:t>mg une fois par semaine et 162</w:t>
      </w:r>
      <w:ins w:id="3240" w:author="Author">
        <w:r>
          <w:rPr>
            <w:lang w:val="fr-FR"/>
          </w:rPr>
          <w:t> </w:t>
        </w:r>
      </w:ins>
      <w:del w:id="3241" w:author="Author">
        <w:r>
          <w:rPr>
            <w:szCs w:val="22"/>
            <w:lang w:val="fr-FR"/>
          </w:rPr>
          <w:delText xml:space="preserve"> </w:delText>
        </w:r>
      </w:del>
      <w:r>
        <w:rPr>
          <w:szCs w:val="22"/>
          <w:lang w:val="fr-FR"/>
        </w:rPr>
        <w:t>mg toutes les deux semaines) ont été comparées à deux groupes placebo différents, selon une randomisation 2:1:1:1.</w:t>
      </w:r>
    </w:p>
    <w:p w14:paraId="26CC5ACC" w14:textId="77777777" w:rsidR="007C0C3C" w:rsidRDefault="007C0C3C">
      <w:pPr>
        <w:numPr>
          <w:ilvl w:val="12"/>
          <w:numId w:val="0"/>
        </w:numPr>
        <w:ind w:right="-2"/>
        <w:rPr>
          <w:szCs w:val="22"/>
          <w:lang w:val="fr-FR"/>
        </w:rPr>
      </w:pPr>
    </w:p>
    <w:p w14:paraId="08C3FD82" w14:textId="77777777" w:rsidR="007C0C3C" w:rsidRDefault="007C0C3C">
      <w:pPr>
        <w:numPr>
          <w:ilvl w:val="12"/>
          <w:numId w:val="0"/>
        </w:numPr>
        <w:ind w:right="-2"/>
        <w:rPr>
          <w:lang w:val="fr-FR"/>
        </w:rPr>
      </w:pPr>
      <w:r>
        <w:rPr>
          <w:szCs w:val="22"/>
          <w:lang w:val="fr-FR"/>
        </w:rPr>
        <w:t>Tous les patients ont reçu un traitement de fond par corticoïde (prednisone). Chacun des groupes traités par tocilizumab et l’un des groupes traités par placebo suivent un traitement dégressif prédéterminé de 26 semaines de prednisone, tandis que le second groupe traité par placebo suit un traitement dégressif prédéterminé de 52 semaines de prednisone, conçu pour être plus conforme avec la pratique standard.</w:t>
      </w:r>
    </w:p>
    <w:p w14:paraId="61E11CF2" w14:textId="77777777" w:rsidR="007C0C3C" w:rsidRDefault="007C0C3C">
      <w:pPr>
        <w:numPr>
          <w:ilvl w:val="12"/>
          <w:numId w:val="0"/>
        </w:numPr>
        <w:ind w:right="-2"/>
        <w:rPr>
          <w:lang w:val="fr-FR"/>
        </w:rPr>
      </w:pPr>
    </w:p>
    <w:p w14:paraId="14205D03" w14:textId="77777777" w:rsidR="007C0C3C" w:rsidRDefault="007C0C3C">
      <w:pPr>
        <w:numPr>
          <w:ilvl w:val="12"/>
          <w:numId w:val="0"/>
        </w:numPr>
        <w:ind w:right="-2"/>
        <w:rPr>
          <w:lang w:val="fr-FR"/>
        </w:rPr>
      </w:pPr>
      <w:r>
        <w:rPr>
          <w:lang w:val="fr-FR"/>
        </w:rPr>
        <w:t xml:space="preserve">La durée de la corticothérapie pendant la phase de sélection et avant l’initiation de tocilizumab (ou placebo) était similaire dans les 4 groupes de traitement (voir Tableau 3). </w:t>
      </w:r>
    </w:p>
    <w:p w14:paraId="389D018D" w14:textId="77777777" w:rsidR="007C0C3C" w:rsidRDefault="007C0C3C">
      <w:pPr>
        <w:numPr>
          <w:ilvl w:val="12"/>
          <w:numId w:val="0"/>
        </w:numPr>
        <w:ind w:right="-2"/>
        <w:rPr>
          <w:lang w:val="fr-FR"/>
        </w:rPr>
      </w:pPr>
    </w:p>
    <w:p w14:paraId="7A51404E" w14:textId="77777777" w:rsidR="007C0C3C" w:rsidRDefault="007C0C3C">
      <w:pPr>
        <w:keepNext/>
        <w:keepLines/>
        <w:numPr>
          <w:ilvl w:val="12"/>
          <w:numId w:val="0"/>
        </w:numPr>
        <w:ind w:right="-2"/>
        <w:rPr>
          <w:rFonts w:eastAsia="SimSun"/>
          <w:bCs/>
          <w:i/>
          <w:szCs w:val="22"/>
          <w:lang w:val="fr-FR" w:eastAsia="zh-CN"/>
        </w:rPr>
      </w:pPr>
      <w:r>
        <w:rPr>
          <w:rFonts w:eastAsia="SimSun"/>
          <w:bCs/>
          <w:i/>
          <w:szCs w:val="22"/>
          <w:lang w:val="fr-FR" w:eastAsia="zh-CN"/>
        </w:rPr>
        <w:t>Tableau 3. Durée de la corticothérapie pendant la phase de sélection dans l’</w:t>
      </w:r>
      <w:ins w:id="3242" w:author="Author">
        <w:r>
          <w:rPr>
            <w:rFonts w:eastAsia="SimSun"/>
            <w:bCs/>
            <w:i/>
            <w:szCs w:val="22"/>
            <w:lang w:val="fr-FR" w:eastAsia="zh-CN"/>
          </w:rPr>
          <w:t>essai</w:t>
        </w:r>
      </w:ins>
      <w:del w:id="3243" w:author="Author">
        <w:r>
          <w:rPr>
            <w:rFonts w:eastAsia="SimSun"/>
            <w:bCs/>
            <w:i/>
            <w:szCs w:val="22"/>
            <w:lang w:val="fr-FR" w:eastAsia="zh-CN"/>
          </w:rPr>
          <w:delText>étude</w:delText>
        </w:r>
      </w:del>
      <w:r>
        <w:rPr>
          <w:rFonts w:eastAsia="SimSun"/>
          <w:bCs/>
          <w:i/>
          <w:szCs w:val="22"/>
          <w:lang w:val="fr-FR" w:eastAsia="zh-CN"/>
        </w:rPr>
        <w:t xml:space="preserve"> WA28119 </w:t>
      </w:r>
    </w:p>
    <w:p w14:paraId="1A1CF87C" w14:textId="77777777" w:rsidR="007C0C3C" w:rsidRDefault="007C0C3C">
      <w:pPr>
        <w:keepNext/>
        <w:keepLines/>
        <w:numPr>
          <w:ilvl w:val="12"/>
          <w:numId w:val="0"/>
        </w:numPr>
        <w:ind w:right="-2"/>
        <w:rPr>
          <w:rFonts w:eastAsia="SimSun"/>
          <w:i/>
          <w:szCs w:val="22"/>
          <w:lang w:val="fr-FR" w:eastAsia="zh-CN"/>
        </w:rPr>
      </w:pPr>
    </w:p>
    <w:tbl>
      <w:tblPr>
        <w:tblW w:w="9356" w:type="dxa"/>
        <w:tblInd w:w="-85" w:type="dxa"/>
        <w:tblLayout w:type="fixed"/>
        <w:tblCellMar>
          <w:left w:w="0" w:type="dxa"/>
          <w:right w:w="0" w:type="dxa"/>
        </w:tblCellMar>
        <w:tblLook w:val="04A0" w:firstRow="1" w:lastRow="0" w:firstColumn="1" w:lastColumn="0" w:noHBand="0" w:noVBand="1"/>
      </w:tblPr>
      <w:tblGrid>
        <w:gridCol w:w="2552"/>
        <w:gridCol w:w="1540"/>
        <w:gridCol w:w="19"/>
        <w:gridCol w:w="1399"/>
        <w:gridCol w:w="19"/>
        <w:gridCol w:w="1823"/>
        <w:gridCol w:w="19"/>
        <w:gridCol w:w="1985"/>
      </w:tblGrid>
      <w:tr w:rsidR="007C0C3C" w14:paraId="60F68845" w14:textId="77777777">
        <w:trPr>
          <w:cantSplit/>
        </w:trPr>
        <w:tc>
          <w:tcPr>
            <w:tcW w:w="2552" w:type="dxa"/>
            <w:tcBorders>
              <w:top w:val="single" w:sz="8" w:space="0" w:color="auto"/>
              <w:left w:val="single" w:sz="4" w:space="0" w:color="auto"/>
              <w:bottom w:val="single" w:sz="8" w:space="0" w:color="auto"/>
              <w:right w:val="nil"/>
            </w:tcBorders>
            <w:tcMar>
              <w:top w:w="0" w:type="dxa"/>
              <w:left w:w="57" w:type="dxa"/>
              <w:bottom w:w="0" w:type="dxa"/>
              <w:right w:w="57" w:type="dxa"/>
            </w:tcMar>
            <w:vAlign w:val="bottom"/>
          </w:tcPr>
          <w:p w14:paraId="6475622B" w14:textId="77777777" w:rsidR="007C0C3C" w:rsidRDefault="007C0C3C">
            <w:pPr>
              <w:keepNext/>
              <w:keepLines/>
              <w:spacing w:before="35" w:after="35" w:line="240" w:lineRule="exact"/>
              <w:rPr>
                <w:rFonts w:ascii="Arial" w:eastAsia="SimSun" w:hAnsi="Arial"/>
                <w:strike/>
                <w:sz w:val="18"/>
                <w:szCs w:val="18"/>
                <w:lang w:val="fr-FR" w:eastAsia="zh-CN"/>
              </w:rPr>
            </w:pPr>
          </w:p>
        </w:tc>
        <w:tc>
          <w:tcPr>
            <w:tcW w:w="1559" w:type="dxa"/>
            <w:gridSpan w:val="2"/>
            <w:tcBorders>
              <w:top w:val="single" w:sz="8" w:space="0" w:color="auto"/>
              <w:left w:val="nil"/>
              <w:bottom w:val="single" w:sz="8" w:space="0" w:color="auto"/>
              <w:right w:val="nil"/>
            </w:tcBorders>
            <w:tcMar>
              <w:top w:w="0" w:type="dxa"/>
              <w:left w:w="57" w:type="dxa"/>
              <w:bottom w:w="0" w:type="dxa"/>
              <w:right w:w="57" w:type="dxa"/>
            </w:tcMar>
          </w:tcPr>
          <w:p w14:paraId="06440383" w14:textId="77777777" w:rsidR="007C0C3C" w:rsidRDefault="007C0C3C">
            <w:pPr>
              <w:keepNext/>
              <w:keepLines/>
              <w:spacing w:before="35" w:after="35" w:line="240" w:lineRule="exact"/>
              <w:jc w:val="center"/>
              <w:rPr>
                <w:rFonts w:eastAsia="SimSun"/>
                <w:b/>
                <w:sz w:val="18"/>
                <w:szCs w:val="18"/>
                <w:lang w:val="fr-FR" w:eastAsia="zh-CN"/>
              </w:rPr>
            </w:pPr>
            <w:r>
              <w:rPr>
                <w:rFonts w:eastAsia="SimSun"/>
                <w:b/>
                <w:sz w:val="18"/>
                <w:szCs w:val="18"/>
                <w:lang w:val="fr-FR" w:eastAsia="zh-CN"/>
              </w:rPr>
              <w:t>Placebo + traitement dégressif de          26 semaines de prednisone</w:t>
            </w:r>
          </w:p>
          <w:p w14:paraId="7A475DAD" w14:textId="77777777" w:rsidR="007C0C3C" w:rsidRDefault="007C0C3C">
            <w:pPr>
              <w:keepNext/>
              <w:keepLines/>
              <w:spacing w:before="35" w:after="35"/>
              <w:jc w:val="center"/>
              <w:rPr>
                <w:rFonts w:eastAsia="SimSun"/>
                <w:b/>
                <w:sz w:val="18"/>
                <w:szCs w:val="18"/>
                <w:lang w:val="en-GB" w:eastAsia="zh-CN"/>
              </w:rPr>
              <w:pPrChange w:id="3244" w:author="Author">
                <w:pPr>
                  <w:keepNext/>
                  <w:keepLines/>
                  <w:spacing w:before="35" w:after="35" w:line="240" w:lineRule="exact"/>
                  <w:jc w:val="center"/>
                </w:pPr>
              </w:pPrChange>
            </w:pPr>
            <w:ins w:id="3245" w:author="Author">
              <w:r>
                <w:rPr>
                  <w:rFonts w:eastAsia="SimSun"/>
                  <w:b/>
                  <w:sz w:val="18"/>
                  <w:szCs w:val="18"/>
                  <w:lang w:val="en-GB"/>
                  <w:rPrChange w:id="3246" w:author="Author">
                    <w:rPr>
                      <w:rFonts w:eastAsia="SimSun"/>
                      <w:b/>
                      <w:szCs w:val="22"/>
                      <w:lang w:val="en-GB"/>
                    </w:rPr>
                  </w:rPrChange>
                </w:rPr>
                <w:t>n = </w:t>
              </w:r>
            </w:ins>
            <w:del w:id="3247" w:author="Author">
              <w:r>
                <w:rPr>
                  <w:rFonts w:eastAsia="SimSun"/>
                  <w:b/>
                  <w:sz w:val="18"/>
                  <w:szCs w:val="18"/>
                  <w:lang w:val="en-GB" w:eastAsia="zh-CN"/>
                </w:rPr>
                <w:delText>N=</w:delText>
              </w:r>
            </w:del>
            <w:r>
              <w:rPr>
                <w:rFonts w:eastAsia="SimSun"/>
                <w:b/>
                <w:sz w:val="18"/>
                <w:szCs w:val="18"/>
                <w:lang w:val="en-GB" w:eastAsia="zh-CN"/>
              </w:rPr>
              <w:t>50</w:t>
            </w:r>
          </w:p>
        </w:tc>
        <w:tc>
          <w:tcPr>
            <w:tcW w:w="1418" w:type="dxa"/>
            <w:gridSpan w:val="2"/>
            <w:tcBorders>
              <w:top w:val="single" w:sz="8" w:space="0" w:color="auto"/>
              <w:left w:val="nil"/>
              <w:bottom w:val="single" w:sz="8" w:space="0" w:color="auto"/>
              <w:right w:val="nil"/>
            </w:tcBorders>
            <w:tcMar>
              <w:top w:w="0" w:type="dxa"/>
              <w:left w:w="57" w:type="dxa"/>
              <w:bottom w:w="0" w:type="dxa"/>
              <w:right w:w="57" w:type="dxa"/>
            </w:tcMar>
          </w:tcPr>
          <w:p w14:paraId="1EE1B2AE" w14:textId="77777777" w:rsidR="007C0C3C" w:rsidRDefault="007C0C3C">
            <w:pPr>
              <w:keepNext/>
              <w:keepLines/>
              <w:spacing w:before="35" w:after="35" w:line="240" w:lineRule="exact"/>
              <w:jc w:val="center"/>
              <w:rPr>
                <w:rFonts w:eastAsia="SimSun"/>
                <w:b/>
                <w:sz w:val="18"/>
                <w:szCs w:val="18"/>
                <w:lang w:val="fr-FR" w:eastAsia="zh-CN"/>
              </w:rPr>
            </w:pPr>
            <w:r>
              <w:rPr>
                <w:rFonts w:eastAsia="SimSun"/>
                <w:b/>
                <w:sz w:val="18"/>
                <w:szCs w:val="18"/>
                <w:lang w:val="fr-FR" w:eastAsia="zh-CN"/>
              </w:rPr>
              <w:t>Placebo + traitement dégressif de          52 semaines de prednisone</w:t>
            </w:r>
          </w:p>
          <w:p w14:paraId="5390885D" w14:textId="77777777" w:rsidR="007C0C3C" w:rsidRDefault="007C0C3C">
            <w:pPr>
              <w:keepNext/>
              <w:keepLines/>
              <w:spacing w:before="35" w:after="35"/>
              <w:jc w:val="center"/>
              <w:rPr>
                <w:rFonts w:eastAsia="SimSun"/>
                <w:b/>
                <w:sz w:val="18"/>
                <w:szCs w:val="18"/>
                <w:lang w:val="en-GB" w:eastAsia="zh-CN"/>
              </w:rPr>
              <w:pPrChange w:id="3248" w:author="Author">
                <w:pPr>
                  <w:keepNext/>
                  <w:keepLines/>
                  <w:spacing w:before="35" w:after="35" w:line="240" w:lineRule="exact"/>
                  <w:jc w:val="center"/>
                </w:pPr>
              </w:pPrChange>
            </w:pPr>
            <w:ins w:id="3249" w:author="Author">
              <w:r>
                <w:rPr>
                  <w:rFonts w:eastAsia="SimSun"/>
                  <w:b/>
                  <w:sz w:val="18"/>
                  <w:szCs w:val="18"/>
                  <w:lang w:val="en-GB"/>
                  <w:rPrChange w:id="3250" w:author="Author">
                    <w:rPr>
                      <w:rFonts w:eastAsia="SimSun"/>
                      <w:b/>
                      <w:szCs w:val="22"/>
                      <w:lang w:val="en-GB"/>
                    </w:rPr>
                  </w:rPrChange>
                </w:rPr>
                <w:t>n = </w:t>
              </w:r>
            </w:ins>
            <w:del w:id="3251" w:author="Author">
              <w:r>
                <w:rPr>
                  <w:rFonts w:eastAsia="SimSun"/>
                  <w:b/>
                  <w:sz w:val="18"/>
                  <w:szCs w:val="18"/>
                  <w:lang w:val="en-GB" w:eastAsia="zh-CN"/>
                </w:rPr>
                <w:delText>N=</w:delText>
              </w:r>
            </w:del>
            <w:r>
              <w:rPr>
                <w:rFonts w:eastAsia="SimSun"/>
                <w:b/>
                <w:sz w:val="18"/>
                <w:szCs w:val="18"/>
                <w:lang w:val="en-GB" w:eastAsia="zh-CN"/>
              </w:rPr>
              <w:t>51</w:t>
            </w:r>
          </w:p>
        </w:tc>
        <w:tc>
          <w:tcPr>
            <w:tcW w:w="1842" w:type="dxa"/>
            <w:gridSpan w:val="2"/>
            <w:tcBorders>
              <w:top w:val="single" w:sz="8" w:space="0" w:color="auto"/>
              <w:left w:val="nil"/>
              <w:bottom w:val="single" w:sz="8" w:space="0" w:color="auto"/>
              <w:right w:val="nil"/>
            </w:tcBorders>
          </w:tcPr>
          <w:p w14:paraId="6ACC38BD" w14:textId="77777777" w:rsidR="007C0C3C" w:rsidRDefault="007C0C3C">
            <w:pPr>
              <w:keepNext/>
              <w:keepLines/>
              <w:spacing w:before="35" w:after="35" w:line="240" w:lineRule="exact"/>
              <w:jc w:val="center"/>
              <w:rPr>
                <w:rFonts w:eastAsia="SimSun"/>
                <w:b/>
                <w:sz w:val="18"/>
                <w:szCs w:val="18"/>
                <w:lang w:val="fr-FR" w:eastAsia="zh-CN"/>
              </w:rPr>
            </w:pPr>
            <w:r>
              <w:rPr>
                <w:rFonts w:eastAsia="SimSun"/>
                <w:b/>
                <w:sz w:val="18"/>
                <w:szCs w:val="18"/>
                <w:lang w:val="fr-FR" w:eastAsia="zh-CN"/>
              </w:rPr>
              <w:t>Tocilizumab 162 mg SC une fois par semaine + traitement dégressif de 26 semaines de prednisone</w:t>
            </w:r>
          </w:p>
          <w:p w14:paraId="37A9AC83" w14:textId="77777777" w:rsidR="007C0C3C" w:rsidRDefault="007C0C3C">
            <w:pPr>
              <w:keepNext/>
              <w:keepLines/>
              <w:spacing w:before="35" w:after="35"/>
              <w:jc w:val="center"/>
              <w:rPr>
                <w:rFonts w:eastAsia="SimSun"/>
                <w:b/>
                <w:sz w:val="18"/>
                <w:szCs w:val="18"/>
                <w:lang w:val="en-GB" w:eastAsia="zh-CN"/>
              </w:rPr>
              <w:pPrChange w:id="3252" w:author="Author">
                <w:pPr>
                  <w:keepNext/>
                  <w:keepLines/>
                  <w:spacing w:before="35" w:after="35" w:line="240" w:lineRule="exact"/>
                  <w:jc w:val="center"/>
                </w:pPr>
              </w:pPrChange>
            </w:pPr>
            <w:ins w:id="3253" w:author="Author">
              <w:r>
                <w:rPr>
                  <w:rFonts w:eastAsia="SimSun"/>
                  <w:b/>
                  <w:sz w:val="18"/>
                  <w:szCs w:val="18"/>
                  <w:lang w:val="en-GB"/>
                  <w:rPrChange w:id="3254" w:author="Author">
                    <w:rPr>
                      <w:rFonts w:eastAsia="SimSun"/>
                      <w:b/>
                      <w:szCs w:val="22"/>
                      <w:lang w:val="en-GB"/>
                    </w:rPr>
                  </w:rPrChange>
                </w:rPr>
                <w:t>n = </w:t>
              </w:r>
            </w:ins>
            <w:del w:id="3255" w:author="Author">
              <w:r>
                <w:rPr>
                  <w:rFonts w:eastAsia="SimSun"/>
                  <w:b/>
                  <w:sz w:val="18"/>
                  <w:szCs w:val="18"/>
                  <w:lang w:val="en-GB" w:eastAsia="zh-CN"/>
                </w:rPr>
                <w:delText>N=</w:delText>
              </w:r>
            </w:del>
            <w:r>
              <w:rPr>
                <w:rFonts w:eastAsia="SimSun"/>
                <w:b/>
                <w:sz w:val="18"/>
                <w:szCs w:val="18"/>
                <w:lang w:val="en-GB" w:eastAsia="zh-CN"/>
              </w:rPr>
              <w:t>100</w:t>
            </w:r>
          </w:p>
        </w:tc>
        <w:tc>
          <w:tcPr>
            <w:tcW w:w="1985" w:type="dxa"/>
            <w:tcBorders>
              <w:top w:val="single" w:sz="8" w:space="0" w:color="auto"/>
              <w:left w:val="nil"/>
              <w:bottom w:val="single" w:sz="8" w:space="0" w:color="auto"/>
              <w:right w:val="single" w:sz="8" w:space="0" w:color="auto"/>
            </w:tcBorders>
            <w:tcMar>
              <w:top w:w="0" w:type="dxa"/>
              <w:left w:w="57" w:type="dxa"/>
              <w:bottom w:w="0" w:type="dxa"/>
              <w:right w:w="57" w:type="dxa"/>
            </w:tcMar>
          </w:tcPr>
          <w:p w14:paraId="034BEF31" w14:textId="77777777" w:rsidR="007C0C3C" w:rsidRDefault="007C0C3C">
            <w:pPr>
              <w:keepNext/>
              <w:keepLines/>
              <w:spacing w:before="35" w:after="35" w:line="240" w:lineRule="exact"/>
              <w:jc w:val="center"/>
              <w:rPr>
                <w:rFonts w:eastAsia="SimSun"/>
                <w:b/>
                <w:sz w:val="18"/>
                <w:szCs w:val="18"/>
                <w:lang w:val="fr-FR" w:eastAsia="zh-CN"/>
              </w:rPr>
            </w:pPr>
            <w:r>
              <w:rPr>
                <w:rFonts w:eastAsia="SimSun"/>
                <w:b/>
                <w:sz w:val="18"/>
                <w:szCs w:val="18"/>
                <w:lang w:val="fr-FR" w:eastAsia="zh-CN"/>
              </w:rPr>
              <w:t>Tocilizumab 162</w:t>
            </w:r>
            <w:ins w:id="3256" w:author="Author">
              <w:r>
                <w:rPr>
                  <w:sz w:val="18"/>
                  <w:szCs w:val="18"/>
                  <w:lang w:val="fr-FR"/>
                  <w:rPrChange w:id="3257" w:author="Author">
                    <w:rPr>
                      <w:lang w:val="fr-FR"/>
                    </w:rPr>
                  </w:rPrChange>
                </w:rPr>
                <w:t> </w:t>
              </w:r>
            </w:ins>
            <w:del w:id="3258" w:author="Author">
              <w:r>
                <w:rPr>
                  <w:rFonts w:eastAsia="SimSun"/>
                  <w:b/>
                  <w:sz w:val="18"/>
                  <w:szCs w:val="18"/>
                  <w:lang w:val="fr-FR" w:eastAsia="zh-CN"/>
                </w:rPr>
                <w:delText xml:space="preserve"> </w:delText>
              </w:r>
            </w:del>
            <w:r>
              <w:rPr>
                <w:rFonts w:eastAsia="SimSun"/>
                <w:b/>
                <w:sz w:val="18"/>
                <w:szCs w:val="18"/>
                <w:lang w:val="fr-FR" w:eastAsia="zh-CN"/>
              </w:rPr>
              <w:t>mg SC toutes les 2 semaines + traitement dégressif de    26 semaines de            prednisone</w:t>
            </w:r>
          </w:p>
          <w:p w14:paraId="1323D6DD" w14:textId="77777777" w:rsidR="007C0C3C" w:rsidRDefault="007C0C3C">
            <w:pPr>
              <w:keepNext/>
              <w:keepLines/>
              <w:spacing w:before="35" w:after="35"/>
              <w:jc w:val="center"/>
              <w:rPr>
                <w:rFonts w:eastAsia="SimSun"/>
                <w:b/>
                <w:sz w:val="18"/>
                <w:szCs w:val="18"/>
                <w:lang w:val="en-GB" w:eastAsia="zh-CN"/>
              </w:rPr>
              <w:pPrChange w:id="3259" w:author="Author">
                <w:pPr>
                  <w:keepNext/>
                  <w:keepLines/>
                  <w:spacing w:before="35" w:after="35" w:line="240" w:lineRule="exact"/>
                  <w:jc w:val="center"/>
                </w:pPr>
              </w:pPrChange>
            </w:pPr>
            <w:ins w:id="3260" w:author="Author">
              <w:r>
                <w:rPr>
                  <w:rFonts w:eastAsia="SimSun"/>
                  <w:b/>
                  <w:sz w:val="18"/>
                  <w:szCs w:val="18"/>
                  <w:lang w:val="en-GB"/>
                  <w:rPrChange w:id="3261" w:author="Author">
                    <w:rPr>
                      <w:rFonts w:eastAsia="SimSun"/>
                      <w:b/>
                      <w:szCs w:val="22"/>
                      <w:lang w:val="en-GB"/>
                    </w:rPr>
                  </w:rPrChange>
                </w:rPr>
                <w:t>n = </w:t>
              </w:r>
            </w:ins>
            <w:del w:id="3262" w:author="Author">
              <w:r>
                <w:rPr>
                  <w:rFonts w:eastAsia="SimSun"/>
                  <w:b/>
                  <w:sz w:val="18"/>
                  <w:szCs w:val="18"/>
                  <w:lang w:val="en-GB" w:eastAsia="zh-CN"/>
                </w:rPr>
                <w:delText>N=</w:delText>
              </w:r>
            </w:del>
            <w:r>
              <w:rPr>
                <w:rFonts w:eastAsia="SimSun"/>
                <w:b/>
                <w:sz w:val="18"/>
                <w:szCs w:val="18"/>
                <w:lang w:val="en-GB" w:eastAsia="zh-CN"/>
              </w:rPr>
              <w:t>49</w:t>
            </w:r>
          </w:p>
        </w:tc>
      </w:tr>
      <w:tr w:rsidR="007C0C3C" w14:paraId="7D072F3F" w14:textId="77777777">
        <w:trPr>
          <w:cantSplit/>
        </w:trPr>
        <w:tc>
          <w:tcPr>
            <w:tcW w:w="5529" w:type="dxa"/>
            <w:gridSpan w:val="5"/>
            <w:tcBorders>
              <w:top w:val="single" w:sz="4" w:space="0" w:color="auto"/>
              <w:left w:val="single" w:sz="4" w:space="0" w:color="auto"/>
            </w:tcBorders>
            <w:tcMar>
              <w:top w:w="0" w:type="dxa"/>
              <w:left w:w="57" w:type="dxa"/>
              <w:bottom w:w="0" w:type="dxa"/>
              <w:right w:w="57" w:type="dxa"/>
            </w:tcMar>
          </w:tcPr>
          <w:p w14:paraId="6CD6A172" w14:textId="77777777" w:rsidR="007C0C3C" w:rsidRDefault="007C0C3C">
            <w:pPr>
              <w:keepNext/>
              <w:keepLines/>
              <w:spacing w:before="35" w:after="35" w:line="240" w:lineRule="exact"/>
              <w:rPr>
                <w:rFonts w:eastAsia="SimSun"/>
                <w:sz w:val="18"/>
                <w:szCs w:val="18"/>
                <w:lang w:val="en-GB" w:eastAsia="zh-CN"/>
              </w:rPr>
            </w:pPr>
            <w:r>
              <w:rPr>
                <w:rFonts w:eastAsia="SimSun"/>
                <w:sz w:val="18"/>
                <w:szCs w:val="18"/>
                <w:lang w:val="en-GB" w:eastAsia="zh-CN"/>
              </w:rPr>
              <w:t xml:space="preserve">Durée (jours)                       </w:t>
            </w:r>
          </w:p>
        </w:tc>
        <w:tc>
          <w:tcPr>
            <w:tcW w:w="1842" w:type="dxa"/>
            <w:gridSpan w:val="2"/>
            <w:tcBorders>
              <w:top w:val="single" w:sz="4" w:space="0" w:color="auto"/>
              <w:left w:val="nil"/>
              <w:right w:val="nil"/>
            </w:tcBorders>
          </w:tcPr>
          <w:p w14:paraId="00FC7F37" w14:textId="77777777" w:rsidR="007C0C3C" w:rsidRDefault="007C0C3C">
            <w:pPr>
              <w:keepNext/>
              <w:keepLines/>
              <w:spacing w:before="35" w:after="35" w:line="240" w:lineRule="exact"/>
              <w:jc w:val="center"/>
              <w:rPr>
                <w:rFonts w:eastAsia="SimSun"/>
                <w:strike/>
                <w:sz w:val="18"/>
                <w:szCs w:val="18"/>
                <w:lang w:val="en-GB" w:eastAsia="zh-CN"/>
              </w:rPr>
            </w:pPr>
          </w:p>
        </w:tc>
        <w:tc>
          <w:tcPr>
            <w:tcW w:w="1985" w:type="dxa"/>
            <w:tcBorders>
              <w:top w:val="single" w:sz="4" w:space="0" w:color="auto"/>
              <w:left w:val="nil"/>
              <w:right w:val="single" w:sz="8" w:space="0" w:color="auto"/>
            </w:tcBorders>
            <w:tcMar>
              <w:top w:w="0" w:type="dxa"/>
              <w:left w:w="57" w:type="dxa"/>
              <w:bottom w:w="0" w:type="dxa"/>
              <w:right w:w="57" w:type="dxa"/>
            </w:tcMar>
          </w:tcPr>
          <w:p w14:paraId="71A90A90" w14:textId="77777777" w:rsidR="007C0C3C" w:rsidRDefault="007C0C3C">
            <w:pPr>
              <w:keepNext/>
              <w:keepLines/>
              <w:spacing w:before="35" w:after="35" w:line="240" w:lineRule="exact"/>
              <w:jc w:val="center"/>
              <w:rPr>
                <w:rFonts w:eastAsia="SimSun"/>
                <w:strike/>
                <w:sz w:val="18"/>
                <w:szCs w:val="18"/>
                <w:lang w:val="en-GB" w:eastAsia="zh-CN"/>
              </w:rPr>
            </w:pPr>
          </w:p>
        </w:tc>
      </w:tr>
      <w:tr w:rsidR="007C0C3C" w14:paraId="31AEE31E" w14:textId="77777777">
        <w:trPr>
          <w:cantSplit/>
        </w:trPr>
        <w:tc>
          <w:tcPr>
            <w:tcW w:w="2552" w:type="dxa"/>
            <w:tcBorders>
              <w:left w:val="single" w:sz="4" w:space="0" w:color="auto"/>
            </w:tcBorders>
            <w:tcMar>
              <w:top w:w="0" w:type="dxa"/>
              <w:left w:w="57" w:type="dxa"/>
              <w:bottom w:w="0" w:type="dxa"/>
              <w:right w:w="57" w:type="dxa"/>
            </w:tcMar>
          </w:tcPr>
          <w:p w14:paraId="17AC6FB6" w14:textId="77777777" w:rsidR="007C0C3C" w:rsidRDefault="007C0C3C">
            <w:pPr>
              <w:keepNext/>
              <w:keepLines/>
              <w:spacing w:before="35" w:after="35" w:line="240" w:lineRule="exact"/>
              <w:ind w:left="511"/>
              <w:rPr>
                <w:rFonts w:eastAsia="SimSun"/>
                <w:sz w:val="18"/>
                <w:szCs w:val="18"/>
                <w:lang w:val="en-GB" w:eastAsia="zh-CN"/>
              </w:rPr>
            </w:pPr>
            <w:r>
              <w:rPr>
                <w:rFonts w:eastAsia="SimSun"/>
                <w:sz w:val="18"/>
                <w:szCs w:val="18"/>
                <w:lang w:val="en-GB" w:eastAsia="zh-CN"/>
              </w:rPr>
              <w:t>Moyenne (</w:t>
            </w:r>
            <w:del w:id="3263" w:author="Author">
              <w:r>
                <w:rPr>
                  <w:rFonts w:eastAsia="SimSun"/>
                  <w:sz w:val="18"/>
                  <w:szCs w:val="18"/>
                  <w:lang w:val="en-GB" w:eastAsia="zh-CN"/>
                </w:rPr>
                <w:delText>SD</w:delText>
              </w:r>
            </w:del>
            <w:ins w:id="3264" w:author="Author">
              <w:r>
                <w:rPr>
                  <w:rFonts w:eastAsia="SimSun"/>
                  <w:sz w:val="18"/>
                  <w:szCs w:val="18"/>
                  <w:lang w:val="en-GB" w:eastAsia="zh-CN"/>
                </w:rPr>
                <w:t>ET</w:t>
              </w:r>
            </w:ins>
            <w:r>
              <w:rPr>
                <w:rFonts w:eastAsia="SimSun"/>
                <w:sz w:val="18"/>
                <w:szCs w:val="18"/>
                <w:lang w:val="en-GB" w:eastAsia="zh-CN"/>
              </w:rPr>
              <w:t>)</w:t>
            </w:r>
          </w:p>
        </w:tc>
        <w:tc>
          <w:tcPr>
            <w:tcW w:w="1540" w:type="dxa"/>
            <w:tcMar>
              <w:top w:w="0" w:type="dxa"/>
              <w:left w:w="57" w:type="dxa"/>
              <w:bottom w:w="0" w:type="dxa"/>
              <w:right w:w="57" w:type="dxa"/>
            </w:tcMar>
          </w:tcPr>
          <w:p w14:paraId="4D465B47" w14:textId="77777777" w:rsidR="007C0C3C" w:rsidRDefault="007C0C3C">
            <w:pPr>
              <w:keepNext/>
              <w:keepLines/>
              <w:spacing w:before="35" w:after="35" w:line="240" w:lineRule="exact"/>
              <w:jc w:val="center"/>
              <w:rPr>
                <w:rFonts w:eastAsia="SimSun"/>
                <w:sz w:val="18"/>
                <w:szCs w:val="18"/>
                <w:lang w:val="en-GB" w:eastAsia="zh-CN"/>
              </w:rPr>
            </w:pPr>
            <w:r>
              <w:rPr>
                <w:rFonts w:eastAsia="SimSun"/>
                <w:sz w:val="18"/>
                <w:szCs w:val="18"/>
                <w:lang w:val="en-GB" w:eastAsia="zh-CN"/>
              </w:rPr>
              <w:t>35,7 (11,5)</w:t>
            </w:r>
          </w:p>
        </w:tc>
        <w:tc>
          <w:tcPr>
            <w:tcW w:w="1418" w:type="dxa"/>
            <w:gridSpan w:val="2"/>
            <w:tcMar>
              <w:top w:w="0" w:type="dxa"/>
              <w:left w:w="57" w:type="dxa"/>
              <w:bottom w:w="0" w:type="dxa"/>
              <w:right w:w="57" w:type="dxa"/>
            </w:tcMar>
          </w:tcPr>
          <w:p w14:paraId="1F289B8C" w14:textId="77777777" w:rsidR="007C0C3C" w:rsidRDefault="007C0C3C">
            <w:pPr>
              <w:keepNext/>
              <w:keepLines/>
              <w:spacing w:before="35" w:after="35" w:line="240" w:lineRule="exact"/>
              <w:jc w:val="center"/>
              <w:rPr>
                <w:rFonts w:eastAsia="SimSun"/>
                <w:sz w:val="18"/>
                <w:szCs w:val="18"/>
                <w:lang w:val="en-GB" w:eastAsia="zh-CN"/>
              </w:rPr>
            </w:pPr>
            <w:r>
              <w:rPr>
                <w:rFonts w:eastAsia="SimSun"/>
                <w:sz w:val="18"/>
                <w:szCs w:val="18"/>
                <w:lang w:val="en-GB" w:eastAsia="zh-CN"/>
              </w:rPr>
              <w:t>36,3 (12,5)</w:t>
            </w:r>
          </w:p>
        </w:tc>
        <w:tc>
          <w:tcPr>
            <w:tcW w:w="1842" w:type="dxa"/>
            <w:gridSpan w:val="2"/>
            <w:tcBorders>
              <w:right w:val="nil"/>
            </w:tcBorders>
          </w:tcPr>
          <w:p w14:paraId="73E3FAC9" w14:textId="77777777" w:rsidR="007C0C3C" w:rsidRDefault="007C0C3C">
            <w:pPr>
              <w:keepNext/>
              <w:keepLines/>
              <w:spacing w:before="35" w:after="35" w:line="240" w:lineRule="exact"/>
              <w:jc w:val="center"/>
              <w:rPr>
                <w:rFonts w:eastAsia="SimSun"/>
                <w:sz w:val="18"/>
                <w:szCs w:val="18"/>
                <w:lang w:val="en-GB" w:eastAsia="zh-CN"/>
              </w:rPr>
            </w:pPr>
            <w:r>
              <w:rPr>
                <w:rFonts w:eastAsia="SimSun"/>
                <w:sz w:val="18"/>
                <w:szCs w:val="18"/>
                <w:lang w:val="en-GB" w:eastAsia="zh-CN"/>
              </w:rPr>
              <w:t>35,6 (13,2)</w:t>
            </w:r>
          </w:p>
        </w:tc>
        <w:tc>
          <w:tcPr>
            <w:tcW w:w="2004" w:type="dxa"/>
            <w:gridSpan w:val="2"/>
            <w:tcBorders>
              <w:left w:val="nil"/>
              <w:right w:val="single" w:sz="8" w:space="0" w:color="auto"/>
            </w:tcBorders>
            <w:tcMar>
              <w:top w:w="0" w:type="dxa"/>
              <w:left w:w="57" w:type="dxa"/>
              <w:bottom w:w="0" w:type="dxa"/>
              <w:right w:w="57" w:type="dxa"/>
            </w:tcMar>
          </w:tcPr>
          <w:p w14:paraId="0C18E251" w14:textId="77777777" w:rsidR="007C0C3C" w:rsidRDefault="007C0C3C">
            <w:pPr>
              <w:keepNext/>
              <w:keepLines/>
              <w:spacing w:before="35" w:after="35" w:line="240" w:lineRule="exact"/>
              <w:jc w:val="center"/>
              <w:rPr>
                <w:rFonts w:eastAsia="SimSun"/>
                <w:sz w:val="18"/>
                <w:szCs w:val="18"/>
                <w:lang w:val="en-GB" w:eastAsia="zh-CN"/>
              </w:rPr>
            </w:pPr>
            <w:r>
              <w:rPr>
                <w:rFonts w:eastAsia="SimSun"/>
                <w:sz w:val="18"/>
                <w:szCs w:val="18"/>
                <w:lang w:val="en-GB" w:eastAsia="zh-CN"/>
              </w:rPr>
              <w:t>37,4 (14,4)</w:t>
            </w:r>
          </w:p>
        </w:tc>
      </w:tr>
      <w:tr w:rsidR="007C0C3C" w14:paraId="6EC00241" w14:textId="77777777">
        <w:trPr>
          <w:cantSplit/>
        </w:trPr>
        <w:tc>
          <w:tcPr>
            <w:tcW w:w="2552" w:type="dxa"/>
            <w:tcBorders>
              <w:left w:val="single" w:sz="4" w:space="0" w:color="auto"/>
            </w:tcBorders>
            <w:tcMar>
              <w:top w:w="0" w:type="dxa"/>
              <w:left w:w="57" w:type="dxa"/>
              <w:bottom w:w="0" w:type="dxa"/>
              <w:right w:w="57" w:type="dxa"/>
            </w:tcMar>
          </w:tcPr>
          <w:p w14:paraId="1D4BB763" w14:textId="77777777" w:rsidR="007C0C3C" w:rsidRDefault="007C0C3C">
            <w:pPr>
              <w:keepNext/>
              <w:keepLines/>
              <w:spacing w:before="35" w:after="35" w:line="240" w:lineRule="exact"/>
              <w:ind w:left="511"/>
              <w:rPr>
                <w:rFonts w:eastAsia="SimSun"/>
                <w:sz w:val="18"/>
                <w:szCs w:val="18"/>
                <w:lang w:val="en-GB" w:eastAsia="zh-CN"/>
              </w:rPr>
            </w:pPr>
            <w:r>
              <w:rPr>
                <w:rFonts w:eastAsia="SimSun"/>
                <w:sz w:val="18"/>
                <w:szCs w:val="18"/>
                <w:lang w:val="en-GB" w:eastAsia="zh-CN"/>
              </w:rPr>
              <w:t>Médiane</w:t>
            </w:r>
          </w:p>
        </w:tc>
        <w:tc>
          <w:tcPr>
            <w:tcW w:w="1540" w:type="dxa"/>
            <w:tcMar>
              <w:top w:w="0" w:type="dxa"/>
              <w:left w:w="57" w:type="dxa"/>
              <w:bottom w:w="0" w:type="dxa"/>
              <w:right w:w="57" w:type="dxa"/>
            </w:tcMar>
          </w:tcPr>
          <w:p w14:paraId="7CC7215C" w14:textId="77777777" w:rsidR="007C0C3C" w:rsidRDefault="007C0C3C">
            <w:pPr>
              <w:keepNext/>
              <w:keepLines/>
              <w:spacing w:before="35" w:after="35" w:line="240" w:lineRule="exact"/>
              <w:jc w:val="center"/>
              <w:rPr>
                <w:rFonts w:eastAsia="SimSun"/>
                <w:sz w:val="18"/>
                <w:szCs w:val="18"/>
                <w:lang w:val="en-GB" w:eastAsia="zh-CN"/>
              </w:rPr>
            </w:pPr>
            <w:r>
              <w:rPr>
                <w:rFonts w:eastAsia="SimSun"/>
                <w:sz w:val="18"/>
                <w:szCs w:val="18"/>
                <w:lang w:val="en-GB" w:eastAsia="zh-CN"/>
              </w:rPr>
              <w:t>42,0</w:t>
            </w:r>
          </w:p>
        </w:tc>
        <w:tc>
          <w:tcPr>
            <w:tcW w:w="1418" w:type="dxa"/>
            <w:gridSpan w:val="2"/>
            <w:tcMar>
              <w:top w:w="0" w:type="dxa"/>
              <w:left w:w="57" w:type="dxa"/>
              <w:bottom w:w="0" w:type="dxa"/>
              <w:right w:w="57" w:type="dxa"/>
            </w:tcMar>
          </w:tcPr>
          <w:p w14:paraId="7E57C2CD" w14:textId="77777777" w:rsidR="007C0C3C" w:rsidRDefault="007C0C3C">
            <w:pPr>
              <w:keepNext/>
              <w:keepLines/>
              <w:spacing w:before="35" w:after="35" w:line="240" w:lineRule="exact"/>
              <w:jc w:val="center"/>
              <w:rPr>
                <w:rFonts w:eastAsia="SimSun"/>
                <w:sz w:val="18"/>
                <w:szCs w:val="18"/>
                <w:lang w:val="en-GB" w:eastAsia="zh-CN"/>
              </w:rPr>
            </w:pPr>
            <w:r>
              <w:rPr>
                <w:rFonts w:eastAsia="SimSun"/>
                <w:sz w:val="18"/>
                <w:szCs w:val="18"/>
                <w:lang w:val="en-GB" w:eastAsia="zh-CN"/>
              </w:rPr>
              <w:t>41,0</w:t>
            </w:r>
          </w:p>
        </w:tc>
        <w:tc>
          <w:tcPr>
            <w:tcW w:w="1842" w:type="dxa"/>
            <w:gridSpan w:val="2"/>
            <w:tcBorders>
              <w:right w:val="nil"/>
            </w:tcBorders>
          </w:tcPr>
          <w:p w14:paraId="07D92065" w14:textId="77777777" w:rsidR="007C0C3C" w:rsidRDefault="007C0C3C">
            <w:pPr>
              <w:keepNext/>
              <w:keepLines/>
              <w:spacing w:before="35" w:after="35" w:line="240" w:lineRule="exact"/>
              <w:jc w:val="center"/>
              <w:rPr>
                <w:rFonts w:eastAsia="SimSun"/>
                <w:sz w:val="18"/>
                <w:szCs w:val="18"/>
                <w:lang w:val="en-GB" w:eastAsia="zh-CN"/>
              </w:rPr>
            </w:pPr>
            <w:r>
              <w:rPr>
                <w:rFonts w:eastAsia="SimSun"/>
                <w:sz w:val="18"/>
                <w:szCs w:val="18"/>
                <w:lang w:val="en-GB" w:eastAsia="zh-CN"/>
              </w:rPr>
              <w:t>41,0</w:t>
            </w:r>
          </w:p>
        </w:tc>
        <w:tc>
          <w:tcPr>
            <w:tcW w:w="2004" w:type="dxa"/>
            <w:gridSpan w:val="2"/>
            <w:tcBorders>
              <w:left w:val="nil"/>
              <w:right w:val="single" w:sz="8" w:space="0" w:color="auto"/>
            </w:tcBorders>
            <w:tcMar>
              <w:top w:w="0" w:type="dxa"/>
              <w:left w:w="57" w:type="dxa"/>
              <w:bottom w:w="0" w:type="dxa"/>
              <w:right w:w="57" w:type="dxa"/>
            </w:tcMar>
          </w:tcPr>
          <w:p w14:paraId="2FBC8827" w14:textId="77777777" w:rsidR="007C0C3C" w:rsidRDefault="007C0C3C">
            <w:pPr>
              <w:keepNext/>
              <w:keepLines/>
              <w:spacing w:before="35" w:after="35" w:line="240" w:lineRule="exact"/>
              <w:jc w:val="center"/>
              <w:rPr>
                <w:rFonts w:eastAsia="SimSun"/>
                <w:sz w:val="18"/>
                <w:szCs w:val="18"/>
                <w:lang w:val="en-GB" w:eastAsia="zh-CN"/>
              </w:rPr>
            </w:pPr>
            <w:r>
              <w:rPr>
                <w:rFonts w:eastAsia="SimSun"/>
                <w:sz w:val="18"/>
                <w:szCs w:val="18"/>
                <w:lang w:val="en-GB" w:eastAsia="zh-CN"/>
              </w:rPr>
              <w:t>42,0</w:t>
            </w:r>
          </w:p>
        </w:tc>
      </w:tr>
      <w:tr w:rsidR="007C0C3C" w14:paraId="4E223535" w14:textId="77777777">
        <w:trPr>
          <w:cantSplit/>
        </w:trPr>
        <w:tc>
          <w:tcPr>
            <w:tcW w:w="2552" w:type="dxa"/>
            <w:tcBorders>
              <w:left w:val="single" w:sz="4" w:space="0" w:color="auto"/>
              <w:bottom w:val="single" w:sz="4" w:space="0" w:color="auto"/>
            </w:tcBorders>
            <w:tcMar>
              <w:top w:w="0" w:type="dxa"/>
              <w:left w:w="57" w:type="dxa"/>
              <w:bottom w:w="0" w:type="dxa"/>
              <w:right w:w="57" w:type="dxa"/>
            </w:tcMar>
          </w:tcPr>
          <w:p w14:paraId="57235965" w14:textId="77777777" w:rsidR="007C0C3C" w:rsidRDefault="007C0C3C">
            <w:pPr>
              <w:keepNext/>
              <w:keepLines/>
              <w:spacing w:before="35" w:after="35" w:line="240" w:lineRule="exact"/>
              <w:ind w:left="511"/>
              <w:rPr>
                <w:rFonts w:eastAsia="SimSun"/>
                <w:sz w:val="18"/>
                <w:szCs w:val="18"/>
                <w:lang w:val="en-GB" w:eastAsia="zh-CN"/>
              </w:rPr>
            </w:pPr>
            <w:r>
              <w:rPr>
                <w:rFonts w:eastAsia="SimSun"/>
                <w:sz w:val="18"/>
                <w:szCs w:val="18"/>
                <w:lang w:val="en-GB" w:eastAsia="zh-CN"/>
              </w:rPr>
              <w:t>Min – Max</w:t>
            </w:r>
          </w:p>
        </w:tc>
        <w:tc>
          <w:tcPr>
            <w:tcW w:w="1540" w:type="dxa"/>
            <w:tcBorders>
              <w:bottom w:val="single" w:sz="4" w:space="0" w:color="auto"/>
            </w:tcBorders>
            <w:tcMar>
              <w:top w:w="0" w:type="dxa"/>
              <w:left w:w="57" w:type="dxa"/>
              <w:bottom w:w="0" w:type="dxa"/>
              <w:right w:w="57" w:type="dxa"/>
            </w:tcMar>
          </w:tcPr>
          <w:p w14:paraId="0229532F" w14:textId="77777777" w:rsidR="007C0C3C" w:rsidRDefault="007C0C3C">
            <w:pPr>
              <w:keepNext/>
              <w:keepLines/>
              <w:spacing w:before="35" w:after="35" w:line="240" w:lineRule="exact"/>
              <w:jc w:val="center"/>
              <w:rPr>
                <w:rFonts w:eastAsia="SimSun"/>
                <w:sz w:val="18"/>
                <w:szCs w:val="18"/>
                <w:lang w:val="en-GB" w:eastAsia="zh-CN"/>
              </w:rPr>
            </w:pPr>
            <w:r>
              <w:rPr>
                <w:rFonts w:eastAsia="SimSun"/>
                <w:sz w:val="18"/>
                <w:szCs w:val="18"/>
                <w:lang w:val="en-GB" w:eastAsia="zh-CN"/>
              </w:rPr>
              <w:t>6 - 63</w:t>
            </w:r>
          </w:p>
        </w:tc>
        <w:tc>
          <w:tcPr>
            <w:tcW w:w="1418" w:type="dxa"/>
            <w:gridSpan w:val="2"/>
            <w:tcBorders>
              <w:bottom w:val="single" w:sz="4" w:space="0" w:color="auto"/>
            </w:tcBorders>
            <w:tcMar>
              <w:top w:w="0" w:type="dxa"/>
              <w:left w:w="57" w:type="dxa"/>
              <w:bottom w:w="0" w:type="dxa"/>
              <w:right w:w="57" w:type="dxa"/>
            </w:tcMar>
          </w:tcPr>
          <w:p w14:paraId="0668DD3D" w14:textId="77777777" w:rsidR="007C0C3C" w:rsidRDefault="007C0C3C">
            <w:pPr>
              <w:keepNext/>
              <w:keepLines/>
              <w:spacing w:before="35" w:after="35" w:line="240" w:lineRule="exact"/>
              <w:jc w:val="center"/>
              <w:rPr>
                <w:rFonts w:eastAsia="SimSun"/>
                <w:sz w:val="18"/>
                <w:szCs w:val="18"/>
                <w:lang w:val="en-GB" w:eastAsia="zh-CN"/>
              </w:rPr>
            </w:pPr>
            <w:r>
              <w:rPr>
                <w:rFonts w:eastAsia="SimSun"/>
                <w:sz w:val="18"/>
                <w:szCs w:val="18"/>
                <w:lang w:val="en-GB" w:eastAsia="zh-CN"/>
              </w:rPr>
              <w:t>12 – 82</w:t>
            </w:r>
          </w:p>
        </w:tc>
        <w:tc>
          <w:tcPr>
            <w:tcW w:w="1842" w:type="dxa"/>
            <w:gridSpan w:val="2"/>
            <w:tcBorders>
              <w:bottom w:val="single" w:sz="4" w:space="0" w:color="auto"/>
              <w:right w:val="nil"/>
            </w:tcBorders>
          </w:tcPr>
          <w:p w14:paraId="7FFC1240" w14:textId="77777777" w:rsidR="007C0C3C" w:rsidRDefault="007C0C3C">
            <w:pPr>
              <w:keepNext/>
              <w:keepLines/>
              <w:spacing w:before="35" w:after="35" w:line="240" w:lineRule="exact"/>
              <w:jc w:val="center"/>
              <w:rPr>
                <w:rFonts w:eastAsia="SimSun"/>
                <w:sz w:val="18"/>
                <w:szCs w:val="18"/>
                <w:lang w:val="en-GB" w:eastAsia="zh-CN"/>
              </w:rPr>
            </w:pPr>
            <w:r>
              <w:rPr>
                <w:rFonts w:eastAsia="SimSun"/>
                <w:sz w:val="18"/>
                <w:szCs w:val="18"/>
                <w:lang w:val="en-GB" w:eastAsia="zh-CN"/>
              </w:rPr>
              <w:t>1 - 87</w:t>
            </w:r>
          </w:p>
        </w:tc>
        <w:tc>
          <w:tcPr>
            <w:tcW w:w="2004" w:type="dxa"/>
            <w:gridSpan w:val="2"/>
            <w:tcBorders>
              <w:left w:val="nil"/>
              <w:bottom w:val="single" w:sz="4" w:space="0" w:color="auto"/>
              <w:right w:val="single" w:sz="8" w:space="0" w:color="auto"/>
            </w:tcBorders>
            <w:tcMar>
              <w:top w:w="0" w:type="dxa"/>
              <w:left w:w="57" w:type="dxa"/>
              <w:bottom w:w="0" w:type="dxa"/>
              <w:right w:w="57" w:type="dxa"/>
            </w:tcMar>
          </w:tcPr>
          <w:p w14:paraId="04550EB7" w14:textId="77777777" w:rsidR="007C0C3C" w:rsidRDefault="007C0C3C">
            <w:pPr>
              <w:keepNext/>
              <w:keepLines/>
              <w:spacing w:before="35" w:after="35" w:line="240" w:lineRule="exact"/>
              <w:jc w:val="center"/>
              <w:rPr>
                <w:rFonts w:eastAsia="SimSun"/>
                <w:sz w:val="18"/>
                <w:szCs w:val="18"/>
                <w:lang w:val="en-GB" w:eastAsia="zh-CN"/>
              </w:rPr>
            </w:pPr>
            <w:r>
              <w:rPr>
                <w:rFonts w:eastAsia="SimSun"/>
                <w:sz w:val="18"/>
                <w:szCs w:val="18"/>
                <w:lang w:val="en-GB" w:eastAsia="zh-CN"/>
              </w:rPr>
              <w:t>9 - 87</w:t>
            </w:r>
          </w:p>
        </w:tc>
      </w:tr>
    </w:tbl>
    <w:p w14:paraId="11600AF9" w14:textId="77777777" w:rsidR="007C0C3C" w:rsidRDefault="007C0C3C">
      <w:pPr>
        <w:pStyle w:val="Standard1"/>
        <w:rPr>
          <w:sz w:val="18"/>
          <w:szCs w:val="18"/>
          <w:lang w:val="en-GB" w:eastAsia="de-DE"/>
        </w:rPr>
        <w:pPrChange w:id="3265" w:author="Author">
          <w:pPr>
            <w:pStyle w:val="Standard1"/>
            <w:spacing w:line="280" w:lineRule="atLeast"/>
          </w:pPr>
        </w:pPrChange>
      </w:pPr>
      <w:r>
        <w:rPr>
          <w:sz w:val="18"/>
          <w:szCs w:val="18"/>
          <w:lang w:val="en-GB" w:eastAsia="de-DE"/>
        </w:rPr>
        <w:t>SC</w:t>
      </w:r>
      <w:ins w:id="3266" w:author="Author">
        <w:r>
          <w:rPr>
            <w:sz w:val="18"/>
            <w:szCs w:val="18"/>
            <w:lang w:val="en-GB"/>
          </w:rPr>
          <w:t> = </w:t>
        </w:r>
      </w:ins>
      <w:del w:id="3267" w:author="Author">
        <w:r>
          <w:rPr>
            <w:sz w:val="18"/>
            <w:szCs w:val="18"/>
            <w:lang w:val="en-GB" w:eastAsia="de-DE"/>
          </w:rPr>
          <w:delText xml:space="preserve"> = </w:delText>
        </w:r>
      </w:del>
      <w:r>
        <w:rPr>
          <w:sz w:val="18"/>
          <w:szCs w:val="18"/>
          <w:lang w:val="en-GB" w:eastAsia="de-DE"/>
        </w:rPr>
        <w:t>sous-cutanée</w:t>
      </w:r>
    </w:p>
    <w:p w14:paraId="2C91A855" w14:textId="77777777" w:rsidR="007C0C3C" w:rsidRDefault="007C0C3C">
      <w:pPr>
        <w:numPr>
          <w:ilvl w:val="12"/>
          <w:numId w:val="0"/>
        </w:numPr>
        <w:ind w:right="-2" w:firstLine="561"/>
      </w:pPr>
    </w:p>
    <w:p w14:paraId="6AF38F5B" w14:textId="77777777" w:rsidR="007C0C3C" w:rsidRDefault="007C0C3C">
      <w:pPr>
        <w:numPr>
          <w:ilvl w:val="12"/>
          <w:numId w:val="0"/>
        </w:numPr>
        <w:ind w:right="-2"/>
        <w:rPr>
          <w:lang w:val="fr-FR"/>
        </w:rPr>
      </w:pPr>
      <w:r>
        <w:rPr>
          <w:lang w:val="fr-FR"/>
        </w:rPr>
        <w:t>Le critère de jugement principal d’efficacité, évalué par la proportion de patients atteignant une rémission prolongée en l’absence de corticoïde à la semaine 52, dans le groupe traité par tocilizumab en association à un traitement dégressif de 26 semaines de prednisone, par rapport au groupe traité par placebo en association à un traitement dégressif de 26 semaines de prednisone, a été atteint (voir Tableau 4).</w:t>
      </w:r>
    </w:p>
    <w:p w14:paraId="1CCF8508" w14:textId="77777777" w:rsidR="007C0C3C" w:rsidRDefault="007C0C3C">
      <w:pPr>
        <w:numPr>
          <w:ilvl w:val="12"/>
          <w:numId w:val="0"/>
        </w:numPr>
        <w:ind w:right="-2"/>
        <w:rPr>
          <w:lang w:val="fr-FR"/>
        </w:rPr>
      </w:pPr>
    </w:p>
    <w:p w14:paraId="602F37D4" w14:textId="77777777" w:rsidR="007C0C3C" w:rsidRDefault="007C0C3C">
      <w:pPr>
        <w:numPr>
          <w:ilvl w:val="12"/>
          <w:numId w:val="0"/>
        </w:numPr>
        <w:ind w:right="-2"/>
        <w:rPr>
          <w:lang w:val="fr-FR"/>
        </w:rPr>
      </w:pPr>
      <w:r>
        <w:rPr>
          <w:lang w:val="fr-FR"/>
        </w:rPr>
        <w:t>Le principal critère secondaire, également basé sur la proportion de patients atteignant une rémisssion prolongée à la semaine 52, comparant le groupe traité par tocilizumab en association à un traitement dégressif de 26 semaines de prednisone au groupe traité par placebo en association à un traitement dégressif de 52 semaines de prednisone, a également été atteint (voir Tableau 4).</w:t>
      </w:r>
    </w:p>
    <w:p w14:paraId="0E7DBB80" w14:textId="77777777" w:rsidR="007C0C3C" w:rsidRDefault="007C0C3C">
      <w:pPr>
        <w:numPr>
          <w:ilvl w:val="12"/>
          <w:numId w:val="0"/>
        </w:numPr>
        <w:ind w:right="-2"/>
        <w:rPr>
          <w:lang w:val="fr-FR"/>
        </w:rPr>
      </w:pPr>
    </w:p>
    <w:p w14:paraId="088EDE2B" w14:textId="77777777" w:rsidR="007C0C3C" w:rsidRDefault="007C0C3C">
      <w:pPr>
        <w:numPr>
          <w:ilvl w:val="12"/>
          <w:numId w:val="0"/>
        </w:numPr>
        <w:ind w:right="-2"/>
        <w:rPr>
          <w:lang w:val="fr-FR"/>
        </w:rPr>
      </w:pPr>
      <w:r>
        <w:rPr>
          <w:lang w:val="fr-FR"/>
        </w:rPr>
        <w:t>Un effet supérieur du traitement, statistiquement significatif, a été observé en faveur de tocilizumab par rapport au placebo en atteignant une rémission prolongée en l’absence de corticoïde à 52 semaines dans le groupe traité par tocilizumab en association à un traitement dégressif de 26 semaines de prednisone, par rapport aux groupes traités par placebo en association à un traitement dégressif de 26 semaines de prednisone et placebo en association à un traitement dégressif de 52 semaines de prednisone.</w:t>
      </w:r>
    </w:p>
    <w:p w14:paraId="6BEDC1BA" w14:textId="77777777" w:rsidR="007C0C3C" w:rsidRDefault="007C0C3C">
      <w:pPr>
        <w:numPr>
          <w:ilvl w:val="12"/>
          <w:numId w:val="0"/>
        </w:numPr>
        <w:ind w:right="-2"/>
        <w:rPr>
          <w:lang w:val="fr-FR"/>
        </w:rPr>
      </w:pPr>
    </w:p>
    <w:p w14:paraId="1B2DFFEC" w14:textId="77777777" w:rsidR="007C0C3C" w:rsidRDefault="007C0C3C">
      <w:pPr>
        <w:numPr>
          <w:ilvl w:val="12"/>
          <w:numId w:val="0"/>
        </w:numPr>
        <w:ind w:right="-2"/>
        <w:rPr>
          <w:lang w:val="fr-FR"/>
        </w:rPr>
      </w:pPr>
      <w:r>
        <w:rPr>
          <w:lang w:val="fr-FR"/>
        </w:rPr>
        <w:t>Le pourcentage de patients ayant atteint une rémission prolongée à la semaine 52 est présenté dans le Tableau 4.</w:t>
      </w:r>
    </w:p>
    <w:p w14:paraId="4EBFC43F" w14:textId="77777777" w:rsidR="007C0C3C" w:rsidRDefault="007C0C3C">
      <w:pPr>
        <w:numPr>
          <w:ilvl w:val="12"/>
          <w:numId w:val="0"/>
        </w:numPr>
        <w:ind w:right="-2"/>
        <w:rPr>
          <w:lang w:val="fr-FR"/>
        </w:rPr>
      </w:pPr>
    </w:p>
    <w:p w14:paraId="2DD8719D" w14:textId="77777777" w:rsidR="007C0C3C" w:rsidRDefault="007C0C3C">
      <w:pPr>
        <w:keepNext/>
        <w:keepLines/>
        <w:numPr>
          <w:ilvl w:val="12"/>
          <w:numId w:val="0"/>
        </w:numPr>
        <w:rPr>
          <w:i/>
          <w:u w:val="single"/>
          <w:lang w:val="fr-FR"/>
        </w:rPr>
      </w:pPr>
      <w:r>
        <w:rPr>
          <w:i/>
          <w:u w:val="single"/>
          <w:lang w:val="fr-FR"/>
        </w:rPr>
        <w:lastRenderedPageBreak/>
        <w:t>Critères secondaires</w:t>
      </w:r>
    </w:p>
    <w:p w14:paraId="638B6DDF" w14:textId="77777777" w:rsidR="007C0C3C" w:rsidRDefault="007C0C3C">
      <w:pPr>
        <w:keepNext/>
        <w:keepLines/>
        <w:numPr>
          <w:ilvl w:val="12"/>
          <w:numId w:val="0"/>
        </w:numPr>
        <w:rPr>
          <w:lang w:val="fr-FR"/>
        </w:rPr>
      </w:pPr>
      <w:r>
        <w:rPr>
          <w:lang w:val="fr-FR"/>
        </w:rPr>
        <w:t>L’évaluation du délai avant la première poussée d’ACG a montré une réduction significative du risque de poussée dans le groupe traité par tocilizumab par voie sous-cutanée une fois par semaine par rapport aux groupes traités par placebo en association à un traitement dégressif de 26 semaines ou de 52 semaines de prednisone, et dans le groupe traité par tocilizumab par voie sous-cutanée toutes les deux semaines par rapport au groupe traité par placebo plus 26 semaines de prednisone (pour une comparaison à un seuil de significativité de 0,01). L’administration de tocilizumab par voie sous-cutanée une fois par semaine a également montré une réduction cliniquement significative du risque de poussée par rapport au placebo plus 26 semaines de prednisone, à la fois chez les patients qui sont entrés dans l’essai avec une ACG en rechute et chez ceux qui étaient nouvellement diagnostiqués (voir Tableau 4).</w:t>
      </w:r>
    </w:p>
    <w:p w14:paraId="7702FC0B" w14:textId="77777777" w:rsidR="007C0C3C" w:rsidRDefault="007C0C3C">
      <w:pPr>
        <w:numPr>
          <w:ilvl w:val="12"/>
          <w:numId w:val="0"/>
        </w:numPr>
        <w:ind w:right="-2"/>
        <w:rPr>
          <w:lang w:val="fr-FR"/>
        </w:rPr>
      </w:pPr>
    </w:p>
    <w:p w14:paraId="488C31C0" w14:textId="77777777" w:rsidR="007C0C3C" w:rsidRDefault="007C0C3C">
      <w:pPr>
        <w:numPr>
          <w:ilvl w:val="12"/>
          <w:numId w:val="0"/>
        </w:numPr>
        <w:ind w:right="-2"/>
        <w:rPr>
          <w:i/>
          <w:u w:val="single"/>
          <w:lang w:val="fr-FR"/>
        </w:rPr>
      </w:pPr>
      <w:r>
        <w:rPr>
          <w:i/>
          <w:u w:val="single"/>
          <w:lang w:val="fr-FR"/>
        </w:rPr>
        <w:t>Dose cumulée de corticoïdes</w:t>
      </w:r>
    </w:p>
    <w:p w14:paraId="455D610D" w14:textId="77777777" w:rsidR="007C0C3C" w:rsidRDefault="007C0C3C">
      <w:pPr>
        <w:numPr>
          <w:ilvl w:val="12"/>
          <w:numId w:val="0"/>
        </w:numPr>
        <w:ind w:right="-2"/>
        <w:rPr>
          <w:lang w:val="fr-FR"/>
        </w:rPr>
      </w:pPr>
      <w:r>
        <w:rPr>
          <w:lang w:val="fr-FR"/>
        </w:rPr>
        <w:t>La dose cumulée de prednisone à la semaine 52 a été significativement plus basse dans les deux groupes traités par tocilizumab par rapport aux deux groupes traités par placebo (Tableau 4). Dans une analyse séparée des patients ayant reçu de la prednisone de secours pour traiter une poussée d’ACG pendant les 52 premières semaines, la dose cumulée de prednisone était très variable. Les doses médianes pour les patients en échappement thérapeutique étaient respectivement de 3</w:t>
      </w:r>
      <w:ins w:id="3268" w:author="Author">
        <w:r>
          <w:rPr>
            <w:lang w:val="fr-FR"/>
          </w:rPr>
          <w:t> </w:t>
        </w:r>
      </w:ins>
      <w:r>
        <w:rPr>
          <w:lang w:val="fr-FR"/>
        </w:rPr>
        <w:t>129,75</w:t>
      </w:r>
      <w:ins w:id="3269" w:author="Author">
        <w:r>
          <w:rPr>
            <w:lang w:val="fr-FR"/>
          </w:rPr>
          <w:t> </w:t>
        </w:r>
      </w:ins>
      <w:del w:id="3270" w:author="Author">
        <w:r>
          <w:rPr>
            <w:lang w:val="fr-FR"/>
          </w:rPr>
          <w:delText xml:space="preserve"> </w:delText>
        </w:r>
      </w:del>
      <w:r>
        <w:rPr>
          <w:lang w:val="fr-FR"/>
        </w:rPr>
        <w:t>mg et 3</w:t>
      </w:r>
      <w:ins w:id="3271" w:author="Author">
        <w:r>
          <w:rPr>
            <w:lang w:val="fr-FR"/>
          </w:rPr>
          <w:t> </w:t>
        </w:r>
      </w:ins>
      <w:r>
        <w:rPr>
          <w:lang w:val="fr-FR"/>
        </w:rPr>
        <w:t>847</w:t>
      </w:r>
      <w:ins w:id="3272" w:author="Author">
        <w:r>
          <w:rPr>
            <w:lang w:val="fr-FR"/>
          </w:rPr>
          <w:t> </w:t>
        </w:r>
      </w:ins>
      <w:del w:id="3273" w:author="Author">
        <w:r>
          <w:rPr>
            <w:lang w:val="fr-FR"/>
          </w:rPr>
          <w:delText xml:space="preserve"> </w:delText>
        </w:r>
      </w:del>
      <w:r>
        <w:rPr>
          <w:lang w:val="fr-FR"/>
        </w:rPr>
        <w:t>mg dans les groupes traités par tocilizumab une fois par semaine et toutes les deux semaines. Ces deux doses sont nettement plus basses que celles mesurées dans les groupes traités par placebo en association à un traitement dégressif de 26 semaines et de 52 semaines de prednisone, qui sont respectivement de 4</w:t>
      </w:r>
      <w:ins w:id="3274" w:author="Author">
        <w:r>
          <w:rPr>
            <w:lang w:val="fr-FR"/>
          </w:rPr>
          <w:t> </w:t>
        </w:r>
      </w:ins>
      <w:r>
        <w:rPr>
          <w:lang w:val="fr-FR"/>
        </w:rPr>
        <w:t>023,5</w:t>
      </w:r>
      <w:ins w:id="3275" w:author="Author">
        <w:r>
          <w:rPr>
            <w:lang w:val="fr-FR"/>
          </w:rPr>
          <w:t> </w:t>
        </w:r>
      </w:ins>
      <w:del w:id="3276" w:author="Author">
        <w:r>
          <w:rPr>
            <w:lang w:val="fr-FR"/>
          </w:rPr>
          <w:delText xml:space="preserve"> </w:delText>
        </w:r>
      </w:del>
      <w:r>
        <w:rPr>
          <w:lang w:val="fr-FR"/>
        </w:rPr>
        <w:t>mg et 5</w:t>
      </w:r>
      <w:ins w:id="3277" w:author="Author">
        <w:r>
          <w:rPr>
            <w:lang w:val="fr-FR"/>
          </w:rPr>
          <w:t> </w:t>
        </w:r>
      </w:ins>
      <w:r>
        <w:rPr>
          <w:lang w:val="fr-FR"/>
        </w:rPr>
        <w:t>389,5</w:t>
      </w:r>
      <w:ins w:id="3278" w:author="Author">
        <w:r>
          <w:rPr>
            <w:lang w:val="fr-FR"/>
          </w:rPr>
          <w:t> </w:t>
        </w:r>
      </w:ins>
      <w:del w:id="3279" w:author="Author">
        <w:r>
          <w:rPr>
            <w:lang w:val="fr-FR"/>
          </w:rPr>
          <w:delText xml:space="preserve"> </w:delText>
        </w:r>
      </w:del>
      <w:r>
        <w:rPr>
          <w:lang w:val="fr-FR"/>
        </w:rPr>
        <w:t>mg.</w:t>
      </w:r>
    </w:p>
    <w:p w14:paraId="2A610272" w14:textId="77777777" w:rsidR="007C0C3C" w:rsidRDefault="007C0C3C">
      <w:pPr>
        <w:numPr>
          <w:ilvl w:val="12"/>
          <w:numId w:val="0"/>
        </w:numPr>
        <w:rPr>
          <w:lang w:val="fr-FR"/>
        </w:rPr>
      </w:pPr>
    </w:p>
    <w:p w14:paraId="66A79745" w14:textId="77777777" w:rsidR="007C0C3C" w:rsidRDefault="007C0C3C">
      <w:pPr>
        <w:keepNext/>
        <w:keepLines/>
        <w:numPr>
          <w:ilvl w:val="12"/>
          <w:numId w:val="0"/>
        </w:numPr>
        <w:rPr>
          <w:bCs/>
          <w:i/>
          <w:szCs w:val="22"/>
          <w:lang w:val="fr-FR"/>
        </w:rPr>
      </w:pPr>
      <w:r>
        <w:rPr>
          <w:bCs/>
          <w:i/>
          <w:szCs w:val="22"/>
          <w:lang w:val="fr-FR"/>
        </w:rPr>
        <w:t>Tableau 4. Résultats d’efficacité de l’</w:t>
      </w:r>
      <w:ins w:id="3280" w:author="Author">
        <w:r>
          <w:rPr>
            <w:bCs/>
            <w:i/>
            <w:szCs w:val="22"/>
            <w:lang w:val="fr-FR"/>
          </w:rPr>
          <w:t>essai</w:t>
        </w:r>
      </w:ins>
      <w:del w:id="3281" w:author="Author">
        <w:r>
          <w:rPr>
            <w:bCs/>
            <w:i/>
            <w:szCs w:val="22"/>
            <w:lang w:val="fr-FR"/>
          </w:rPr>
          <w:delText>étude</w:delText>
        </w:r>
      </w:del>
      <w:r>
        <w:rPr>
          <w:bCs/>
          <w:i/>
          <w:szCs w:val="22"/>
          <w:lang w:val="fr-FR"/>
        </w:rPr>
        <w:t xml:space="preserve"> WA28119 </w:t>
      </w:r>
    </w:p>
    <w:p w14:paraId="46631353" w14:textId="77777777" w:rsidR="007C0C3C" w:rsidRDefault="007C0C3C">
      <w:pPr>
        <w:keepNext/>
        <w:keepLines/>
        <w:numPr>
          <w:ilvl w:val="12"/>
          <w:numId w:val="0"/>
        </w:numPr>
        <w:ind w:right="-2"/>
        <w:rPr>
          <w:i/>
          <w:szCs w:val="22"/>
          <w:lang w:val="fr-FR"/>
        </w:rPr>
      </w:pPr>
    </w:p>
    <w:tbl>
      <w:tblPr>
        <w:tblW w:w="5000" w:type="pct"/>
        <w:tblLayout w:type="fixed"/>
        <w:tblCellMar>
          <w:left w:w="0" w:type="dxa"/>
          <w:right w:w="0" w:type="dxa"/>
        </w:tblCellMar>
        <w:tblLook w:val="04A0" w:firstRow="1" w:lastRow="0" w:firstColumn="1" w:lastColumn="0" w:noHBand="0" w:noVBand="1"/>
      </w:tblPr>
      <w:tblGrid>
        <w:gridCol w:w="3114"/>
        <w:gridCol w:w="7"/>
        <w:gridCol w:w="1230"/>
        <w:gridCol w:w="1225"/>
        <w:gridCol w:w="1591"/>
        <w:gridCol w:w="1894"/>
      </w:tblGrid>
      <w:tr w:rsidR="007C0C3C" w14:paraId="522BD0AD" w14:textId="77777777">
        <w:trPr>
          <w:cantSplit/>
          <w:tblHeader/>
        </w:trPr>
        <w:tc>
          <w:tcPr>
            <w:tcW w:w="1718"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bottom"/>
          </w:tcPr>
          <w:p w14:paraId="61E92826" w14:textId="77777777" w:rsidR="007C0C3C" w:rsidRDefault="007C0C3C">
            <w:pPr>
              <w:keepNext/>
              <w:keepLines/>
              <w:spacing w:before="35" w:after="35" w:line="240" w:lineRule="exact"/>
              <w:ind w:right="-1"/>
              <w:rPr>
                <w:rFonts w:eastAsia="SimSun"/>
                <w:strike/>
                <w:sz w:val="18"/>
                <w:szCs w:val="18"/>
                <w:lang w:val="fr-FR" w:eastAsia="zh-CN"/>
              </w:rPr>
            </w:pPr>
          </w:p>
        </w:tc>
        <w:tc>
          <w:tcPr>
            <w:tcW w:w="683" w:type="pct"/>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48B62135" w14:textId="77777777" w:rsidR="007C0C3C" w:rsidRDefault="007C0C3C">
            <w:pPr>
              <w:keepNext/>
              <w:keepLines/>
              <w:spacing w:before="35" w:after="35" w:line="240" w:lineRule="exact"/>
              <w:ind w:right="-1"/>
              <w:jc w:val="center"/>
              <w:rPr>
                <w:rFonts w:eastAsia="SimSun"/>
                <w:b/>
                <w:sz w:val="18"/>
                <w:szCs w:val="18"/>
                <w:lang w:val="fr-FR" w:eastAsia="zh-CN"/>
              </w:rPr>
            </w:pPr>
            <w:r>
              <w:rPr>
                <w:rFonts w:eastAsia="SimSun"/>
                <w:b/>
                <w:sz w:val="18"/>
                <w:szCs w:val="18"/>
                <w:lang w:val="fr-FR" w:eastAsia="zh-CN"/>
              </w:rPr>
              <w:t>Placebo + traitement dégressif de          26 semaines de prednisone</w:t>
            </w:r>
          </w:p>
          <w:p w14:paraId="0E24BB35" w14:textId="77777777" w:rsidR="007C0C3C" w:rsidRDefault="007C0C3C">
            <w:pPr>
              <w:keepNext/>
              <w:keepLines/>
              <w:spacing w:before="35" w:after="35"/>
              <w:jc w:val="center"/>
              <w:rPr>
                <w:rFonts w:eastAsia="SimSun"/>
                <w:b/>
                <w:sz w:val="18"/>
                <w:szCs w:val="18"/>
                <w:lang w:val="fr-FR" w:eastAsia="zh-CN"/>
              </w:rPr>
              <w:pPrChange w:id="3282" w:author="Author">
                <w:pPr>
                  <w:keepNext/>
                  <w:keepLines/>
                  <w:spacing w:before="35" w:after="35" w:line="240" w:lineRule="exact"/>
                  <w:ind w:right="-1"/>
                  <w:jc w:val="center"/>
                </w:pPr>
              </w:pPrChange>
            </w:pPr>
            <w:ins w:id="3283" w:author="Author">
              <w:r>
                <w:rPr>
                  <w:rFonts w:eastAsia="SimSun"/>
                  <w:b/>
                  <w:sz w:val="18"/>
                  <w:szCs w:val="18"/>
                  <w:lang w:val="en-GB"/>
                  <w:rPrChange w:id="3284" w:author="Author">
                    <w:rPr>
                      <w:rFonts w:eastAsia="SimSun"/>
                      <w:b/>
                      <w:szCs w:val="22"/>
                      <w:lang w:val="en-GB"/>
                    </w:rPr>
                  </w:rPrChange>
                </w:rPr>
                <w:t>n = </w:t>
              </w:r>
            </w:ins>
            <w:del w:id="3285" w:author="Author">
              <w:r>
                <w:rPr>
                  <w:rFonts w:eastAsia="SimSun"/>
                  <w:b/>
                  <w:sz w:val="18"/>
                  <w:szCs w:val="18"/>
                  <w:lang w:val="fr-FR" w:eastAsia="zh-CN"/>
                </w:rPr>
                <w:delText>N=</w:delText>
              </w:r>
            </w:del>
            <w:r>
              <w:rPr>
                <w:rFonts w:eastAsia="SimSun"/>
                <w:b/>
                <w:sz w:val="18"/>
                <w:szCs w:val="18"/>
                <w:lang w:val="fr-FR" w:eastAsia="zh-CN"/>
              </w:rPr>
              <w:t>50</w:t>
            </w:r>
          </w:p>
        </w:tc>
        <w:tc>
          <w:tcPr>
            <w:tcW w:w="676"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322EA8A3" w14:textId="77777777" w:rsidR="007C0C3C" w:rsidRDefault="007C0C3C">
            <w:pPr>
              <w:keepNext/>
              <w:keepLines/>
              <w:spacing w:before="35" w:after="35" w:line="240" w:lineRule="exact"/>
              <w:ind w:right="-1"/>
              <w:jc w:val="center"/>
              <w:rPr>
                <w:rFonts w:eastAsia="SimSun"/>
                <w:b/>
                <w:sz w:val="18"/>
                <w:szCs w:val="18"/>
                <w:lang w:val="fr-FR" w:eastAsia="zh-CN"/>
              </w:rPr>
            </w:pPr>
            <w:r>
              <w:rPr>
                <w:rFonts w:eastAsia="SimSun"/>
                <w:b/>
                <w:sz w:val="18"/>
                <w:szCs w:val="18"/>
                <w:lang w:val="fr-FR" w:eastAsia="zh-CN"/>
              </w:rPr>
              <w:t>Placebo + traitement dégressif de      52 semaines de prednisone</w:t>
            </w:r>
          </w:p>
          <w:p w14:paraId="43083A86" w14:textId="77777777" w:rsidR="007C0C3C" w:rsidRDefault="007C0C3C">
            <w:pPr>
              <w:keepNext/>
              <w:keepLines/>
              <w:spacing w:before="35" w:after="35"/>
              <w:jc w:val="center"/>
              <w:rPr>
                <w:rFonts w:eastAsia="SimSun"/>
                <w:b/>
                <w:sz w:val="18"/>
                <w:szCs w:val="18"/>
                <w:lang w:val="en-GB" w:eastAsia="zh-CN"/>
              </w:rPr>
              <w:pPrChange w:id="3286" w:author="Author">
                <w:pPr>
                  <w:keepNext/>
                  <w:keepLines/>
                  <w:spacing w:before="35" w:after="35" w:line="240" w:lineRule="exact"/>
                  <w:ind w:right="-1"/>
                  <w:jc w:val="center"/>
                </w:pPr>
              </w:pPrChange>
            </w:pPr>
            <w:ins w:id="3287" w:author="Author">
              <w:r>
                <w:rPr>
                  <w:rFonts w:eastAsia="SimSun"/>
                  <w:b/>
                  <w:sz w:val="18"/>
                  <w:szCs w:val="18"/>
                  <w:lang w:val="en-GB"/>
                  <w:rPrChange w:id="3288" w:author="Author">
                    <w:rPr>
                      <w:rFonts w:eastAsia="SimSun"/>
                      <w:b/>
                      <w:szCs w:val="22"/>
                      <w:lang w:val="en-GB"/>
                    </w:rPr>
                  </w:rPrChange>
                </w:rPr>
                <w:t>n = </w:t>
              </w:r>
            </w:ins>
            <w:del w:id="3289" w:author="Author">
              <w:r>
                <w:rPr>
                  <w:rFonts w:eastAsia="SimSun"/>
                  <w:b/>
                  <w:sz w:val="18"/>
                  <w:szCs w:val="18"/>
                  <w:lang w:val="en-GB" w:eastAsia="zh-CN"/>
                </w:rPr>
                <w:delText>N=</w:delText>
              </w:r>
            </w:del>
            <w:r>
              <w:rPr>
                <w:rFonts w:eastAsia="SimSun"/>
                <w:b/>
                <w:sz w:val="18"/>
                <w:szCs w:val="18"/>
                <w:lang w:val="en-GB" w:eastAsia="zh-CN"/>
              </w:rPr>
              <w:t>51</w:t>
            </w:r>
          </w:p>
        </w:tc>
        <w:tc>
          <w:tcPr>
            <w:tcW w:w="878" w:type="pct"/>
            <w:tcBorders>
              <w:top w:val="single" w:sz="4" w:space="0" w:color="auto"/>
              <w:left w:val="single" w:sz="4" w:space="0" w:color="auto"/>
              <w:bottom w:val="single" w:sz="4" w:space="0" w:color="auto"/>
              <w:right w:val="single" w:sz="4" w:space="0" w:color="auto"/>
            </w:tcBorders>
          </w:tcPr>
          <w:p w14:paraId="2DBA0132" w14:textId="77777777" w:rsidR="007C0C3C" w:rsidRDefault="007C0C3C">
            <w:pPr>
              <w:keepNext/>
              <w:keepLines/>
              <w:spacing w:before="35" w:after="35" w:line="240" w:lineRule="exact"/>
              <w:ind w:right="-1"/>
              <w:jc w:val="center"/>
              <w:rPr>
                <w:rFonts w:eastAsia="SimSun"/>
                <w:b/>
                <w:sz w:val="18"/>
                <w:szCs w:val="18"/>
                <w:lang w:val="fr-FR" w:eastAsia="zh-CN"/>
              </w:rPr>
            </w:pPr>
            <w:r>
              <w:rPr>
                <w:rFonts w:eastAsia="SimSun"/>
                <w:b/>
                <w:sz w:val="18"/>
                <w:szCs w:val="18"/>
                <w:lang w:val="fr-FR" w:eastAsia="zh-CN"/>
              </w:rPr>
              <w:t>Tocilizumab 162</w:t>
            </w:r>
            <w:ins w:id="3290" w:author="Author">
              <w:r>
                <w:rPr>
                  <w:lang w:val="fr-FR"/>
                </w:rPr>
                <w:t> </w:t>
              </w:r>
            </w:ins>
            <w:del w:id="3291" w:author="Author">
              <w:r>
                <w:rPr>
                  <w:rFonts w:eastAsia="SimSun"/>
                  <w:b/>
                  <w:sz w:val="18"/>
                  <w:szCs w:val="18"/>
                  <w:lang w:val="fr-FR" w:eastAsia="zh-CN"/>
                </w:rPr>
                <w:delText xml:space="preserve"> </w:delText>
              </w:r>
            </w:del>
            <w:r>
              <w:rPr>
                <w:rFonts w:eastAsia="SimSun"/>
                <w:b/>
                <w:sz w:val="18"/>
                <w:szCs w:val="18"/>
                <w:lang w:val="fr-FR" w:eastAsia="zh-CN"/>
              </w:rPr>
              <w:t>mg SC une fois par semaine + traitement dégressif de 26 semaines de prednisone</w:t>
            </w:r>
          </w:p>
          <w:p w14:paraId="53CC9ED3" w14:textId="77777777" w:rsidR="007C0C3C" w:rsidRDefault="007C0C3C">
            <w:pPr>
              <w:keepNext/>
              <w:keepLines/>
              <w:spacing w:before="35" w:after="35"/>
              <w:jc w:val="center"/>
              <w:rPr>
                <w:rFonts w:eastAsia="SimSun"/>
                <w:b/>
                <w:sz w:val="18"/>
                <w:szCs w:val="18"/>
                <w:lang w:val="en-GB" w:eastAsia="zh-CN"/>
              </w:rPr>
              <w:pPrChange w:id="3292" w:author="Author">
                <w:pPr>
                  <w:keepNext/>
                  <w:keepLines/>
                  <w:spacing w:before="35" w:after="35" w:line="240" w:lineRule="exact"/>
                  <w:ind w:right="-1"/>
                  <w:jc w:val="center"/>
                </w:pPr>
              </w:pPrChange>
            </w:pPr>
            <w:ins w:id="3293" w:author="Author">
              <w:r>
                <w:rPr>
                  <w:rFonts w:eastAsia="SimSun"/>
                  <w:b/>
                  <w:sz w:val="18"/>
                  <w:szCs w:val="18"/>
                  <w:lang w:val="en-GB"/>
                  <w:rPrChange w:id="3294" w:author="Author">
                    <w:rPr>
                      <w:rFonts w:eastAsia="SimSun"/>
                      <w:b/>
                      <w:szCs w:val="22"/>
                      <w:lang w:val="en-GB"/>
                    </w:rPr>
                  </w:rPrChange>
                </w:rPr>
                <w:t>n = </w:t>
              </w:r>
            </w:ins>
            <w:del w:id="3295" w:author="Author">
              <w:r>
                <w:rPr>
                  <w:rFonts w:eastAsia="SimSun"/>
                  <w:b/>
                  <w:sz w:val="18"/>
                  <w:szCs w:val="18"/>
                  <w:lang w:val="en-GB" w:eastAsia="zh-CN"/>
                </w:rPr>
                <w:delText>N=</w:delText>
              </w:r>
            </w:del>
            <w:r>
              <w:rPr>
                <w:rFonts w:eastAsia="SimSun"/>
                <w:b/>
                <w:sz w:val="18"/>
                <w:szCs w:val="18"/>
                <w:lang w:val="en-GB" w:eastAsia="zh-CN"/>
              </w:rPr>
              <w:t>100</w:t>
            </w:r>
          </w:p>
        </w:tc>
        <w:tc>
          <w:tcPr>
            <w:tcW w:w="1045"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6BF5DF50" w14:textId="77777777" w:rsidR="007C0C3C" w:rsidRDefault="007C0C3C">
            <w:pPr>
              <w:keepNext/>
              <w:keepLines/>
              <w:spacing w:before="35" w:after="35" w:line="240" w:lineRule="exact"/>
              <w:ind w:right="-1"/>
              <w:jc w:val="center"/>
              <w:rPr>
                <w:rFonts w:eastAsia="SimSun"/>
                <w:b/>
                <w:sz w:val="18"/>
                <w:szCs w:val="18"/>
                <w:lang w:val="fr-FR" w:eastAsia="zh-CN"/>
              </w:rPr>
            </w:pPr>
            <w:r>
              <w:rPr>
                <w:rFonts w:eastAsia="SimSun"/>
                <w:b/>
                <w:sz w:val="18"/>
                <w:szCs w:val="18"/>
                <w:lang w:val="fr-FR" w:eastAsia="zh-CN"/>
              </w:rPr>
              <w:t>Tocilizumab 162</w:t>
            </w:r>
            <w:ins w:id="3296" w:author="Author">
              <w:r>
                <w:rPr>
                  <w:sz w:val="18"/>
                  <w:szCs w:val="18"/>
                  <w:lang w:val="fr-FR"/>
                  <w:rPrChange w:id="3297" w:author="Author">
                    <w:rPr>
                      <w:lang w:val="fr-FR"/>
                    </w:rPr>
                  </w:rPrChange>
                </w:rPr>
                <w:t> </w:t>
              </w:r>
            </w:ins>
            <w:del w:id="3298" w:author="Author">
              <w:r>
                <w:rPr>
                  <w:rFonts w:eastAsia="SimSun"/>
                  <w:b/>
                  <w:sz w:val="18"/>
                  <w:szCs w:val="18"/>
                  <w:lang w:val="fr-FR" w:eastAsia="zh-CN"/>
                </w:rPr>
                <w:delText xml:space="preserve"> </w:delText>
              </w:r>
            </w:del>
            <w:r>
              <w:rPr>
                <w:rFonts w:eastAsia="SimSun"/>
                <w:b/>
                <w:sz w:val="18"/>
                <w:szCs w:val="18"/>
                <w:lang w:val="fr-FR" w:eastAsia="zh-CN"/>
              </w:rPr>
              <w:t xml:space="preserve">mg SC toutes les 2 semaines + traitement dégressif de    26 semaines de            prednisone </w:t>
            </w:r>
          </w:p>
          <w:p w14:paraId="5284F806" w14:textId="77777777" w:rsidR="007C0C3C" w:rsidRDefault="007C0C3C">
            <w:pPr>
              <w:keepNext/>
              <w:keepLines/>
              <w:spacing w:before="35" w:after="35"/>
              <w:jc w:val="center"/>
              <w:rPr>
                <w:rFonts w:eastAsia="SimSun"/>
                <w:b/>
                <w:sz w:val="18"/>
                <w:szCs w:val="18"/>
                <w:lang w:val="fr-FR" w:eastAsia="zh-CN"/>
              </w:rPr>
              <w:pPrChange w:id="3299" w:author="Author">
                <w:pPr>
                  <w:keepNext/>
                  <w:keepLines/>
                  <w:spacing w:before="35" w:after="35" w:line="240" w:lineRule="exact"/>
                  <w:ind w:right="-1"/>
                  <w:jc w:val="center"/>
                </w:pPr>
              </w:pPrChange>
            </w:pPr>
            <w:ins w:id="3300" w:author="Author">
              <w:r>
                <w:rPr>
                  <w:rFonts w:eastAsia="SimSun"/>
                  <w:b/>
                  <w:sz w:val="18"/>
                  <w:szCs w:val="18"/>
                  <w:lang w:val="en-GB"/>
                  <w:rPrChange w:id="3301" w:author="Author">
                    <w:rPr>
                      <w:rFonts w:eastAsia="SimSun"/>
                      <w:b/>
                      <w:szCs w:val="22"/>
                      <w:lang w:val="en-GB"/>
                    </w:rPr>
                  </w:rPrChange>
                </w:rPr>
                <w:t>n = </w:t>
              </w:r>
            </w:ins>
            <w:del w:id="3302" w:author="Author">
              <w:r>
                <w:rPr>
                  <w:rFonts w:eastAsia="SimSun"/>
                  <w:b/>
                  <w:sz w:val="18"/>
                  <w:szCs w:val="18"/>
                  <w:lang w:val="fr-FR" w:eastAsia="zh-CN"/>
                </w:rPr>
                <w:delText>N=</w:delText>
              </w:r>
            </w:del>
            <w:r>
              <w:rPr>
                <w:rFonts w:eastAsia="SimSun"/>
                <w:b/>
                <w:sz w:val="18"/>
                <w:szCs w:val="18"/>
                <w:lang w:val="fr-FR" w:eastAsia="zh-CN"/>
              </w:rPr>
              <w:t>49</w:t>
            </w:r>
          </w:p>
        </w:tc>
      </w:tr>
      <w:tr w:rsidR="007C0C3C" w14:paraId="46835084" w14:textId="77777777">
        <w:trPr>
          <w:cantSplit/>
        </w:trPr>
        <w:tc>
          <w:tcPr>
            <w:tcW w:w="5000" w:type="pct"/>
            <w:gridSpan w:val="6"/>
            <w:tcBorders>
              <w:top w:val="single" w:sz="4" w:space="0" w:color="auto"/>
              <w:left w:val="single" w:sz="4" w:space="0" w:color="auto"/>
              <w:bottom w:val="single" w:sz="4" w:space="0" w:color="auto"/>
              <w:right w:val="single" w:sz="4" w:space="0" w:color="auto"/>
            </w:tcBorders>
          </w:tcPr>
          <w:p w14:paraId="75F15629" w14:textId="77777777" w:rsidR="007C0C3C" w:rsidRDefault="007C0C3C">
            <w:pPr>
              <w:keepNext/>
              <w:keepLines/>
              <w:spacing w:before="35" w:after="35" w:line="240" w:lineRule="exact"/>
              <w:ind w:right="-1"/>
              <w:rPr>
                <w:rFonts w:eastAsia="SimSun"/>
                <w:b/>
                <w:sz w:val="18"/>
                <w:szCs w:val="18"/>
                <w:lang w:val="en-GB" w:eastAsia="zh-CN"/>
              </w:rPr>
            </w:pPr>
            <w:r>
              <w:rPr>
                <w:rFonts w:eastAsia="SimSun"/>
                <w:b/>
                <w:sz w:val="18"/>
                <w:szCs w:val="18"/>
                <w:lang w:val="fr-FR" w:eastAsia="zh-CN"/>
              </w:rPr>
              <w:t xml:space="preserve"> </w:t>
            </w:r>
            <w:r>
              <w:rPr>
                <w:rFonts w:eastAsia="SimSun"/>
                <w:b/>
                <w:sz w:val="18"/>
                <w:szCs w:val="18"/>
                <w:lang w:val="en-GB" w:eastAsia="zh-CN"/>
              </w:rPr>
              <w:t>Critère de jugement principal</w:t>
            </w:r>
          </w:p>
        </w:tc>
      </w:tr>
      <w:tr w:rsidR="007C0C3C" w:rsidRPr="00B122F8" w14:paraId="6D92F1CC" w14:textId="77777777">
        <w:trPr>
          <w:cantSplit/>
        </w:trPr>
        <w:tc>
          <w:tcPr>
            <w:tcW w:w="3077" w:type="pct"/>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36B4A7E7" w14:textId="77777777" w:rsidR="007C0C3C" w:rsidRDefault="007C0C3C">
            <w:pPr>
              <w:keepNext/>
              <w:keepLines/>
              <w:spacing w:before="35" w:after="35" w:line="240" w:lineRule="exact"/>
              <w:ind w:right="-1"/>
              <w:rPr>
                <w:rFonts w:eastAsia="SimSun"/>
                <w:sz w:val="18"/>
                <w:szCs w:val="18"/>
                <w:lang w:val="fr-FR" w:eastAsia="zh-CN"/>
              </w:rPr>
            </w:pPr>
            <w:r>
              <w:rPr>
                <w:rFonts w:eastAsia="SimSun"/>
                <w:sz w:val="18"/>
                <w:szCs w:val="18"/>
                <w:lang w:val="fr-FR" w:eastAsia="zh-CN"/>
              </w:rPr>
              <w:t xml:space="preserve">Rémission prolongée**** (groupes Tocilizumab vs Placebo+26)                       </w:t>
            </w:r>
          </w:p>
        </w:tc>
        <w:tc>
          <w:tcPr>
            <w:tcW w:w="878" w:type="pct"/>
            <w:tcBorders>
              <w:top w:val="single" w:sz="4" w:space="0" w:color="auto"/>
              <w:left w:val="single" w:sz="4" w:space="0" w:color="auto"/>
              <w:bottom w:val="single" w:sz="4" w:space="0" w:color="auto"/>
              <w:right w:val="single" w:sz="4" w:space="0" w:color="auto"/>
            </w:tcBorders>
          </w:tcPr>
          <w:p w14:paraId="4B9A1B7D" w14:textId="77777777" w:rsidR="007C0C3C" w:rsidRDefault="007C0C3C">
            <w:pPr>
              <w:keepNext/>
              <w:keepLines/>
              <w:spacing w:before="35" w:after="35" w:line="240" w:lineRule="exact"/>
              <w:ind w:right="-1"/>
              <w:jc w:val="center"/>
              <w:rPr>
                <w:rFonts w:eastAsia="SimSun"/>
                <w:strike/>
                <w:sz w:val="18"/>
                <w:szCs w:val="18"/>
                <w:lang w:val="fr-FR" w:eastAsia="zh-CN"/>
              </w:rPr>
            </w:pPr>
          </w:p>
        </w:tc>
        <w:tc>
          <w:tcPr>
            <w:tcW w:w="1045"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721D6AB1" w14:textId="77777777" w:rsidR="007C0C3C" w:rsidRDefault="007C0C3C">
            <w:pPr>
              <w:keepNext/>
              <w:keepLines/>
              <w:spacing w:before="35" w:after="35" w:line="240" w:lineRule="exact"/>
              <w:ind w:right="-1"/>
              <w:jc w:val="center"/>
              <w:rPr>
                <w:rFonts w:eastAsia="SimSun"/>
                <w:strike/>
                <w:sz w:val="18"/>
                <w:szCs w:val="18"/>
                <w:lang w:val="fr-FR" w:eastAsia="zh-CN"/>
              </w:rPr>
            </w:pPr>
          </w:p>
        </w:tc>
      </w:tr>
      <w:tr w:rsidR="007C0C3C" w14:paraId="6630F548" w14:textId="77777777">
        <w:trPr>
          <w:cantSplit/>
        </w:trPr>
        <w:tc>
          <w:tcPr>
            <w:tcW w:w="1718"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395315B9" w14:textId="77777777" w:rsidR="007C0C3C" w:rsidRDefault="007C0C3C">
            <w:pPr>
              <w:keepNext/>
              <w:keepLines/>
              <w:spacing w:before="35" w:after="35" w:line="240" w:lineRule="exact"/>
              <w:ind w:left="511" w:right="-1"/>
              <w:rPr>
                <w:rFonts w:eastAsia="SimSun"/>
                <w:sz w:val="18"/>
                <w:szCs w:val="18"/>
                <w:lang w:val="fr-FR" w:eastAsia="zh-CN"/>
              </w:rPr>
            </w:pPr>
            <w:r>
              <w:rPr>
                <w:rFonts w:eastAsia="SimSun"/>
                <w:sz w:val="18"/>
                <w:szCs w:val="18"/>
                <w:lang w:val="fr-FR" w:eastAsia="zh-CN"/>
              </w:rPr>
              <w:t>Répondeurs à la semaine 52, n (%)</w:t>
            </w:r>
          </w:p>
        </w:tc>
        <w:tc>
          <w:tcPr>
            <w:tcW w:w="683" w:type="pct"/>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4375225D" w14:textId="77777777" w:rsidR="007C0C3C" w:rsidRDefault="007C0C3C">
            <w:pPr>
              <w:keepNext/>
              <w:keepLines/>
              <w:spacing w:before="35" w:after="35" w:line="240" w:lineRule="exact"/>
              <w:ind w:right="-1"/>
              <w:jc w:val="center"/>
              <w:rPr>
                <w:rFonts w:eastAsia="SimSun"/>
                <w:sz w:val="18"/>
                <w:szCs w:val="18"/>
                <w:lang w:val="en-GB" w:eastAsia="zh-CN"/>
              </w:rPr>
            </w:pPr>
            <w:r>
              <w:rPr>
                <w:rFonts w:eastAsia="SimSun"/>
                <w:sz w:val="18"/>
                <w:szCs w:val="18"/>
                <w:lang w:val="en-GB" w:eastAsia="zh-CN"/>
              </w:rPr>
              <w:t>7 (14</w:t>
            </w:r>
            <w:ins w:id="3303" w:author="Author">
              <w:r>
                <w:rPr>
                  <w:rFonts w:eastAsia="SimSun"/>
                  <w:sz w:val="18"/>
                  <w:szCs w:val="18"/>
                  <w:lang w:val="en-GB" w:eastAsia="zh-CN"/>
                </w:rPr>
                <w:t> </w:t>
              </w:r>
            </w:ins>
            <w:r>
              <w:rPr>
                <w:rFonts w:eastAsia="SimSun"/>
                <w:sz w:val="18"/>
                <w:szCs w:val="18"/>
                <w:lang w:val="en-GB" w:eastAsia="zh-CN"/>
              </w:rPr>
              <w:t>%)</w:t>
            </w:r>
          </w:p>
        </w:tc>
        <w:tc>
          <w:tcPr>
            <w:tcW w:w="676"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7FB4208C" w14:textId="77777777" w:rsidR="007C0C3C" w:rsidRDefault="007C0C3C">
            <w:pPr>
              <w:keepNext/>
              <w:keepLines/>
              <w:spacing w:before="35" w:after="35" w:line="240" w:lineRule="exact"/>
              <w:ind w:right="-1"/>
              <w:jc w:val="center"/>
              <w:rPr>
                <w:rFonts w:eastAsia="SimSun"/>
                <w:sz w:val="18"/>
                <w:szCs w:val="18"/>
                <w:lang w:val="en-GB" w:eastAsia="zh-CN"/>
              </w:rPr>
            </w:pPr>
            <w:r>
              <w:rPr>
                <w:rFonts w:eastAsia="SimSun"/>
                <w:sz w:val="18"/>
                <w:szCs w:val="18"/>
                <w:lang w:val="en-GB" w:eastAsia="zh-CN"/>
              </w:rPr>
              <w:t>9 (17,6</w:t>
            </w:r>
            <w:ins w:id="3304" w:author="Author">
              <w:r>
                <w:rPr>
                  <w:rFonts w:eastAsia="SimSun"/>
                  <w:sz w:val="18"/>
                  <w:szCs w:val="18"/>
                  <w:lang w:val="en-GB" w:eastAsia="zh-CN"/>
                </w:rPr>
                <w:t> </w:t>
              </w:r>
            </w:ins>
            <w:r>
              <w:rPr>
                <w:rFonts w:eastAsia="SimSun"/>
                <w:sz w:val="18"/>
                <w:szCs w:val="18"/>
                <w:lang w:val="en-GB" w:eastAsia="zh-CN"/>
              </w:rPr>
              <w:t>%)</w:t>
            </w:r>
          </w:p>
        </w:tc>
        <w:tc>
          <w:tcPr>
            <w:tcW w:w="878" w:type="pct"/>
            <w:tcBorders>
              <w:top w:val="single" w:sz="4" w:space="0" w:color="auto"/>
              <w:left w:val="single" w:sz="4" w:space="0" w:color="auto"/>
              <w:bottom w:val="single" w:sz="4" w:space="0" w:color="auto"/>
              <w:right w:val="single" w:sz="4" w:space="0" w:color="auto"/>
            </w:tcBorders>
          </w:tcPr>
          <w:p w14:paraId="3C51A81A" w14:textId="77777777" w:rsidR="007C0C3C" w:rsidRDefault="007C0C3C">
            <w:pPr>
              <w:keepNext/>
              <w:keepLines/>
              <w:spacing w:before="35" w:after="35" w:line="240" w:lineRule="exact"/>
              <w:ind w:right="-1"/>
              <w:jc w:val="center"/>
              <w:rPr>
                <w:rFonts w:eastAsia="SimSun"/>
                <w:sz w:val="18"/>
                <w:szCs w:val="18"/>
                <w:lang w:val="en-GB" w:eastAsia="zh-CN"/>
              </w:rPr>
            </w:pPr>
            <w:r>
              <w:rPr>
                <w:rFonts w:eastAsia="SimSun"/>
                <w:sz w:val="18"/>
                <w:szCs w:val="18"/>
                <w:lang w:val="en-GB" w:eastAsia="zh-CN"/>
              </w:rPr>
              <w:t>56 (56</w:t>
            </w:r>
            <w:ins w:id="3305" w:author="Author">
              <w:r>
                <w:rPr>
                  <w:rFonts w:eastAsia="SimSun"/>
                  <w:sz w:val="18"/>
                  <w:szCs w:val="18"/>
                  <w:lang w:val="en-GB" w:eastAsia="zh-CN"/>
                </w:rPr>
                <w:t> </w:t>
              </w:r>
            </w:ins>
            <w:r>
              <w:rPr>
                <w:rFonts w:eastAsia="SimSun"/>
                <w:sz w:val="18"/>
                <w:szCs w:val="18"/>
                <w:lang w:val="en-GB" w:eastAsia="zh-CN"/>
              </w:rPr>
              <w:t>%)</w:t>
            </w:r>
          </w:p>
        </w:tc>
        <w:tc>
          <w:tcPr>
            <w:tcW w:w="1045"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23AAB00F" w14:textId="77777777" w:rsidR="007C0C3C" w:rsidRDefault="007C0C3C">
            <w:pPr>
              <w:keepNext/>
              <w:keepLines/>
              <w:spacing w:before="35" w:after="35" w:line="240" w:lineRule="exact"/>
              <w:ind w:right="-1"/>
              <w:jc w:val="center"/>
              <w:rPr>
                <w:rFonts w:eastAsia="SimSun"/>
                <w:sz w:val="18"/>
                <w:szCs w:val="18"/>
                <w:lang w:val="en-GB" w:eastAsia="zh-CN"/>
              </w:rPr>
            </w:pPr>
            <w:r>
              <w:rPr>
                <w:rFonts w:eastAsia="SimSun"/>
                <w:sz w:val="18"/>
                <w:szCs w:val="18"/>
                <w:lang w:val="en-GB" w:eastAsia="zh-CN"/>
              </w:rPr>
              <w:t>26 (53,1</w:t>
            </w:r>
            <w:ins w:id="3306" w:author="Author">
              <w:r>
                <w:rPr>
                  <w:rFonts w:eastAsia="SimSun"/>
                  <w:sz w:val="18"/>
                  <w:szCs w:val="18"/>
                  <w:lang w:val="en-GB" w:eastAsia="zh-CN"/>
                </w:rPr>
                <w:t> </w:t>
              </w:r>
            </w:ins>
            <w:r>
              <w:rPr>
                <w:rFonts w:eastAsia="SimSun"/>
                <w:sz w:val="18"/>
                <w:szCs w:val="18"/>
                <w:lang w:val="en-GB" w:eastAsia="zh-CN"/>
              </w:rPr>
              <w:t>%)</w:t>
            </w:r>
          </w:p>
        </w:tc>
      </w:tr>
      <w:tr w:rsidR="007C0C3C" w14:paraId="192FEB0E" w14:textId="77777777">
        <w:trPr>
          <w:cantSplit/>
        </w:trPr>
        <w:tc>
          <w:tcPr>
            <w:tcW w:w="1718"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7F3EB015" w14:textId="77777777" w:rsidR="007C0C3C" w:rsidRDefault="007C0C3C">
            <w:pPr>
              <w:keepNext/>
              <w:keepLines/>
              <w:spacing w:before="35" w:after="35" w:line="240" w:lineRule="exact"/>
              <w:ind w:left="511" w:right="-1"/>
              <w:rPr>
                <w:rFonts w:eastAsia="SimSun"/>
                <w:sz w:val="18"/>
                <w:szCs w:val="18"/>
                <w:lang w:val="fr-FR" w:eastAsia="zh-CN"/>
              </w:rPr>
            </w:pPr>
            <w:r>
              <w:rPr>
                <w:rFonts w:eastAsia="SimSun"/>
                <w:sz w:val="18"/>
                <w:szCs w:val="18"/>
                <w:lang w:val="fr-FR" w:eastAsia="zh-CN"/>
              </w:rPr>
              <w:t>Différence non corrigée en proportions</w:t>
            </w:r>
          </w:p>
          <w:p w14:paraId="22F6092C" w14:textId="77777777" w:rsidR="007C0C3C" w:rsidRDefault="007C0C3C">
            <w:pPr>
              <w:keepNext/>
              <w:keepLines/>
              <w:spacing w:before="35" w:after="35" w:line="240" w:lineRule="exact"/>
              <w:ind w:left="511" w:right="-1"/>
              <w:rPr>
                <w:rFonts w:eastAsia="SimSun"/>
                <w:sz w:val="18"/>
                <w:szCs w:val="18"/>
                <w:lang w:val="fr-FR" w:eastAsia="zh-CN"/>
              </w:rPr>
            </w:pPr>
            <w:r>
              <w:rPr>
                <w:rFonts w:eastAsia="SimSun"/>
                <w:sz w:val="18"/>
                <w:szCs w:val="18"/>
                <w:lang w:val="fr-FR" w:eastAsia="zh-CN"/>
              </w:rPr>
              <w:t>(IC à 99,5</w:t>
            </w:r>
            <w:ins w:id="3307" w:author="Author">
              <w:r>
                <w:rPr>
                  <w:rFonts w:eastAsia="SimSun"/>
                  <w:sz w:val="18"/>
                  <w:szCs w:val="18"/>
                  <w:lang w:val="fr-FR" w:eastAsia="zh-CN"/>
                </w:rPr>
                <w:t> </w:t>
              </w:r>
            </w:ins>
            <w:r>
              <w:rPr>
                <w:rFonts w:eastAsia="SimSun"/>
                <w:sz w:val="18"/>
                <w:szCs w:val="18"/>
                <w:lang w:val="fr-FR" w:eastAsia="zh-CN"/>
              </w:rPr>
              <w:t>%)</w:t>
            </w:r>
          </w:p>
        </w:tc>
        <w:tc>
          <w:tcPr>
            <w:tcW w:w="683" w:type="pct"/>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53CA940E" w14:textId="77777777" w:rsidR="007C0C3C" w:rsidRDefault="007C0C3C">
            <w:pPr>
              <w:keepNext/>
              <w:keepLines/>
              <w:spacing w:before="35" w:after="35" w:line="240" w:lineRule="exact"/>
              <w:ind w:right="-1"/>
              <w:jc w:val="center"/>
              <w:rPr>
                <w:rFonts w:eastAsia="SimSun"/>
                <w:sz w:val="18"/>
                <w:szCs w:val="18"/>
                <w:lang w:val="en-GB" w:eastAsia="zh-CN"/>
              </w:rPr>
            </w:pPr>
            <w:r>
              <w:rPr>
                <w:rFonts w:eastAsia="SimSun"/>
                <w:sz w:val="18"/>
                <w:szCs w:val="18"/>
                <w:lang w:val="en-GB" w:eastAsia="zh-CN"/>
              </w:rPr>
              <w:t>N/A</w:t>
            </w:r>
          </w:p>
        </w:tc>
        <w:tc>
          <w:tcPr>
            <w:tcW w:w="676"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1D9ECA55" w14:textId="77777777" w:rsidR="007C0C3C" w:rsidRDefault="007C0C3C">
            <w:pPr>
              <w:keepNext/>
              <w:keepLines/>
              <w:spacing w:before="35" w:after="35" w:line="240" w:lineRule="exact"/>
              <w:ind w:right="-1"/>
              <w:jc w:val="center"/>
              <w:rPr>
                <w:rFonts w:eastAsia="SimSun"/>
                <w:sz w:val="18"/>
                <w:szCs w:val="18"/>
                <w:lang w:val="en-GB" w:eastAsia="zh-CN"/>
              </w:rPr>
            </w:pPr>
            <w:r>
              <w:rPr>
                <w:rFonts w:eastAsia="SimSun"/>
                <w:sz w:val="18"/>
                <w:szCs w:val="18"/>
                <w:lang w:val="en-GB" w:eastAsia="zh-CN"/>
              </w:rPr>
              <w:t>N/A</w:t>
            </w:r>
          </w:p>
        </w:tc>
        <w:tc>
          <w:tcPr>
            <w:tcW w:w="878" w:type="pct"/>
            <w:tcBorders>
              <w:top w:val="single" w:sz="4" w:space="0" w:color="auto"/>
              <w:left w:val="single" w:sz="4" w:space="0" w:color="auto"/>
              <w:bottom w:val="single" w:sz="4" w:space="0" w:color="auto"/>
              <w:right w:val="single" w:sz="4" w:space="0" w:color="auto"/>
            </w:tcBorders>
          </w:tcPr>
          <w:p w14:paraId="6FC4F246" w14:textId="77777777" w:rsidR="007C0C3C" w:rsidRDefault="007C0C3C">
            <w:pPr>
              <w:keepNext/>
              <w:keepLines/>
              <w:spacing w:before="35" w:after="35" w:line="240" w:lineRule="exact"/>
              <w:ind w:right="-1"/>
              <w:jc w:val="center"/>
              <w:rPr>
                <w:rFonts w:eastAsia="SimSun"/>
                <w:sz w:val="18"/>
                <w:szCs w:val="18"/>
                <w:lang w:val="en-GB" w:eastAsia="zh-CN"/>
              </w:rPr>
            </w:pPr>
            <w:r>
              <w:rPr>
                <w:rFonts w:eastAsia="SimSun"/>
                <w:sz w:val="18"/>
                <w:szCs w:val="18"/>
                <w:lang w:val="en-GB" w:eastAsia="zh-CN"/>
              </w:rPr>
              <w:t>42</w:t>
            </w:r>
            <w:ins w:id="3308" w:author="Author">
              <w:r>
                <w:rPr>
                  <w:rFonts w:eastAsia="SimSun"/>
                  <w:sz w:val="18"/>
                  <w:szCs w:val="18"/>
                  <w:lang w:val="en-GB" w:eastAsia="zh-CN"/>
                </w:rPr>
                <w:t> </w:t>
              </w:r>
            </w:ins>
            <w:r>
              <w:rPr>
                <w:rFonts w:eastAsia="SimSun"/>
                <w:sz w:val="18"/>
                <w:szCs w:val="18"/>
                <w:lang w:val="en-GB" w:eastAsia="zh-CN"/>
              </w:rPr>
              <w:t>%*</w:t>
            </w:r>
          </w:p>
          <w:p w14:paraId="718F47A3" w14:textId="77777777" w:rsidR="007C0C3C" w:rsidRDefault="007C0C3C">
            <w:pPr>
              <w:keepNext/>
              <w:keepLines/>
              <w:spacing w:before="35" w:after="35" w:line="240" w:lineRule="exact"/>
              <w:ind w:right="-1"/>
              <w:jc w:val="center"/>
              <w:rPr>
                <w:rFonts w:eastAsia="SimSun"/>
                <w:sz w:val="18"/>
                <w:szCs w:val="18"/>
                <w:lang w:val="en-GB" w:eastAsia="zh-CN"/>
              </w:rPr>
            </w:pPr>
            <w:r>
              <w:rPr>
                <w:rFonts w:eastAsia="SimSun"/>
                <w:sz w:val="18"/>
                <w:szCs w:val="18"/>
                <w:lang w:val="en-GB" w:eastAsia="zh-CN"/>
              </w:rPr>
              <w:t>(18,00 – 66,00)</w:t>
            </w:r>
          </w:p>
        </w:tc>
        <w:tc>
          <w:tcPr>
            <w:tcW w:w="1045"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20BC1ABF" w14:textId="77777777" w:rsidR="007C0C3C" w:rsidRDefault="007C0C3C">
            <w:pPr>
              <w:keepNext/>
              <w:keepLines/>
              <w:spacing w:before="35" w:after="35" w:line="240" w:lineRule="exact"/>
              <w:ind w:right="-1"/>
              <w:jc w:val="center"/>
              <w:rPr>
                <w:rFonts w:eastAsia="SimSun"/>
                <w:sz w:val="18"/>
                <w:szCs w:val="18"/>
                <w:lang w:val="en-GB" w:eastAsia="zh-CN"/>
              </w:rPr>
            </w:pPr>
            <w:r>
              <w:rPr>
                <w:rFonts w:eastAsia="SimSun"/>
                <w:sz w:val="18"/>
                <w:szCs w:val="18"/>
                <w:lang w:val="en-GB" w:eastAsia="zh-CN"/>
              </w:rPr>
              <w:t>39,06</w:t>
            </w:r>
            <w:ins w:id="3309" w:author="Author">
              <w:r>
                <w:rPr>
                  <w:rFonts w:eastAsia="SimSun"/>
                  <w:sz w:val="18"/>
                  <w:szCs w:val="18"/>
                  <w:lang w:val="en-GB" w:eastAsia="zh-CN"/>
                </w:rPr>
                <w:t> </w:t>
              </w:r>
            </w:ins>
            <w:r>
              <w:rPr>
                <w:rFonts w:eastAsia="SimSun"/>
                <w:sz w:val="18"/>
                <w:szCs w:val="18"/>
                <w:lang w:val="en-GB" w:eastAsia="zh-CN"/>
              </w:rPr>
              <w:t>%*</w:t>
            </w:r>
          </w:p>
          <w:p w14:paraId="6B5AE5D4" w14:textId="77777777" w:rsidR="007C0C3C" w:rsidRDefault="007C0C3C">
            <w:pPr>
              <w:keepNext/>
              <w:keepLines/>
              <w:spacing w:before="35" w:after="35" w:line="240" w:lineRule="exact"/>
              <w:ind w:right="-1"/>
              <w:jc w:val="center"/>
              <w:rPr>
                <w:rFonts w:eastAsia="SimSun"/>
                <w:sz w:val="18"/>
                <w:szCs w:val="18"/>
                <w:lang w:val="en-GB" w:eastAsia="zh-CN"/>
              </w:rPr>
            </w:pPr>
            <w:r>
              <w:rPr>
                <w:rFonts w:eastAsia="SimSun"/>
                <w:sz w:val="18"/>
                <w:szCs w:val="18"/>
                <w:lang w:val="en-GB" w:eastAsia="zh-CN"/>
              </w:rPr>
              <w:t>(12,46 – 65,66)</w:t>
            </w:r>
          </w:p>
        </w:tc>
      </w:tr>
      <w:tr w:rsidR="007C0C3C" w14:paraId="221654E1" w14:textId="77777777">
        <w:trPr>
          <w:cantSplit/>
        </w:trPr>
        <w:tc>
          <w:tcPr>
            <w:tcW w:w="5000" w:type="pct"/>
            <w:gridSpan w:val="6"/>
            <w:tcBorders>
              <w:top w:val="single" w:sz="4" w:space="0" w:color="auto"/>
              <w:left w:val="single" w:sz="4" w:space="0" w:color="auto"/>
              <w:bottom w:val="single" w:sz="4" w:space="0" w:color="auto"/>
              <w:right w:val="single" w:sz="4" w:space="0" w:color="auto"/>
            </w:tcBorders>
          </w:tcPr>
          <w:p w14:paraId="5E59476F" w14:textId="77777777" w:rsidR="007C0C3C" w:rsidRDefault="007C0C3C">
            <w:pPr>
              <w:keepNext/>
              <w:keepLines/>
              <w:spacing w:before="35" w:after="35" w:line="240" w:lineRule="exact"/>
              <w:ind w:right="-1"/>
              <w:rPr>
                <w:rFonts w:eastAsia="SimSun"/>
                <w:b/>
                <w:sz w:val="18"/>
                <w:szCs w:val="18"/>
                <w:lang w:val="en-GB" w:eastAsia="zh-CN"/>
              </w:rPr>
            </w:pPr>
            <w:r>
              <w:rPr>
                <w:rFonts w:eastAsia="SimSun"/>
                <w:b/>
                <w:sz w:val="18"/>
                <w:szCs w:val="18"/>
                <w:lang w:val="en-GB" w:eastAsia="zh-CN"/>
              </w:rPr>
              <w:t xml:space="preserve"> Principal critère secondaire</w:t>
            </w:r>
            <w:r>
              <w:rPr>
                <w:rFonts w:eastAsia="SimSun"/>
                <w:sz w:val="18"/>
                <w:szCs w:val="18"/>
                <w:lang w:val="en-GB" w:eastAsia="zh-CN"/>
              </w:rPr>
              <w:t xml:space="preserve"> </w:t>
            </w:r>
          </w:p>
        </w:tc>
      </w:tr>
      <w:tr w:rsidR="007C0C3C" w:rsidRPr="00B122F8" w14:paraId="12604284" w14:textId="77777777">
        <w:trPr>
          <w:cantSplit/>
        </w:trPr>
        <w:tc>
          <w:tcPr>
            <w:tcW w:w="3077" w:type="pct"/>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4DC2F043" w14:textId="77777777" w:rsidR="007C0C3C" w:rsidRDefault="007C0C3C">
            <w:pPr>
              <w:spacing w:before="35" w:after="35" w:line="240" w:lineRule="exact"/>
              <w:ind w:right="-1"/>
              <w:rPr>
                <w:rFonts w:eastAsia="SimSun"/>
                <w:sz w:val="18"/>
                <w:szCs w:val="18"/>
                <w:lang w:val="fr-FR" w:eastAsia="zh-CN"/>
              </w:rPr>
            </w:pPr>
            <w:r>
              <w:rPr>
                <w:rFonts w:eastAsia="SimSun"/>
                <w:sz w:val="18"/>
                <w:szCs w:val="18"/>
                <w:lang w:val="fr-FR" w:eastAsia="zh-CN"/>
              </w:rPr>
              <w:t xml:space="preserve">Rémission prolongée (groupes Tocilizumab vs Placebo+52)                       </w:t>
            </w:r>
          </w:p>
        </w:tc>
        <w:tc>
          <w:tcPr>
            <w:tcW w:w="878" w:type="pct"/>
            <w:tcBorders>
              <w:top w:val="single" w:sz="4" w:space="0" w:color="auto"/>
              <w:left w:val="single" w:sz="4" w:space="0" w:color="auto"/>
              <w:bottom w:val="single" w:sz="4" w:space="0" w:color="auto"/>
              <w:right w:val="single" w:sz="4" w:space="0" w:color="auto"/>
            </w:tcBorders>
          </w:tcPr>
          <w:p w14:paraId="4A8820D7" w14:textId="77777777" w:rsidR="007C0C3C" w:rsidRDefault="007C0C3C">
            <w:pPr>
              <w:spacing w:before="35" w:after="35" w:line="240" w:lineRule="exact"/>
              <w:ind w:right="-1"/>
              <w:jc w:val="center"/>
              <w:rPr>
                <w:rFonts w:eastAsia="SimSun"/>
                <w:sz w:val="18"/>
                <w:szCs w:val="18"/>
                <w:lang w:val="fr-FR" w:eastAsia="zh-CN"/>
              </w:rPr>
            </w:pPr>
          </w:p>
        </w:tc>
        <w:tc>
          <w:tcPr>
            <w:tcW w:w="1045"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6360C486" w14:textId="77777777" w:rsidR="007C0C3C" w:rsidRDefault="007C0C3C">
            <w:pPr>
              <w:spacing w:before="35" w:after="35" w:line="240" w:lineRule="exact"/>
              <w:ind w:right="-1"/>
              <w:jc w:val="center"/>
              <w:rPr>
                <w:rFonts w:eastAsia="SimSun"/>
                <w:sz w:val="18"/>
                <w:szCs w:val="18"/>
                <w:lang w:val="fr-FR" w:eastAsia="zh-CN"/>
              </w:rPr>
            </w:pPr>
          </w:p>
        </w:tc>
      </w:tr>
      <w:tr w:rsidR="007C0C3C" w14:paraId="49FDB8EE" w14:textId="77777777">
        <w:trPr>
          <w:cantSplit/>
        </w:trPr>
        <w:tc>
          <w:tcPr>
            <w:tcW w:w="1718"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11E482C5" w14:textId="77777777" w:rsidR="007C0C3C" w:rsidRDefault="007C0C3C">
            <w:pPr>
              <w:spacing w:before="35" w:after="35" w:line="240" w:lineRule="exact"/>
              <w:ind w:left="511" w:right="-1"/>
              <w:rPr>
                <w:rFonts w:eastAsia="SimSun"/>
                <w:sz w:val="18"/>
                <w:szCs w:val="18"/>
                <w:lang w:val="fr-FR" w:eastAsia="zh-CN"/>
              </w:rPr>
            </w:pPr>
            <w:r>
              <w:rPr>
                <w:rFonts w:eastAsia="SimSun"/>
                <w:sz w:val="18"/>
                <w:szCs w:val="18"/>
                <w:lang w:val="fr-FR" w:eastAsia="zh-CN"/>
              </w:rPr>
              <w:t>Répondeurs à la semaine 52, n (%)</w:t>
            </w:r>
          </w:p>
        </w:tc>
        <w:tc>
          <w:tcPr>
            <w:tcW w:w="683" w:type="pct"/>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0679779E" w14:textId="77777777" w:rsidR="007C0C3C" w:rsidRDefault="007C0C3C">
            <w:pPr>
              <w:spacing w:before="35" w:after="35" w:line="240" w:lineRule="exact"/>
              <w:ind w:right="-1"/>
              <w:jc w:val="center"/>
              <w:rPr>
                <w:rFonts w:eastAsia="SimSun"/>
                <w:sz w:val="18"/>
                <w:szCs w:val="18"/>
                <w:lang w:val="en-GB" w:eastAsia="zh-CN"/>
              </w:rPr>
            </w:pPr>
            <w:r>
              <w:rPr>
                <w:rFonts w:eastAsia="SimSun"/>
                <w:sz w:val="18"/>
                <w:szCs w:val="18"/>
                <w:lang w:val="en-GB" w:eastAsia="zh-CN"/>
              </w:rPr>
              <w:t>7 (14</w:t>
            </w:r>
            <w:ins w:id="3310" w:author="Author">
              <w:r>
                <w:rPr>
                  <w:rFonts w:eastAsia="SimSun"/>
                  <w:sz w:val="18"/>
                  <w:szCs w:val="18"/>
                  <w:lang w:val="en-GB" w:eastAsia="zh-CN"/>
                </w:rPr>
                <w:t> </w:t>
              </w:r>
            </w:ins>
            <w:r>
              <w:rPr>
                <w:rFonts w:eastAsia="SimSun"/>
                <w:sz w:val="18"/>
                <w:szCs w:val="18"/>
                <w:lang w:val="en-GB" w:eastAsia="zh-CN"/>
              </w:rPr>
              <w:t>%)</w:t>
            </w:r>
          </w:p>
        </w:tc>
        <w:tc>
          <w:tcPr>
            <w:tcW w:w="676"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7CEE96C7" w14:textId="77777777" w:rsidR="007C0C3C" w:rsidRDefault="007C0C3C">
            <w:pPr>
              <w:spacing w:before="35" w:after="35" w:line="240" w:lineRule="exact"/>
              <w:ind w:right="-1"/>
              <w:jc w:val="center"/>
              <w:rPr>
                <w:rFonts w:eastAsia="SimSun"/>
                <w:sz w:val="18"/>
                <w:szCs w:val="18"/>
                <w:lang w:val="en-GB" w:eastAsia="zh-CN"/>
              </w:rPr>
            </w:pPr>
            <w:r>
              <w:rPr>
                <w:rFonts w:eastAsia="SimSun"/>
                <w:sz w:val="18"/>
                <w:szCs w:val="18"/>
                <w:lang w:val="en-GB" w:eastAsia="zh-CN"/>
              </w:rPr>
              <w:t>9 (17,6</w:t>
            </w:r>
            <w:ins w:id="3311" w:author="Author">
              <w:r>
                <w:rPr>
                  <w:rFonts w:eastAsia="SimSun"/>
                  <w:sz w:val="18"/>
                  <w:szCs w:val="18"/>
                  <w:lang w:val="en-GB" w:eastAsia="zh-CN"/>
                </w:rPr>
                <w:t> </w:t>
              </w:r>
            </w:ins>
            <w:r>
              <w:rPr>
                <w:rFonts w:eastAsia="SimSun"/>
                <w:sz w:val="18"/>
                <w:szCs w:val="18"/>
                <w:lang w:val="en-GB" w:eastAsia="zh-CN"/>
              </w:rPr>
              <w:t>%)</w:t>
            </w:r>
          </w:p>
        </w:tc>
        <w:tc>
          <w:tcPr>
            <w:tcW w:w="878" w:type="pct"/>
            <w:tcBorders>
              <w:top w:val="single" w:sz="4" w:space="0" w:color="auto"/>
              <w:left w:val="single" w:sz="4" w:space="0" w:color="auto"/>
              <w:bottom w:val="single" w:sz="4" w:space="0" w:color="auto"/>
              <w:right w:val="single" w:sz="4" w:space="0" w:color="auto"/>
            </w:tcBorders>
          </w:tcPr>
          <w:p w14:paraId="681B3AD7" w14:textId="77777777" w:rsidR="007C0C3C" w:rsidRDefault="007C0C3C">
            <w:pPr>
              <w:spacing w:before="35" w:after="35" w:line="240" w:lineRule="exact"/>
              <w:ind w:right="-1"/>
              <w:jc w:val="center"/>
              <w:rPr>
                <w:rFonts w:eastAsia="SimSun"/>
                <w:sz w:val="18"/>
                <w:szCs w:val="18"/>
                <w:lang w:val="en-GB" w:eastAsia="zh-CN"/>
              </w:rPr>
            </w:pPr>
            <w:r>
              <w:rPr>
                <w:rFonts w:eastAsia="SimSun"/>
                <w:sz w:val="18"/>
                <w:szCs w:val="18"/>
                <w:lang w:val="en-GB" w:eastAsia="zh-CN"/>
              </w:rPr>
              <w:t>56 (56</w:t>
            </w:r>
            <w:ins w:id="3312" w:author="Author">
              <w:r>
                <w:rPr>
                  <w:rFonts w:eastAsia="SimSun"/>
                  <w:sz w:val="18"/>
                  <w:szCs w:val="18"/>
                  <w:lang w:val="en-GB" w:eastAsia="zh-CN"/>
                </w:rPr>
                <w:t> </w:t>
              </w:r>
            </w:ins>
            <w:r>
              <w:rPr>
                <w:rFonts w:eastAsia="SimSun"/>
                <w:sz w:val="18"/>
                <w:szCs w:val="18"/>
                <w:lang w:val="en-GB" w:eastAsia="zh-CN"/>
              </w:rPr>
              <w:t>%)</w:t>
            </w:r>
          </w:p>
        </w:tc>
        <w:tc>
          <w:tcPr>
            <w:tcW w:w="1045"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77AD2F55" w14:textId="77777777" w:rsidR="007C0C3C" w:rsidRDefault="007C0C3C">
            <w:pPr>
              <w:spacing w:before="35" w:after="35" w:line="240" w:lineRule="exact"/>
              <w:ind w:right="-1"/>
              <w:jc w:val="center"/>
              <w:rPr>
                <w:rFonts w:eastAsia="SimSun"/>
                <w:sz w:val="18"/>
                <w:szCs w:val="18"/>
                <w:lang w:val="en-GB" w:eastAsia="zh-CN"/>
              </w:rPr>
            </w:pPr>
            <w:r>
              <w:rPr>
                <w:rFonts w:eastAsia="SimSun"/>
                <w:sz w:val="18"/>
                <w:szCs w:val="18"/>
                <w:lang w:val="en-GB" w:eastAsia="zh-CN"/>
              </w:rPr>
              <w:t>26 (53,1</w:t>
            </w:r>
            <w:ins w:id="3313" w:author="Author">
              <w:r>
                <w:rPr>
                  <w:rFonts w:eastAsia="SimSun"/>
                  <w:sz w:val="18"/>
                  <w:szCs w:val="18"/>
                  <w:lang w:val="en-GB" w:eastAsia="zh-CN"/>
                </w:rPr>
                <w:t> </w:t>
              </w:r>
            </w:ins>
            <w:r>
              <w:rPr>
                <w:rFonts w:eastAsia="SimSun"/>
                <w:sz w:val="18"/>
                <w:szCs w:val="18"/>
                <w:lang w:val="en-GB" w:eastAsia="zh-CN"/>
              </w:rPr>
              <w:t>%)</w:t>
            </w:r>
          </w:p>
        </w:tc>
      </w:tr>
      <w:tr w:rsidR="007C0C3C" w14:paraId="18AF4380" w14:textId="77777777">
        <w:trPr>
          <w:cantSplit/>
        </w:trPr>
        <w:tc>
          <w:tcPr>
            <w:tcW w:w="1718"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25AC4F6A" w14:textId="77777777" w:rsidR="007C0C3C" w:rsidRDefault="007C0C3C">
            <w:pPr>
              <w:spacing w:before="35" w:after="35" w:line="240" w:lineRule="exact"/>
              <w:ind w:left="511" w:right="-1"/>
              <w:rPr>
                <w:rFonts w:eastAsia="SimSun"/>
                <w:sz w:val="18"/>
                <w:szCs w:val="18"/>
                <w:lang w:val="fr-FR" w:eastAsia="zh-CN"/>
              </w:rPr>
            </w:pPr>
            <w:r>
              <w:rPr>
                <w:rFonts w:eastAsia="SimSun"/>
                <w:sz w:val="18"/>
                <w:szCs w:val="18"/>
                <w:lang w:val="fr-FR" w:eastAsia="zh-CN"/>
              </w:rPr>
              <w:t>Différence non corrigée en proportions</w:t>
            </w:r>
          </w:p>
          <w:p w14:paraId="5E6F5DE3" w14:textId="77777777" w:rsidR="007C0C3C" w:rsidRDefault="007C0C3C">
            <w:pPr>
              <w:spacing w:before="35" w:after="35" w:line="240" w:lineRule="exact"/>
              <w:ind w:left="511" w:right="-1"/>
              <w:rPr>
                <w:rFonts w:eastAsia="SimSun"/>
                <w:sz w:val="18"/>
                <w:szCs w:val="18"/>
                <w:lang w:val="fr-FR" w:eastAsia="zh-CN"/>
              </w:rPr>
            </w:pPr>
            <w:r>
              <w:rPr>
                <w:rFonts w:eastAsia="SimSun"/>
                <w:sz w:val="18"/>
                <w:szCs w:val="18"/>
                <w:lang w:val="fr-FR" w:eastAsia="zh-CN"/>
              </w:rPr>
              <w:t>(IC à 99,5</w:t>
            </w:r>
            <w:ins w:id="3314" w:author="Author">
              <w:r>
                <w:rPr>
                  <w:rFonts w:eastAsia="SimSun"/>
                  <w:sz w:val="18"/>
                  <w:szCs w:val="18"/>
                  <w:lang w:val="fr-FR" w:eastAsia="zh-CN"/>
                </w:rPr>
                <w:t> </w:t>
              </w:r>
            </w:ins>
            <w:r>
              <w:rPr>
                <w:rFonts w:eastAsia="SimSun"/>
                <w:sz w:val="18"/>
                <w:szCs w:val="18"/>
                <w:lang w:val="fr-FR" w:eastAsia="zh-CN"/>
              </w:rPr>
              <w:t>%)</w:t>
            </w:r>
          </w:p>
        </w:tc>
        <w:tc>
          <w:tcPr>
            <w:tcW w:w="683" w:type="pct"/>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7171B922" w14:textId="77777777" w:rsidR="007C0C3C" w:rsidRDefault="007C0C3C">
            <w:pPr>
              <w:spacing w:before="35" w:after="35" w:line="240" w:lineRule="exact"/>
              <w:ind w:right="-1"/>
              <w:jc w:val="center"/>
              <w:rPr>
                <w:rFonts w:eastAsia="SimSun"/>
                <w:sz w:val="18"/>
                <w:szCs w:val="18"/>
                <w:lang w:val="en-GB" w:eastAsia="zh-CN"/>
              </w:rPr>
            </w:pPr>
            <w:r>
              <w:rPr>
                <w:rFonts w:eastAsia="SimSun"/>
                <w:sz w:val="18"/>
                <w:szCs w:val="18"/>
                <w:lang w:val="en-GB" w:eastAsia="zh-CN"/>
              </w:rPr>
              <w:t>N/A</w:t>
            </w:r>
          </w:p>
        </w:tc>
        <w:tc>
          <w:tcPr>
            <w:tcW w:w="676"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32D84E3B" w14:textId="77777777" w:rsidR="007C0C3C" w:rsidRDefault="007C0C3C">
            <w:pPr>
              <w:spacing w:before="35" w:after="35" w:line="240" w:lineRule="exact"/>
              <w:ind w:right="-1"/>
              <w:jc w:val="center"/>
              <w:rPr>
                <w:rFonts w:eastAsia="SimSun"/>
                <w:sz w:val="18"/>
                <w:szCs w:val="18"/>
                <w:lang w:val="en-GB" w:eastAsia="zh-CN"/>
              </w:rPr>
            </w:pPr>
            <w:r>
              <w:rPr>
                <w:rFonts w:eastAsia="SimSun"/>
                <w:sz w:val="18"/>
                <w:szCs w:val="18"/>
                <w:lang w:val="en-GB" w:eastAsia="zh-CN"/>
              </w:rPr>
              <w:t>N/A</w:t>
            </w:r>
          </w:p>
        </w:tc>
        <w:tc>
          <w:tcPr>
            <w:tcW w:w="878" w:type="pct"/>
            <w:tcBorders>
              <w:top w:val="single" w:sz="4" w:space="0" w:color="auto"/>
              <w:left w:val="single" w:sz="4" w:space="0" w:color="auto"/>
              <w:bottom w:val="single" w:sz="4" w:space="0" w:color="auto"/>
              <w:right w:val="single" w:sz="4" w:space="0" w:color="auto"/>
            </w:tcBorders>
          </w:tcPr>
          <w:p w14:paraId="2F3DF118" w14:textId="77777777" w:rsidR="007C0C3C" w:rsidRDefault="007C0C3C">
            <w:pPr>
              <w:spacing w:before="35" w:after="35" w:line="240" w:lineRule="exact"/>
              <w:ind w:right="-1"/>
              <w:jc w:val="center"/>
              <w:rPr>
                <w:rFonts w:eastAsia="SimSun"/>
                <w:sz w:val="18"/>
                <w:szCs w:val="18"/>
                <w:lang w:val="en-GB" w:eastAsia="zh-CN"/>
              </w:rPr>
            </w:pPr>
            <w:r>
              <w:rPr>
                <w:rFonts w:eastAsia="SimSun"/>
                <w:sz w:val="18"/>
                <w:szCs w:val="18"/>
                <w:lang w:val="en-GB" w:eastAsia="zh-CN"/>
              </w:rPr>
              <w:t>38,35</w:t>
            </w:r>
            <w:ins w:id="3315" w:author="Author">
              <w:r>
                <w:rPr>
                  <w:rFonts w:eastAsia="SimSun"/>
                  <w:sz w:val="18"/>
                  <w:szCs w:val="18"/>
                  <w:lang w:val="en-GB" w:eastAsia="zh-CN"/>
                </w:rPr>
                <w:t> </w:t>
              </w:r>
            </w:ins>
            <w:r>
              <w:rPr>
                <w:rFonts w:eastAsia="SimSun"/>
                <w:sz w:val="18"/>
                <w:szCs w:val="18"/>
                <w:lang w:val="en-GB" w:eastAsia="zh-CN"/>
              </w:rPr>
              <w:t>%*</w:t>
            </w:r>
          </w:p>
          <w:p w14:paraId="76570061" w14:textId="77777777" w:rsidR="007C0C3C" w:rsidRDefault="007C0C3C">
            <w:pPr>
              <w:spacing w:before="35" w:after="35" w:line="240" w:lineRule="exact"/>
              <w:ind w:right="-1"/>
              <w:jc w:val="center"/>
              <w:rPr>
                <w:rFonts w:eastAsia="SimSun"/>
                <w:sz w:val="18"/>
                <w:szCs w:val="18"/>
                <w:lang w:val="en-GB" w:eastAsia="zh-CN"/>
              </w:rPr>
            </w:pPr>
            <w:r>
              <w:rPr>
                <w:rFonts w:eastAsia="SimSun"/>
                <w:sz w:val="18"/>
                <w:szCs w:val="18"/>
                <w:lang w:val="en-GB" w:eastAsia="zh-CN"/>
              </w:rPr>
              <w:t>(17,89 – 58,81)</w:t>
            </w:r>
          </w:p>
        </w:tc>
        <w:tc>
          <w:tcPr>
            <w:tcW w:w="1045"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02B68134" w14:textId="77777777" w:rsidR="007C0C3C" w:rsidRDefault="007C0C3C">
            <w:pPr>
              <w:spacing w:before="35" w:after="35" w:line="240" w:lineRule="exact"/>
              <w:ind w:right="-1"/>
              <w:jc w:val="center"/>
              <w:rPr>
                <w:rFonts w:eastAsia="SimSun"/>
                <w:sz w:val="18"/>
                <w:szCs w:val="18"/>
                <w:lang w:val="en-GB" w:eastAsia="zh-CN"/>
              </w:rPr>
            </w:pPr>
            <w:r>
              <w:rPr>
                <w:rFonts w:eastAsia="SimSun"/>
                <w:sz w:val="18"/>
                <w:szCs w:val="18"/>
                <w:lang w:val="en-GB" w:eastAsia="zh-CN"/>
              </w:rPr>
              <w:t>35,41</w:t>
            </w:r>
            <w:ins w:id="3316" w:author="Author">
              <w:r>
                <w:rPr>
                  <w:rFonts w:eastAsia="SimSun"/>
                  <w:sz w:val="18"/>
                  <w:szCs w:val="18"/>
                  <w:lang w:val="en-GB" w:eastAsia="zh-CN"/>
                </w:rPr>
                <w:t> </w:t>
              </w:r>
            </w:ins>
            <w:r>
              <w:rPr>
                <w:rFonts w:eastAsia="SimSun"/>
                <w:sz w:val="18"/>
                <w:szCs w:val="18"/>
                <w:lang w:val="en-GB" w:eastAsia="zh-CN"/>
              </w:rPr>
              <w:t>%**</w:t>
            </w:r>
          </w:p>
          <w:p w14:paraId="2E875406" w14:textId="77777777" w:rsidR="007C0C3C" w:rsidRDefault="007C0C3C">
            <w:pPr>
              <w:spacing w:before="35" w:after="35" w:line="240" w:lineRule="exact"/>
              <w:ind w:right="-1"/>
              <w:jc w:val="center"/>
              <w:rPr>
                <w:rFonts w:eastAsia="SimSun"/>
                <w:sz w:val="18"/>
                <w:szCs w:val="18"/>
                <w:lang w:val="en-GB" w:eastAsia="zh-CN"/>
              </w:rPr>
            </w:pPr>
            <w:r>
              <w:rPr>
                <w:rFonts w:eastAsia="SimSun"/>
                <w:sz w:val="18"/>
                <w:szCs w:val="18"/>
                <w:lang w:val="en-GB" w:eastAsia="zh-CN"/>
              </w:rPr>
              <w:t>(10,41 – 60,41)</w:t>
            </w:r>
          </w:p>
        </w:tc>
      </w:tr>
      <w:tr w:rsidR="007C0C3C" w14:paraId="43DEB7EE" w14:textId="77777777">
        <w:trPr>
          <w:cantSplit/>
        </w:trPr>
        <w:tc>
          <w:tcPr>
            <w:tcW w:w="1718" w:type="pct"/>
            <w:tcBorders>
              <w:top w:val="single" w:sz="4" w:space="0" w:color="auto"/>
              <w:left w:val="single" w:sz="4" w:space="0" w:color="auto"/>
              <w:bottom w:val="single" w:sz="4" w:space="0" w:color="auto"/>
            </w:tcBorders>
            <w:tcMar>
              <w:top w:w="0" w:type="dxa"/>
              <w:left w:w="57" w:type="dxa"/>
              <w:bottom w:w="0" w:type="dxa"/>
              <w:right w:w="57" w:type="dxa"/>
            </w:tcMar>
          </w:tcPr>
          <w:p w14:paraId="16BD3D66" w14:textId="77777777" w:rsidR="007C0C3C" w:rsidRDefault="007C0C3C">
            <w:pPr>
              <w:keepNext/>
              <w:keepLines/>
              <w:spacing w:before="35" w:after="35" w:line="240" w:lineRule="exact"/>
              <w:ind w:right="-1"/>
              <w:rPr>
                <w:rFonts w:eastAsia="SimSun"/>
                <w:sz w:val="18"/>
                <w:szCs w:val="18"/>
                <w:lang w:val="en-GB" w:eastAsia="zh-CN"/>
              </w:rPr>
            </w:pPr>
            <w:r>
              <w:rPr>
                <w:rFonts w:eastAsia="SimSun"/>
                <w:b/>
                <w:sz w:val="18"/>
                <w:szCs w:val="18"/>
                <w:lang w:val="en-GB" w:eastAsia="zh-CN"/>
              </w:rPr>
              <w:lastRenderedPageBreak/>
              <w:t>Autres critères secondaires</w:t>
            </w:r>
          </w:p>
        </w:tc>
        <w:tc>
          <w:tcPr>
            <w:tcW w:w="683" w:type="pct"/>
            <w:gridSpan w:val="2"/>
            <w:tcBorders>
              <w:top w:val="single" w:sz="4" w:space="0" w:color="auto"/>
              <w:bottom w:val="single" w:sz="4" w:space="0" w:color="auto"/>
            </w:tcBorders>
            <w:tcMar>
              <w:top w:w="0" w:type="dxa"/>
              <w:left w:w="57" w:type="dxa"/>
              <w:bottom w:w="0" w:type="dxa"/>
              <w:right w:w="57" w:type="dxa"/>
            </w:tcMar>
          </w:tcPr>
          <w:p w14:paraId="74E938DC" w14:textId="77777777" w:rsidR="007C0C3C" w:rsidRDefault="007C0C3C">
            <w:pPr>
              <w:keepNext/>
              <w:keepLines/>
              <w:spacing w:before="35" w:after="35" w:line="240" w:lineRule="exact"/>
              <w:ind w:right="-1"/>
              <w:jc w:val="center"/>
              <w:rPr>
                <w:rFonts w:eastAsia="SimSun"/>
                <w:sz w:val="18"/>
                <w:szCs w:val="18"/>
                <w:lang w:val="en-GB" w:eastAsia="zh-CN"/>
              </w:rPr>
            </w:pPr>
          </w:p>
        </w:tc>
        <w:tc>
          <w:tcPr>
            <w:tcW w:w="676" w:type="pct"/>
            <w:tcBorders>
              <w:top w:val="single" w:sz="4" w:space="0" w:color="auto"/>
              <w:bottom w:val="single" w:sz="4" w:space="0" w:color="auto"/>
            </w:tcBorders>
            <w:tcMar>
              <w:top w:w="0" w:type="dxa"/>
              <w:left w:w="57" w:type="dxa"/>
              <w:bottom w:w="0" w:type="dxa"/>
              <w:right w:w="57" w:type="dxa"/>
            </w:tcMar>
          </w:tcPr>
          <w:p w14:paraId="323742B7" w14:textId="77777777" w:rsidR="007C0C3C" w:rsidRDefault="007C0C3C">
            <w:pPr>
              <w:keepNext/>
              <w:keepLines/>
              <w:spacing w:before="35" w:after="35" w:line="240" w:lineRule="exact"/>
              <w:ind w:right="-1"/>
              <w:jc w:val="center"/>
              <w:rPr>
                <w:rFonts w:eastAsia="SimSun"/>
                <w:sz w:val="18"/>
                <w:szCs w:val="18"/>
                <w:lang w:val="en-GB" w:eastAsia="zh-CN"/>
              </w:rPr>
            </w:pPr>
          </w:p>
        </w:tc>
        <w:tc>
          <w:tcPr>
            <w:tcW w:w="878" w:type="pct"/>
            <w:tcBorders>
              <w:top w:val="single" w:sz="4" w:space="0" w:color="auto"/>
              <w:bottom w:val="single" w:sz="4" w:space="0" w:color="auto"/>
              <w:right w:val="nil"/>
            </w:tcBorders>
          </w:tcPr>
          <w:p w14:paraId="0D072473" w14:textId="77777777" w:rsidR="007C0C3C" w:rsidRDefault="007C0C3C">
            <w:pPr>
              <w:keepNext/>
              <w:keepLines/>
              <w:spacing w:before="35" w:after="35" w:line="240" w:lineRule="exact"/>
              <w:ind w:right="-1"/>
              <w:jc w:val="center"/>
              <w:rPr>
                <w:rFonts w:eastAsia="SimSun"/>
                <w:sz w:val="18"/>
                <w:szCs w:val="18"/>
                <w:lang w:val="en-GB" w:eastAsia="zh-CN"/>
              </w:rPr>
            </w:pPr>
          </w:p>
        </w:tc>
        <w:tc>
          <w:tcPr>
            <w:tcW w:w="1045" w:type="pct"/>
            <w:tcBorders>
              <w:top w:val="single" w:sz="4" w:space="0" w:color="auto"/>
              <w:left w:val="nil"/>
              <w:bottom w:val="single" w:sz="4" w:space="0" w:color="auto"/>
              <w:right w:val="single" w:sz="4" w:space="0" w:color="auto"/>
            </w:tcBorders>
            <w:tcMar>
              <w:top w:w="0" w:type="dxa"/>
              <w:left w:w="57" w:type="dxa"/>
              <w:bottom w:w="0" w:type="dxa"/>
              <w:right w:w="57" w:type="dxa"/>
            </w:tcMar>
          </w:tcPr>
          <w:p w14:paraId="660E0B91" w14:textId="77777777" w:rsidR="007C0C3C" w:rsidRDefault="007C0C3C">
            <w:pPr>
              <w:keepNext/>
              <w:keepLines/>
              <w:spacing w:before="35" w:after="35" w:line="240" w:lineRule="exact"/>
              <w:ind w:right="-1"/>
              <w:jc w:val="center"/>
              <w:rPr>
                <w:rFonts w:eastAsia="SimSun"/>
                <w:sz w:val="18"/>
                <w:szCs w:val="18"/>
                <w:lang w:val="en-GB" w:eastAsia="zh-CN"/>
              </w:rPr>
            </w:pPr>
          </w:p>
        </w:tc>
      </w:tr>
      <w:tr w:rsidR="007C0C3C" w14:paraId="37A3C576" w14:textId="77777777">
        <w:trPr>
          <w:cantSplit/>
          <w:trHeight w:val="4820"/>
        </w:trPr>
        <w:tc>
          <w:tcPr>
            <w:tcW w:w="1718"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524301C6" w14:textId="77777777" w:rsidR="007C0C3C" w:rsidRDefault="007C0C3C">
            <w:pPr>
              <w:keepNext/>
              <w:keepLines/>
              <w:spacing w:before="35" w:after="35" w:line="240" w:lineRule="exact"/>
              <w:ind w:right="-1"/>
              <w:rPr>
                <w:rFonts w:eastAsia="SimSun"/>
                <w:sz w:val="18"/>
                <w:szCs w:val="18"/>
                <w:lang w:val="fr-FR" w:eastAsia="zh-CN"/>
              </w:rPr>
            </w:pPr>
            <w:r>
              <w:rPr>
                <w:rFonts w:eastAsia="SimSun"/>
                <w:sz w:val="18"/>
                <w:szCs w:val="18"/>
                <w:lang w:val="fr-FR" w:eastAsia="zh-CN"/>
              </w:rPr>
              <w:t>Délai avant la première poussée d’ACG¹                 (groupes Tocilizumab vs Placebo+26)</w:t>
            </w:r>
          </w:p>
          <w:p w14:paraId="6FA7DA60" w14:textId="77777777" w:rsidR="007C0C3C" w:rsidRDefault="007C0C3C">
            <w:pPr>
              <w:keepNext/>
              <w:keepLines/>
              <w:spacing w:before="35" w:after="35" w:line="240" w:lineRule="exact"/>
              <w:ind w:left="1022" w:right="-1"/>
              <w:rPr>
                <w:rFonts w:eastAsia="SimSun"/>
                <w:sz w:val="18"/>
                <w:szCs w:val="18"/>
                <w:lang w:val="fr-FR" w:eastAsia="zh-CN"/>
              </w:rPr>
            </w:pPr>
            <w:r>
              <w:rPr>
                <w:rFonts w:eastAsia="SimSun"/>
                <w:sz w:val="18"/>
                <w:szCs w:val="18"/>
                <w:lang w:val="fr-FR" w:eastAsia="zh-CN"/>
              </w:rPr>
              <w:t>HR (IC à 99</w:t>
            </w:r>
            <w:ins w:id="3317" w:author="Author">
              <w:r>
                <w:rPr>
                  <w:rFonts w:eastAsia="SimSun"/>
                  <w:sz w:val="18"/>
                  <w:szCs w:val="18"/>
                  <w:lang w:val="fr-FR" w:eastAsia="zh-CN"/>
                </w:rPr>
                <w:t> </w:t>
              </w:r>
            </w:ins>
            <w:r>
              <w:rPr>
                <w:rFonts w:eastAsia="SimSun"/>
                <w:sz w:val="18"/>
                <w:szCs w:val="18"/>
                <w:lang w:val="fr-FR" w:eastAsia="zh-CN"/>
              </w:rPr>
              <w:t>%)</w:t>
            </w:r>
          </w:p>
          <w:p w14:paraId="15717FBA" w14:textId="77777777" w:rsidR="007C0C3C" w:rsidRDefault="007C0C3C">
            <w:pPr>
              <w:keepNext/>
              <w:keepLines/>
              <w:spacing w:before="35" w:after="35" w:line="240" w:lineRule="exact"/>
              <w:ind w:left="-41" w:right="-1"/>
              <w:rPr>
                <w:rFonts w:eastAsia="SimSun"/>
                <w:sz w:val="18"/>
                <w:szCs w:val="18"/>
                <w:lang w:val="fr-FR" w:eastAsia="zh-CN"/>
              </w:rPr>
            </w:pPr>
            <w:r>
              <w:rPr>
                <w:rFonts w:eastAsia="SimSun"/>
                <w:sz w:val="18"/>
                <w:szCs w:val="18"/>
                <w:lang w:val="fr-FR" w:eastAsia="zh-CN"/>
              </w:rPr>
              <w:t xml:space="preserve"> Délai avant la première poussée d’ACG¹                      (groupes Tocilizumab vs Placebo+52)</w:t>
            </w:r>
          </w:p>
          <w:p w14:paraId="3E3DB6F2" w14:textId="77777777" w:rsidR="007C0C3C" w:rsidRDefault="007C0C3C">
            <w:pPr>
              <w:keepNext/>
              <w:keepLines/>
              <w:spacing w:before="35" w:after="35" w:line="240" w:lineRule="exact"/>
              <w:ind w:right="-1"/>
              <w:rPr>
                <w:rFonts w:eastAsia="SimSun"/>
                <w:sz w:val="18"/>
                <w:szCs w:val="18"/>
                <w:lang w:val="fr-FR" w:eastAsia="zh-CN"/>
              </w:rPr>
            </w:pPr>
            <w:r>
              <w:rPr>
                <w:rFonts w:eastAsia="SimSun"/>
                <w:sz w:val="18"/>
                <w:szCs w:val="18"/>
                <w:lang w:val="fr-FR" w:eastAsia="zh-CN"/>
              </w:rPr>
              <w:t xml:space="preserve">                                HR (IC à 99</w:t>
            </w:r>
            <w:ins w:id="3318" w:author="Author">
              <w:r>
                <w:rPr>
                  <w:rFonts w:eastAsia="SimSun"/>
                  <w:sz w:val="18"/>
                  <w:szCs w:val="18"/>
                  <w:lang w:val="fr-FR" w:eastAsia="zh-CN"/>
                </w:rPr>
                <w:t> </w:t>
              </w:r>
            </w:ins>
            <w:r>
              <w:rPr>
                <w:rFonts w:eastAsia="SimSun"/>
                <w:sz w:val="18"/>
                <w:szCs w:val="18"/>
                <w:lang w:val="fr-FR" w:eastAsia="zh-CN"/>
              </w:rPr>
              <w:t>%)</w:t>
            </w:r>
          </w:p>
          <w:p w14:paraId="60A03A7A" w14:textId="77777777" w:rsidR="007C0C3C" w:rsidRDefault="007C0C3C">
            <w:pPr>
              <w:keepNext/>
              <w:keepLines/>
              <w:spacing w:before="35" w:after="35" w:line="240" w:lineRule="exact"/>
              <w:ind w:right="-1"/>
              <w:rPr>
                <w:rFonts w:eastAsia="SimSun"/>
                <w:sz w:val="18"/>
                <w:szCs w:val="18"/>
                <w:lang w:val="fr-FR" w:eastAsia="zh-CN"/>
              </w:rPr>
            </w:pPr>
            <w:r>
              <w:rPr>
                <w:rFonts w:eastAsia="SimSun"/>
                <w:sz w:val="18"/>
                <w:szCs w:val="18"/>
                <w:lang w:val="fr-FR" w:eastAsia="zh-CN"/>
              </w:rPr>
              <w:t>Délai avant la première poussée d’ACG¹                        (Patients en rechute ; groupes Tocilizumab vs Placebo+26)            HR (IC à 99</w:t>
            </w:r>
            <w:ins w:id="3319" w:author="Author">
              <w:r>
                <w:rPr>
                  <w:rFonts w:eastAsia="SimSun"/>
                  <w:sz w:val="18"/>
                  <w:szCs w:val="18"/>
                  <w:lang w:val="fr-FR" w:eastAsia="zh-CN"/>
                </w:rPr>
                <w:t> </w:t>
              </w:r>
            </w:ins>
            <w:r>
              <w:rPr>
                <w:rFonts w:eastAsia="SimSun"/>
                <w:sz w:val="18"/>
                <w:szCs w:val="18"/>
                <w:lang w:val="fr-FR" w:eastAsia="zh-CN"/>
              </w:rPr>
              <w:t>%)</w:t>
            </w:r>
          </w:p>
          <w:p w14:paraId="7DF04EFB" w14:textId="77777777" w:rsidR="007C0C3C" w:rsidRDefault="007C0C3C">
            <w:pPr>
              <w:keepNext/>
              <w:keepLines/>
              <w:spacing w:before="35" w:after="35" w:line="240" w:lineRule="exact"/>
              <w:ind w:right="-1"/>
              <w:rPr>
                <w:rFonts w:eastAsia="SimSun"/>
                <w:sz w:val="18"/>
                <w:szCs w:val="18"/>
                <w:lang w:val="fr-FR" w:eastAsia="zh-CN"/>
              </w:rPr>
            </w:pPr>
          </w:p>
          <w:p w14:paraId="0712EC46" w14:textId="77777777" w:rsidR="007C0C3C" w:rsidRDefault="007C0C3C">
            <w:pPr>
              <w:keepNext/>
              <w:keepLines/>
              <w:spacing w:before="35" w:after="35" w:line="240" w:lineRule="exact"/>
              <w:ind w:right="-1"/>
              <w:rPr>
                <w:rFonts w:eastAsia="SimSun"/>
                <w:sz w:val="18"/>
                <w:szCs w:val="18"/>
                <w:lang w:val="fr-FR" w:eastAsia="zh-CN"/>
              </w:rPr>
            </w:pPr>
            <w:r>
              <w:rPr>
                <w:rFonts w:eastAsia="SimSun"/>
                <w:sz w:val="18"/>
                <w:szCs w:val="18"/>
                <w:lang w:val="fr-FR" w:eastAsia="zh-CN"/>
              </w:rPr>
              <w:t xml:space="preserve">Délai avant la première poussée d’ACG¹ </w:t>
            </w:r>
          </w:p>
          <w:p w14:paraId="7BFEDAEB" w14:textId="77777777" w:rsidR="007C0C3C" w:rsidRDefault="007C0C3C">
            <w:pPr>
              <w:keepNext/>
              <w:keepLines/>
              <w:spacing w:before="35" w:after="35" w:line="240" w:lineRule="exact"/>
              <w:ind w:right="-1"/>
              <w:rPr>
                <w:rFonts w:eastAsia="SimSun"/>
                <w:sz w:val="18"/>
                <w:szCs w:val="18"/>
                <w:lang w:val="fr-FR" w:eastAsia="zh-CN"/>
              </w:rPr>
            </w:pPr>
            <w:r>
              <w:rPr>
                <w:rFonts w:eastAsia="SimSun"/>
                <w:sz w:val="18"/>
                <w:szCs w:val="18"/>
                <w:lang w:val="fr-FR" w:eastAsia="zh-CN"/>
              </w:rPr>
              <w:t>(Patients en rechute; groupes Tocilizumab vs Placebo+52)</w:t>
            </w:r>
          </w:p>
          <w:p w14:paraId="7B2170FD" w14:textId="77777777" w:rsidR="007C0C3C" w:rsidRDefault="007C0C3C">
            <w:pPr>
              <w:keepNext/>
              <w:keepLines/>
              <w:spacing w:before="35" w:after="35" w:line="240" w:lineRule="exact"/>
              <w:ind w:right="-1"/>
              <w:rPr>
                <w:rFonts w:eastAsia="SimSun"/>
                <w:sz w:val="18"/>
                <w:szCs w:val="18"/>
                <w:lang w:val="fr-FR" w:eastAsia="zh-CN"/>
              </w:rPr>
            </w:pPr>
            <w:r>
              <w:rPr>
                <w:rFonts w:eastAsia="SimSun"/>
                <w:sz w:val="18"/>
                <w:szCs w:val="18"/>
                <w:lang w:val="fr-FR" w:eastAsia="zh-CN"/>
              </w:rPr>
              <w:t xml:space="preserve">                                 HR (IC à 99</w:t>
            </w:r>
            <w:ins w:id="3320" w:author="Author">
              <w:r>
                <w:rPr>
                  <w:rFonts w:eastAsia="SimSun"/>
                  <w:sz w:val="18"/>
                  <w:szCs w:val="18"/>
                  <w:lang w:val="fr-FR" w:eastAsia="zh-CN"/>
                </w:rPr>
                <w:t> </w:t>
              </w:r>
            </w:ins>
            <w:r>
              <w:rPr>
                <w:rFonts w:eastAsia="SimSun"/>
                <w:sz w:val="18"/>
                <w:szCs w:val="18"/>
                <w:lang w:val="fr-FR" w:eastAsia="zh-CN"/>
              </w:rPr>
              <w:t>%)</w:t>
            </w:r>
          </w:p>
          <w:p w14:paraId="4CF8916C" w14:textId="77777777" w:rsidR="007C0C3C" w:rsidRDefault="007C0C3C">
            <w:pPr>
              <w:keepNext/>
              <w:keepLines/>
              <w:spacing w:before="35" w:after="35" w:line="240" w:lineRule="exact"/>
              <w:ind w:right="-1"/>
              <w:rPr>
                <w:rFonts w:eastAsia="SimSun"/>
                <w:sz w:val="18"/>
                <w:szCs w:val="18"/>
                <w:lang w:val="fr-FR" w:eastAsia="zh-CN"/>
              </w:rPr>
            </w:pPr>
            <w:r>
              <w:rPr>
                <w:rFonts w:eastAsia="SimSun"/>
                <w:sz w:val="18"/>
                <w:szCs w:val="18"/>
                <w:lang w:val="fr-FR" w:eastAsia="zh-CN"/>
              </w:rPr>
              <w:t xml:space="preserve">Délai avant la première poussée d’ACG¹ </w:t>
            </w:r>
          </w:p>
          <w:p w14:paraId="76EFAB48" w14:textId="77777777" w:rsidR="007C0C3C" w:rsidRDefault="007C0C3C">
            <w:pPr>
              <w:keepNext/>
              <w:keepLines/>
              <w:spacing w:before="35" w:after="35" w:line="240" w:lineRule="exact"/>
              <w:ind w:right="-1"/>
              <w:rPr>
                <w:rFonts w:eastAsia="SimSun"/>
                <w:sz w:val="18"/>
                <w:szCs w:val="18"/>
                <w:lang w:val="fr-FR" w:eastAsia="zh-CN"/>
              </w:rPr>
            </w:pPr>
            <w:r>
              <w:rPr>
                <w:rFonts w:eastAsia="SimSun"/>
                <w:sz w:val="18"/>
                <w:szCs w:val="18"/>
                <w:lang w:val="fr-FR" w:eastAsia="zh-CN"/>
              </w:rPr>
              <w:t xml:space="preserve">(Patients nouvellement diagnostiqués ; groupes Tocilizumab vs Placebo + 26) </w:t>
            </w:r>
          </w:p>
          <w:p w14:paraId="638ADB32" w14:textId="77777777" w:rsidR="007C0C3C" w:rsidRDefault="007C0C3C">
            <w:pPr>
              <w:keepNext/>
              <w:keepLines/>
              <w:spacing w:before="35" w:after="35" w:line="240" w:lineRule="exact"/>
              <w:ind w:right="-1"/>
              <w:rPr>
                <w:rFonts w:eastAsia="SimSun"/>
                <w:sz w:val="18"/>
                <w:szCs w:val="18"/>
                <w:lang w:val="fr-FR" w:eastAsia="zh-CN"/>
              </w:rPr>
            </w:pPr>
            <w:r>
              <w:rPr>
                <w:rFonts w:eastAsia="SimSun"/>
                <w:sz w:val="18"/>
                <w:szCs w:val="18"/>
                <w:lang w:val="fr-FR" w:eastAsia="zh-CN"/>
              </w:rPr>
              <w:t xml:space="preserve">                                 HR (IC à 99</w:t>
            </w:r>
            <w:ins w:id="3321" w:author="Author">
              <w:r>
                <w:rPr>
                  <w:rFonts w:eastAsia="SimSun"/>
                  <w:sz w:val="18"/>
                  <w:szCs w:val="18"/>
                  <w:lang w:val="fr-FR" w:eastAsia="zh-CN"/>
                </w:rPr>
                <w:t> </w:t>
              </w:r>
            </w:ins>
            <w:r>
              <w:rPr>
                <w:rFonts w:eastAsia="SimSun"/>
                <w:sz w:val="18"/>
                <w:szCs w:val="18"/>
                <w:lang w:val="fr-FR" w:eastAsia="zh-CN"/>
              </w:rPr>
              <w:t>%)</w:t>
            </w:r>
          </w:p>
          <w:p w14:paraId="6107F8AF" w14:textId="77777777" w:rsidR="007C0C3C" w:rsidRDefault="007C0C3C">
            <w:pPr>
              <w:keepNext/>
              <w:keepLines/>
              <w:spacing w:before="35" w:after="35" w:line="240" w:lineRule="exact"/>
              <w:ind w:right="-1"/>
              <w:rPr>
                <w:rFonts w:eastAsia="SimSun"/>
                <w:sz w:val="18"/>
                <w:szCs w:val="18"/>
                <w:lang w:val="fr-FR" w:eastAsia="zh-CN"/>
              </w:rPr>
            </w:pPr>
            <w:r>
              <w:rPr>
                <w:rFonts w:eastAsia="SimSun"/>
                <w:sz w:val="18"/>
                <w:szCs w:val="18"/>
                <w:lang w:val="fr-FR" w:eastAsia="zh-CN"/>
              </w:rPr>
              <w:t>Délai avant la première poussée d’ACG¹ (Patients nouvellement diagnostiqués ; groupes Tocilizumab vs Placebo + 52)          HR (IC à 99</w:t>
            </w:r>
            <w:ins w:id="3322" w:author="Author">
              <w:r>
                <w:rPr>
                  <w:rFonts w:eastAsia="SimSun"/>
                  <w:sz w:val="18"/>
                  <w:szCs w:val="18"/>
                  <w:lang w:val="fr-FR" w:eastAsia="zh-CN"/>
                </w:rPr>
                <w:t> </w:t>
              </w:r>
            </w:ins>
            <w:r>
              <w:rPr>
                <w:rFonts w:eastAsia="SimSun"/>
                <w:sz w:val="18"/>
                <w:szCs w:val="18"/>
                <w:lang w:val="fr-FR" w:eastAsia="zh-CN"/>
              </w:rPr>
              <w:t>%)</w:t>
            </w:r>
          </w:p>
          <w:p w14:paraId="09DC4485" w14:textId="77777777" w:rsidR="007C0C3C" w:rsidRDefault="007C0C3C">
            <w:pPr>
              <w:keepNext/>
              <w:keepLines/>
              <w:ind w:right="-1"/>
              <w:rPr>
                <w:rFonts w:eastAsia="SimSun"/>
                <w:noProof/>
                <w:sz w:val="18"/>
                <w:szCs w:val="18"/>
                <w:lang w:val="fr-FR" w:eastAsia="zh-CN"/>
              </w:rPr>
            </w:pPr>
          </w:p>
        </w:tc>
        <w:tc>
          <w:tcPr>
            <w:tcW w:w="683" w:type="pct"/>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623D47DB" w14:textId="77777777" w:rsidR="007C0C3C" w:rsidRDefault="007C0C3C">
            <w:pPr>
              <w:keepNext/>
              <w:keepLines/>
              <w:spacing w:before="35" w:after="35" w:line="240" w:lineRule="exact"/>
              <w:ind w:right="-1"/>
              <w:jc w:val="center"/>
              <w:rPr>
                <w:rFonts w:eastAsia="SimSun"/>
                <w:sz w:val="18"/>
                <w:szCs w:val="18"/>
                <w:lang w:val="pt-PT" w:eastAsia="zh-CN"/>
              </w:rPr>
            </w:pPr>
            <w:r>
              <w:rPr>
                <w:rFonts w:eastAsia="SimSun"/>
                <w:sz w:val="18"/>
                <w:szCs w:val="18"/>
                <w:lang w:val="pt-PT" w:eastAsia="zh-CN"/>
              </w:rPr>
              <w:t>N/A</w:t>
            </w:r>
          </w:p>
          <w:p w14:paraId="63FA7678" w14:textId="77777777" w:rsidR="007C0C3C" w:rsidRDefault="007C0C3C">
            <w:pPr>
              <w:keepNext/>
              <w:keepLines/>
              <w:spacing w:before="35" w:after="35" w:line="240" w:lineRule="exact"/>
              <w:ind w:right="-1"/>
              <w:jc w:val="center"/>
              <w:rPr>
                <w:rFonts w:eastAsia="SimSun"/>
                <w:sz w:val="18"/>
                <w:szCs w:val="18"/>
                <w:lang w:val="pt-PT" w:eastAsia="zh-CN"/>
              </w:rPr>
            </w:pPr>
          </w:p>
          <w:p w14:paraId="1A9FD89A" w14:textId="77777777" w:rsidR="007C0C3C" w:rsidRDefault="007C0C3C">
            <w:pPr>
              <w:keepNext/>
              <w:keepLines/>
              <w:spacing w:before="35" w:after="35" w:line="240" w:lineRule="exact"/>
              <w:ind w:right="-1"/>
              <w:jc w:val="center"/>
              <w:rPr>
                <w:rFonts w:eastAsia="SimSun"/>
                <w:sz w:val="18"/>
                <w:szCs w:val="18"/>
                <w:lang w:val="pt-PT" w:eastAsia="zh-CN"/>
              </w:rPr>
            </w:pPr>
          </w:p>
          <w:p w14:paraId="01453ADB" w14:textId="77777777" w:rsidR="007C0C3C" w:rsidRDefault="007C0C3C">
            <w:pPr>
              <w:keepNext/>
              <w:keepLines/>
              <w:spacing w:before="35" w:after="35" w:line="240" w:lineRule="exact"/>
              <w:ind w:right="-1"/>
              <w:jc w:val="center"/>
              <w:rPr>
                <w:rFonts w:eastAsia="SimSun"/>
                <w:sz w:val="18"/>
                <w:szCs w:val="18"/>
                <w:lang w:val="pt-PT" w:eastAsia="zh-CN"/>
              </w:rPr>
            </w:pPr>
            <w:r>
              <w:rPr>
                <w:rFonts w:eastAsia="SimSun"/>
                <w:sz w:val="18"/>
                <w:szCs w:val="18"/>
                <w:lang w:val="pt-PT" w:eastAsia="zh-CN"/>
              </w:rPr>
              <w:t>N/A</w:t>
            </w:r>
          </w:p>
          <w:p w14:paraId="57EF8BCB" w14:textId="77777777" w:rsidR="007C0C3C" w:rsidRDefault="007C0C3C">
            <w:pPr>
              <w:keepNext/>
              <w:keepLines/>
              <w:spacing w:before="35" w:after="35" w:line="240" w:lineRule="exact"/>
              <w:ind w:right="-1"/>
              <w:jc w:val="center"/>
              <w:rPr>
                <w:rFonts w:eastAsia="SimSun"/>
                <w:sz w:val="18"/>
                <w:szCs w:val="18"/>
                <w:lang w:val="pt-PT" w:eastAsia="zh-CN"/>
              </w:rPr>
            </w:pPr>
          </w:p>
          <w:p w14:paraId="1BD2D958" w14:textId="77777777" w:rsidR="007C0C3C" w:rsidRDefault="007C0C3C">
            <w:pPr>
              <w:keepNext/>
              <w:keepLines/>
              <w:spacing w:before="35" w:after="35" w:line="240" w:lineRule="exact"/>
              <w:ind w:right="-1"/>
              <w:rPr>
                <w:rFonts w:eastAsia="SimSun"/>
                <w:sz w:val="18"/>
                <w:szCs w:val="18"/>
                <w:lang w:val="pt-PT" w:eastAsia="zh-CN"/>
              </w:rPr>
            </w:pPr>
          </w:p>
          <w:p w14:paraId="02E8C7CF" w14:textId="77777777" w:rsidR="007C0C3C" w:rsidRDefault="007C0C3C">
            <w:pPr>
              <w:keepNext/>
              <w:keepLines/>
              <w:spacing w:before="35" w:after="35" w:line="240" w:lineRule="exact"/>
              <w:ind w:right="-1"/>
              <w:jc w:val="center"/>
              <w:rPr>
                <w:rFonts w:eastAsia="SimSun"/>
                <w:sz w:val="18"/>
                <w:szCs w:val="18"/>
                <w:lang w:val="pt-PT" w:eastAsia="zh-CN"/>
              </w:rPr>
            </w:pPr>
            <w:r>
              <w:rPr>
                <w:rFonts w:eastAsia="SimSun"/>
                <w:sz w:val="18"/>
                <w:szCs w:val="18"/>
                <w:lang w:val="pt-PT" w:eastAsia="zh-CN"/>
              </w:rPr>
              <w:t>N/A</w:t>
            </w:r>
          </w:p>
          <w:p w14:paraId="37460493" w14:textId="77777777" w:rsidR="007C0C3C" w:rsidRDefault="007C0C3C">
            <w:pPr>
              <w:keepNext/>
              <w:keepLines/>
              <w:spacing w:before="35" w:after="35" w:line="240" w:lineRule="exact"/>
              <w:ind w:right="-1"/>
              <w:rPr>
                <w:rFonts w:eastAsia="SimSun"/>
                <w:sz w:val="18"/>
                <w:szCs w:val="18"/>
                <w:lang w:val="pt-PT" w:eastAsia="zh-CN"/>
              </w:rPr>
            </w:pPr>
          </w:p>
          <w:p w14:paraId="142A53F9" w14:textId="77777777" w:rsidR="007C0C3C" w:rsidRDefault="007C0C3C">
            <w:pPr>
              <w:keepNext/>
              <w:keepLines/>
              <w:spacing w:before="35" w:after="35" w:line="240" w:lineRule="exact"/>
              <w:ind w:right="-1"/>
              <w:jc w:val="center"/>
              <w:rPr>
                <w:rFonts w:eastAsia="SimSun"/>
                <w:sz w:val="18"/>
                <w:szCs w:val="18"/>
                <w:lang w:val="pt-PT" w:eastAsia="zh-CN"/>
              </w:rPr>
            </w:pPr>
          </w:p>
          <w:p w14:paraId="36E43666" w14:textId="77777777" w:rsidR="007C0C3C" w:rsidRDefault="007C0C3C">
            <w:pPr>
              <w:keepNext/>
              <w:keepLines/>
              <w:spacing w:before="35" w:after="35" w:line="240" w:lineRule="exact"/>
              <w:ind w:right="-1"/>
              <w:jc w:val="center"/>
              <w:rPr>
                <w:rFonts w:eastAsia="SimSun"/>
                <w:sz w:val="18"/>
                <w:szCs w:val="18"/>
                <w:lang w:val="pt-PT" w:eastAsia="zh-CN"/>
              </w:rPr>
            </w:pPr>
          </w:p>
          <w:p w14:paraId="6C07B0B5" w14:textId="77777777" w:rsidR="007C0C3C" w:rsidRDefault="007C0C3C">
            <w:pPr>
              <w:keepNext/>
              <w:keepLines/>
              <w:spacing w:before="35" w:after="35" w:line="240" w:lineRule="exact"/>
              <w:ind w:right="-1"/>
              <w:jc w:val="center"/>
              <w:rPr>
                <w:rFonts w:eastAsia="SimSun"/>
                <w:sz w:val="18"/>
                <w:szCs w:val="18"/>
                <w:lang w:val="pt-PT" w:eastAsia="zh-CN"/>
              </w:rPr>
            </w:pPr>
            <w:r>
              <w:rPr>
                <w:rFonts w:eastAsia="SimSun"/>
                <w:sz w:val="18"/>
                <w:szCs w:val="18"/>
                <w:lang w:val="pt-PT" w:eastAsia="zh-CN"/>
              </w:rPr>
              <w:t>N/A</w:t>
            </w:r>
          </w:p>
          <w:p w14:paraId="7E12FECB" w14:textId="77777777" w:rsidR="007C0C3C" w:rsidRDefault="007C0C3C">
            <w:pPr>
              <w:keepNext/>
              <w:keepLines/>
              <w:spacing w:before="35" w:after="35" w:line="240" w:lineRule="exact"/>
              <w:ind w:right="-1"/>
              <w:jc w:val="center"/>
              <w:rPr>
                <w:rFonts w:eastAsia="SimSun"/>
                <w:sz w:val="18"/>
                <w:szCs w:val="18"/>
                <w:lang w:val="pt-PT" w:eastAsia="zh-CN"/>
              </w:rPr>
            </w:pPr>
          </w:p>
          <w:p w14:paraId="39C5B971" w14:textId="77777777" w:rsidR="007C0C3C" w:rsidRDefault="007C0C3C">
            <w:pPr>
              <w:keepNext/>
              <w:keepLines/>
              <w:spacing w:before="35" w:after="35" w:line="240" w:lineRule="exact"/>
              <w:ind w:right="-1"/>
              <w:jc w:val="center"/>
              <w:rPr>
                <w:rFonts w:eastAsia="SimSun"/>
                <w:sz w:val="18"/>
                <w:szCs w:val="18"/>
                <w:lang w:val="pt-PT" w:eastAsia="zh-CN"/>
              </w:rPr>
            </w:pPr>
          </w:p>
          <w:p w14:paraId="7167FC17" w14:textId="77777777" w:rsidR="007C0C3C" w:rsidRDefault="007C0C3C">
            <w:pPr>
              <w:keepNext/>
              <w:keepLines/>
              <w:spacing w:before="35" w:after="35" w:line="240" w:lineRule="exact"/>
              <w:ind w:right="-1"/>
              <w:jc w:val="center"/>
              <w:rPr>
                <w:rFonts w:eastAsia="SimSun"/>
                <w:sz w:val="18"/>
                <w:szCs w:val="18"/>
                <w:lang w:val="pt-PT" w:eastAsia="zh-CN"/>
              </w:rPr>
            </w:pPr>
            <w:r>
              <w:rPr>
                <w:rFonts w:eastAsia="SimSun"/>
                <w:sz w:val="18"/>
                <w:szCs w:val="18"/>
                <w:lang w:val="pt-PT" w:eastAsia="zh-CN"/>
              </w:rPr>
              <w:t>N/A</w:t>
            </w:r>
          </w:p>
          <w:p w14:paraId="3D3EE89B" w14:textId="77777777" w:rsidR="007C0C3C" w:rsidRDefault="007C0C3C">
            <w:pPr>
              <w:keepNext/>
              <w:keepLines/>
              <w:spacing w:before="35" w:after="35" w:line="240" w:lineRule="exact"/>
              <w:ind w:right="-1"/>
              <w:rPr>
                <w:rFonts w:eastAsia="SimSun"/>
                <w:sz w:val="18"/>
                <w:szCs w:val="18"/>
                <w:lang w:val="pt-PT" w:eastAsia="zh-CN"/>
              </w:rPr>
            </w:pPr>
          </w:p>
          <w:p w14:paraId="316E4BAA" w14:textId="77777777" w:rsidR="007C0C3C" w:rsidRDefault="007C0C3C">
            <w:pPr>
              <w:keepNext/>
              <w:keepLines/>
              <w:spacing w:before="35" w:after="35" w:line="240" w:lineRule="exact"/>
              <w:ind w:right="-1"/>
              <w:jc w:val="center"/>
              <w:rPr>
                <w:rFonts w:eastAsia="SimSun"/>
                <w:sz w:val="18"/>
                <w:szCs w:val="18"/>
                <w:lang w:val="pt-PT" w:eastAsia="zh-CN"/>
              </w:rPr>
            </w:pPr>
          </w:p>
          <w:p w14:paraId="6F598BED" w14:textId="77777777" w:rsidR="007C0C3C" w:rsidRDefault="007C0C3C">
            <w:pPr>
              <w:keepNext/>
              <w:keepLines/>
              <w:spacing w:before="35" w:after="35" w:line="240" w:lineRule="exact"/>
              <w:ind w:right="-1"/>
              <w:jc w:val="center"/>
              <w:rPr>
                <w:rFonts w:eastAsia="SimSun"/>
                <w:sz w:val="18"/>
                <w:szCs w:val="18"/>
                <w:lang w:val="pt-PT" w:eastAsia="zh-CN"/>
              </w:rPr>
            </w:pPr>
            <w:r>
              <w:rPr>
                <w:rFonts w:eastAsia="SimSun"/>
                <w:sz w:val="18"/>
                <w:szCs w:val="18"/>
                <w:lang w:val="pt-PT" w:eastAsia="zh-CN"/>
              </w:rPr>
              <w:t>N/A</w:t>
            </w:r>
          </w:p>
        </w:tc>
        <w:tc>
          <w:tcPr>
            <w:tcW w:w="676"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5959F4C3" w14:textId="77777777" w:rsidR="007C0C3C" w:rsidRDefault="007C0C3C">
            <w:pPr>
              <w:keepNext/>
              <w:keepLines/>
              <w:spacing w:before="35" w:after="35" w:line="240" w:lineRule="exact"/>
              <w:ind w:right="-1"/>
              <w:jc w:val="center"/>
              <w:rPr>
                <w:rFonts w:eastAsia="SimSun"/>
                <w:sz w:val="18"/>
                <w:szCs w:val="18"/>
                <w:lang w:val="pt-PT" w:eastAsia="zh-CN"/>
              </w:rPr>
            </w:pPr>
            <w:r>
              <w:rPr>
                <w:rFonts w:eastAsia="SimSun"/>
                <w:sz w:val="18"/>
                <w:szCs w:val="18"/>
                <w:lang w:val="pt-PT" w:eastAsia="zh-CN"/>
              </w:rPr>
              <w:t>N/A</w:t>
            </w:r>
          </w:p>
          <w:p w14:paraId="6B0FCBCE" w14:textId="77777777" w:rsidR="007C0C3C" w:rsidRDefault="007C0C3C">
            <w:pPr>
              <w:keepNext/>
              <w:keepLines/>
              <w:spacing w:before="35" w:after="35" w:line="240" w:lineRule="exact"/>
              <w:ind w:right="-1"/>
              <w:jc w:val="center"/>
              <w:rPr>
                <w:rFonts w:eastAsia="SimSun"/>
                <w:sz w:val="18"/>
                <w:szCs w:val="18"/>
                <w:lang w:val="pt-PT" w:eastAsia="zh-CN"/>
              </w:rPr>
            </w:pPr>
          </w:p>
          <w:p w14:paraId="580A9E69" w14:textId="77777777" w:rsidR="007C0C3C" w:rsidRDefault="007C0C3C">
            <w:pPr>
              <w:keepNext/>
              <w:keepLines/>
              <w:spacing w:before="35" w:after="35" w:line="240" w:lineRule="exact"/>
              <w:ind w:right="-1"/>
              <w:jc w:val="center"/>
              <w:rPr>
                <w:rFonts w:eastAsia="SimSun"/>
                <w:sz w:val="18"/>
                <w:szCs w:val="18"/>
                <w:lang w:val="pt-PT" w:eastAsia="zh-CN"/>
              </w:rPr>
            </w:pPr>
          </w:p>
          <w:p w14:paraId="2A6C16A9" w14:textId="77777777" w:rsidR="007C0C3C" w:rsidRDefault="007C0C3C">
            <w:pPr>
              <w:keepNext/>
              <w:keepLines/>
              <w:spacing w:before="35" w:after="35" w:line="240" w:lineRule="exact"/>
              <w:ind w:right="-1"/>
              <w:jc w:val="center"/>
              <w:rPr>
                <w:rFonts w:eastAsia="SimSun"/>
                <w:sz w:val="18"/>
                <w:szCs w:val="18"/>
                <w:lang w:val="pt-PT" w:eastAsia="zh-CN"/>
              </w:rPr>
            </w:pPr>
            <w:r>
              <w:rPr>
                <w:rFonts w:eastAsia="SimSun"/>
                <w:sz w:val="18"/>
                <w:szCs w:val="18"/>
                <w:lang w:val="pt-PT" w:eastAsia="zh-CN"/>
              </w:rPr>
              <w:t>N/A</w:t>
            </w:r>
          </w:p>
          <w:p w14:paraId="0FAE162F" w14:textId="77777777" w:rsidR="007C0C3C" w:rsidRDefault="007C0C3C">
            <w:pPr>
              <w:keepNext/>
              <w:keepLines/>
              <w:spacing w:before="35" w:after="35" w:line="240" w:lineRule="exact"/>
              <w:ind w:right="-1"/>
              <w:jc w:val="center"/>
              <w:rPr>
                <w:rFonts w:eastAsia="SimSun"/>
                <w:sz w:val="18"/>
                <w:szCs w:val="18"/>
                <w:lang w:val="pt-PT" w:eastAsia="zh-CN"/>
              </w:rPr>
            </w:pPr>
          </w:p>
          <w:p w14:paraId="2495B2D0" w14:textId="77777777" w:rsidR="007C0C3C" w:rsidRDefault="007C0C3C">
            <w:pPr>
              <w:keepNext/>
              <w:keepLines/>
              <w:spacing w:before="35" w:after="35" w:line="240" w:lineRule="exact"/>
              <w:ind w:right="-1"/>
              <w:rPr>
                <w:rFonts w:eastAsia="SimSun"/>
                <w:sz w:val="18"/>
                <w:szCs w:val="18"/>
                <w:lang w:val="pt-PT" w:eastAsia="zh-CN"/>
              </w:rPr>
            </w:pPr>
          </w:p>
          <w:p w14:paraId="1DF98FB6" w14:textId="77777777" w:rsidR="007C0C3C" w:rsidRDefault="007C0C3C">
            <w:pPr>
              <w:keepNext/>
              <w:keepLines/>
              <w:spacing w:before="35" w:after="35" w:line="240" w:lineRule="exact"/>
              <w:ind w:right="-1"/>
              <w:jc w:val="center"/>
              <w:rPr>
                <w:rFonts w:eastAsia="SimSun"/>
                <w:sz w:val="18"/>
                <w:szCs w:val="18"/>
                <w:lang w:val="pt-PT" w:eastAsia="zh-CN"/>
              </w:rPr>
            </w:pPr>
            <w:r>
              <w:rPr>
                <w:rFonts w:eastAsia="SimSun"/>
                <w:sz w:val="18"/>
                <w:szCs w:val="18"/>
                <w:lang w:val="pt-PT" w:eastAsia="zh-CN"/>
              </w:rPr>
              <w:t>N/A</w:t>
            </w:r>
          </w:p>
          <w:p w14:paraId="0A0AEACC" w14:textId="77777777" w:rsidR="007C0C3C" w:rsidRDefault="007C0C3C">
            <w:pPr>
              <w:keepNext/>
              <w:keepLines/>
              <w:spacing w:before="35" w:after="35" w:line="240" w:lineRule="exact"/>
              <w:ind w:right="-1"/>
              <w:rPr>
                <w:rFonts w:eastAsia="SimSun"/>
                <w:sz w:val="18"/>
                <w:szCs w:val="18"/>
                <w:lang w:val="pt-PT" w:eastAsia="zh-CN"/>
              </w:rPr>
            </w:pPr>
          </w:p>
          <w:p w14:paraId="5FDE57FE" w14:textId="77777777" w:rsidR="007C0C3C" w:rsidRDefault="007C0C3C">
            <w:pPr>
              <w:keepNext/>
              <w:keepLines/>
              <w:spacing w:before="35" w:after="35" w:line="240" w:lineRule="exact"/>
              <w:ind w:right="-1"/>
              <w:jc w:val="center"/>
              <w:rPr>
                <w:rFonts w:eastAsia="SimSun"/>
                <w:sz w:val="18"/>
                <w:szCs w:val="18"/>
                <w:lang w:val="pt-PT" w:eastAsia="zh-CN"/>
              </w:rPr>
            </w:pPr>
          </w:p>
          <w:p w14:paraId="6FE29AD7" w14:textId="77777777" w:rsidR="007C0C3C" w:rsidRDefault="007C0C3C">
            <w:pPr>
              <w:keepNext/>
              <w:keepLines/>
              <w:spacing w:before="35" w:after="35" w:line="240" w:lineRule="exact"/>
              <w:ind w:right="-1"/>
              <w:jc w:val="center"/>
              <w:rPr>
                <w:rFonts w:eastAsia="SimSun"/>
                <w:sz w:val="18"/>
                <w:szCs w:val="18"/>
                <w:lang w:val="pt-PT" w:eastAsia="zh-CN"/>
              </w:rPr>
            </w:pPr>
          </w:p>
          <w:p w14:paraId="635B15B3" w14:textId="77777777" w:rsidR="007C0C3C" w:rsidRDefault="007C0C3C">
            <w:pPr>
              <w:keepNext/>
              <w:keepLines/>
              <w:spacing w:before="35" w:after="35" w:line="240" w:lineRule="exact"/>
              <w:ind w:right="-1"/>
              <w:jc w:val="center"/>
              <w:rPr>
                <w:rFonts w:eastAsia="SimSun"/>
                <w:sz w:val="18"/>
                <w:szCs w:val="18"/>
                <w:lang w:val="pt-PT" w:eastAsia="zh-CN"/>
              </w:rPr>
            </w:pPr>
            <w:r>
              <w:rPr>
                <w:rFonts w:eastAsia="SimSun"/>
                <w:sz w:val="18"/>
                <w:szCs w:val="18"/>
                <w:lang w:val="pt-PT" w:eastAsia="zh-CN"/>
              </w:rPr>
              <w:t>N/A</w:t>
            </w:r>
          </w:p>
          <w:p w14:paraId="385C6DF0" w14:textId="77777777" w:rsidR="007C0C3C" w:rsidRDefault="007C0C3C">
            <w:pPr>
              <w:keepNext/>
              <w:keepLines/>
              <w:spacing w:before="35" w:after="35" w:line="240" w:lineRule="exact"/>
              <w:ind w:right="-1"/>
              <w:jc w:val="center"/>
              <w:rPr>
                <w:rFonts w:eastAsia="SimSun"/>
                <w:sz w:val="18"/>
                <w:szCs w:val="18"/>
                <w:lang w:val="pt-PT" w:eastAsia="zh-CN"/>
              </w:rPr>
            </w:pPr>
          </w:p>
          <w:p w14:paraId="4CF257F8" w14:textId="77777777" w:rsidR="007C0C3C" w:rsidRDefault="007C0C3C">
            <w:pPr>
              <w:keepNext/>
              <w:keepLines/>
              <w:spacing w:before="35" w:after="35" w:line="240" w:lineRule="exact"/>
              <w:ind w:right="-1"/>
              <w:jc w:val="center"/>
              <w:rPr>
                <w:rFonts w:eastAsia="SimSun"/>
                <w:sz w:val="18"/>
                <w:szCs w:val="18"/>
                <w:lang w:val="pt-PT" w:eastAsia="zh-CN"/>
              </w:rPr>
            </w:pPr>
          </w:p>
          <w:p w14:paraId="08259F63" w14:textId="77777777" w:rsidR="007C0C3C" w:rsidRDefault="007C0C3C">
            <w:pPr>
              <w:keepNext/>
              <w:keepLines/>
              <w:spacing w:before="35" w:after="35" w:line="240" w:lineRule="exact"/>
              <w:ind w:right="-1"/>
              <w:jc w:val="center"/>
              <w:rPr>
                <w:rFonts w:eastAsia="SimSun"/>
                <w:sz w:val="18"/>
                <w:szCs w:val="18"/>
                <w:lang w:val="pt-PT" w:eastAsia="zh-CN"/>
              </w:rPr>
            </w:pPr>
            <w:r>
              <w:rPr>
                <w:rFonts w:eastAsia="SimSun"/>
                <w:sz w:val="18"/>
                <w:szCs w:val="18"/>
                <w:lang w:val="pt-PT" w:eastAsia="zh-CN"/>
              </w:rPr>
              <w:t>N/A</w:t>
            </w:r>
          </w:p>
          <w:p w14:paraId="266047B9" w14:textId="77777777" w:rsidR="007C0C3C" w:rsidRDefault="007C0C3C">
            <w:pPr>
              <w:keepNext/>
              <w:keepLines/>
              <w:spacing w:before="35" w:after="35" w:line="240" w:lineRule="exact"/>
              <w:ind w:right="-1"/>
              <w:rPr>
                <w:rFonts w:eastAsia="SimSun"/>
                <w:sz w:val="18"/>
                <w:szCs w:val="18"/>
                <w:lang w:val="pt-PT" w:eastAsia="zh-CN"/>
              </w:rPr>
            </w:pPr>
          </w:p>
          <w:p w14:paraId="56AC44DE" w14:textId="77777777" w:rsidR="007C0C3C" w:rsidRDefault="007C0C3C">
            <w:pPr>
              <w:keepNext/>
              <w:keepLines/>
              <w:spacing w:before="35" w:after="35" w:line="240" w:lineRule="exact"/>
              <w:ind w:right="-1"/>
              <w:jc w:val="center"/>
              <w:rPr>
                <w:rFonts w:eastAsia="SimSun"/>
                <w:sz w:val="18"/>
                <w:szCs w:val="18"/>
                <w:lang w:val="pt-PT" w:eastAsia="zh-CN"/>
              </w:rPr>
            </w:pPr>
          </w:p>
          <w:p w14:paraId="29DAEF7D" w14:textId="77777777" w:rsidR="007C0C3C" w:rsidRDefault="007C0C3C">
            <w:pPr>
              <w:keepNext/>
              <w:keepLines/>
              <w:spacing w:before="35" w:after="35" w:line="240" w:lineRule="exact"/>
              <w:ind w:right="-1"/>
              <w:jc w:val="center"/>
              <w:rPr>
                <w:rFonts w:eastAsia="SimSun"/>
                <w:sz w:val="18"/>
                <w:szCs w:val="18"/>
                <w:lang w:val="pt-PT" w:eastAsia="zh-CN"/>
              </w:rPr>
            </w:pPr>
            <w:r>
              <w:rPr>
                <w:rFonts w:eastAsia="SimSun"/>
                <w:sz w:val="18"/>
                <w:szCs w:val="18"/>
                <w:lang w:val="pt-PT" w:eastAsia="zh-CN"/>
              </w:rPr>
              <w:t>N/A</w:t>
            </w:r>
          </w:p>
        </w:tc>
        <w:tc>
          <w:tcPr>
            <w:tcW w:w="878" w:type="pct"/>
            <w:tcBorders>
              <w:top w:val="single" w:sz="4" w:space="0" w:color="auto"/>
              <w:left w:val="single" w:sz="4" w:space="0" w:color="auto"/>
              <w:bottom w:val="single" w:sz="4" w:space="0" w:color="auto"/>
              <w:right w:val="single" w:sz="4" w:space="0" w:color="auto"/>
            </w:tcBorders>
          </w:tcPr>
          <w:p w14:paraId="4F224508" w14:textId="77777777" w:rsidR="007C0C3C" w:rsidRDefault="007C0C3C">
            <w:pPr>
              <w:keepNext/>
              <w:keepLines/>
              <w:spacing w:before="35" w:after="35" w:line="240" w:lineRule="exact"/>
              <w:ind w:right="-1"/>
              <w:jc w:val="center"/>
              <w:rPr>
                <w:rFonts w:eastAsia="SimSun"/>
                <w:sz w:val="18"/>
                <w:szCs w:val="18"/>
                <w:lang w:val="en-GB" w:eastAsia="zh-CN"/>
              </w:rPr>
            </w:pPr>
            <w:r>
              <w:rPr>
                <w:rFonts w:eastAsia="SimSun"/>
                <w:sz w:val="18"/>
                <w:szCs w:val="18"/>
                <w:lang w:val="en-GB" w:eastAsia="zh-CN"/>
              </w:rPr>
              <w:t>0,23*</w:t>
            </w:r>
          </w:p>
          <w:p w14:paraId="70BF2DB4" w14:textId="77777777" w:rsidR="007C0C3C" w:rsidRDefault="007C0C3C">
            <w:pPr>
              <w:keepNext/>
              <w:keepLines/>
              <w:spacing w:before="35" w:after="35" w:line="240" w:lineRule="exact"/>
              <w:ind w:right="-1"/>
              <w:jc w:val="center"/>
              <w:rPr>
                <w:rFonts w:eastAsia="SimSun"/>
                <w:sz w:val="18"/>
                <w:szCs w:val="18"/>
                <w:lang w:val="en-GB" w:eastAsia="zh-CN"/>
              </w:rPr>
            </w:pPr>
            <w:r>
              <w:rPr>
                <w:rFonts w:eastAsia="SimSun"/>
                <w:sz w:val="18"/>
                <w:szCs w:val="18"/>
                <w:lang w:val="en-GB" w:eastAsia="zh-CN"/>
              </w:rPr>
              <w:t>(0,11 – 0,46)</w:t>
            </w:r>
          </w:p>
          <w:p w14:paraId="71493E82" w14:textId="77777777" w:rsidR="007C0C3C" w:rsidRDefault="007C0C3C">
            <w:pPr>
              <w:keepNext/>
              <w:keepLines/>
              <w:spacing w:before="35" w:after="35" w:line="240" w:lineRule="exact"/>
              <w:ind w:right="-1"/>
              <w:jc w:val="center"/>
              <w:rPr>
                <w:rFonts w:eastAsia="SimSun"/>
                <w:sz w:val="18"/>
                <w:szCs w:val="18"/>
                <w:lang w:val="en-GB" w:eastAsia="zh-CN"/>
              </w:rPr>
            </w:pPr>
          </w:p>
          <w:p w14:paraId="21F005A1" w14:textId="77777777" w:rsidR="007C0C3C" w:rsidRDefault="007C0C3C">
            <w:pPr>
              <w:keepNext/>
              <w:keepLines/>
              <w:spacing w:before="35" w:after="35" w:line="240" w:lineRule="exact"/>
              <w:ind w:right="-1"/>
              <w:jc w:val="center"/>
              <w:rPr>
                <w:rFonts w:eastAsia="SimSun"/>
                <w:sz w:val="18"/>
                <w:szCs w:val="18"/>
                <w:lang w:val="en-GB" w:eastAsia="zh-CN"/>
              </w:rPr>
            </w:pPr>
            <w:r>
              <w:rPr>
                <w:rFonts w:eastAsia="SimSun"/>
                <w:sz w:val="18"/>
                <w:szCs w:val="18"/>
                <w:lang w:val="en-GB" w:eastAsia="zh-CN"/>
              </w:rPr>
              <w:t>0,39**</w:t>
            </w:r>
          </w:p>
          <w:p w14:paraId="1014A378" w14:textId="77777777" w:rsidR="007C0C3C" w:rsidRDefault="007C0C3C">
            <w:pPr>
              <w:keepNext/>
              <w:keepLines/>
              <w:spacing w:before="35" w:after="35" w:line="240" w:lineRule="exact"/>
              <w:ind w:right="-1"/>
              <w:jc w:val="center"/>
              <w:rPr>
                <w:rFonts w:eastAsia="SimSun"/>
                <w:sz w:val="18"/>
                <w:szCs w:val="18"/>
                <w:lang w:val="en-GB" w:eastAsia="zh-CN"/>
              </w:rPr>
            </w:pPr>
            <w:r>
              <w:rPr>
                <w:rFonts w:eastAsia="SimSun"/>
                <w:sz w:val="18"/>
                <w:szCs w:val="18"/>
                <w:lang w:val="en-GB" w:eastAsia="zh-CN"/>
              </w:rPr>
              <w:t xml:space="preserve">(0,18 – 0,82) </w:t>
            </w:r>
          </w:p>
          <w:p w14:paraId="02CFEBFE" w14:textId="77777777" w:rsidR="007C0C3C" w:rsidRDefault="007C0C3C">
            <w:pPr>
              <w:keepNext/>
              <w:keepLines/>
              <w:spacing w:before="35" w:after="35" w:line="240" w:lineRule="exact"/>
              <w:ind w:right="-1"/>
              <w:jc w:val="center"/>
              <w:rPr>
                <w:rFonts w:eastAsia="SimSun"/>
                <w:sz w:val="18"/>
                <w:szCs w:val="18"/>
                <w:lang w:val="en-GB" w:eastAsia="zh-CN"/>
              </w:rPr>
            </w:pPr>
          </w:p>
          <w:p w14:paraId="7D9D27FE" w14:textId="77777777" w:rsidR="007C0C3C" w:rsidRDefault="007C0C3C">
            <w:pPr>
              <w:keepNext/>
              <w:keepLines/>
              <w:spacing w:line="240" w:lineRule="exact"/>
              <w:ind w:right="-1"/>
              <w:jc w:val="center"/>
              <w:rPr>
                <w:rFonts w:eastAsia="SimSun"/>
                <w:sz w:val="18"/>
                <w:szCs w:val="18"/>
                <w:lang w:val="en-GB" w:eastAsia="zh-CN"/>
              </w:rPr>
            </w:pPr>
            <w:r>
              <w:rPr>
                <w:rFonts w:eastAsia="SimSun"/>
                <w:sz w:val="18"/>
                <w:szCs w:val="18"/>
                <w:lang w:val="en-GB" w:eastAsia="zh-CN"/>
              </w:rPr>
              <w:t>0,23***</w:t>
            </w:r>
          </w:p>
          <w:p w14:paraId="11142860" w14:textId="77777777" w:rsidR="007C0C3C" w:rsidRDefault="007C0C3C">
            <w:pPr>
              <w:keepNext/>
              <w:keepLines/>
              <w:spacing w:line="240" w:lineRule="exact"/>
              <w:ind w:right="-1"/>
              <w:jc w:val="center"/>
              <w:rPr>
                <w:rFonts w:eastAsia="SimSun"/>
                <w:sz w:val="18"/>
                <w:szCs w:val="18"/>
                <w:lang w:val="en-GB" w:eastAsia="zh-CN"/>
              </w:rPr>
            </w:pPr>
            <w:r>
              <w:rPr>
                <w:rFonts w:eastAsia="SimSun"/>
                <w:sz w:val="18"/>
                <w:szCs w:val="18"/>
                <w:lang w:val="en-GB" w:eastAsia="zh-CN"/>
              </w:rPr>
              <w:t>(0,09 – 0,61)</w:t>
            </w:r>
          </w:p>
          <w:p w14:paraId="4D5DA10C" w14:textId="77777777" w:rsidR="007C0C3C" w:rsidRDefault="007C0C3C">
            <w:pPr>
              <w:keepNext/>
              <w:keepLines/>
              <w:spacing w:line="240" w:lineRule="exact"/>
              <w:ind w:right="-1"/>
              <w:rPr>
                <w:rFonts w:eastAsia="SimSun"/>
                <w:sz w:val="18"/>
                <w:szCs w:val="18"/>
                <w:lang w:val="en-GB" w:eastAsia="zh-CN"/>
              </w:rPr>
            </w:pPr>
          </w:p>
          <w:p w14:paraId="1BF82FB7" w14:textId="77777777" w:rsidR="007C0C3C" w:rsidRDefault="007C0C3C">
            <w:pPr>
              <w:keepNext/>
              <w:keepLines/>
              <w:spacing w:line="240" w:lineRule="exact"/>
              <w:ind w:right="-1"/>
              <w:jc w:val="center"/>
              <w:rPr>
                <w:rFonts w:eastAsia="SimSun"/>
                <w:sz w:val="18"/>
                <w:szCs w:val="18"/>
                <w:lang w:val="en-GB" w:eastAsia="zh-CN"/>
              </w:rPr>
            </w:pPr>
          </w:p>
          <w:p w14:paraId="1B4B379B" w14:textId="77777777" w:rsidR="007C0C3C" w:rsidRDefault="007C0C3C">
            <w:pPr>
              <w:keepNext/>
              <w:keepLines/>
              <w:spacing w:line="240" w:lineRule="exact"/>
              <w:ind w:right="-1"/>
              <w:jc w:val="center"/>
              <w:rPr>
                <w:rFonts w:eastAsia="SimSun"/>
                <w:sz w:val="18"/>
                <w:szCs w:val="18"/>
                <w:lang w:val="en-GB" w:eastAsia="zh-CN"/>
              </w:rPr>
            </w:pPr>
            <w:r>
              <w:rPr>
                <w:rFonts w:eastAsia="SimSun"/>
                <w:sz w:val="18"/>
                <w:szCs w:val="18"/>
                <w:lang w:val="en-GB" w:eastAsia="zh-CN"/>
              </w:rPr>
              <w:t>0,36</w:t>
            </w:r>
          </w:p>
          <w:p w14:paraId="2FA0EAA9" w14:textId="77777777" w:rsidR="007C0C3C" w:rsidRDefault="007C0C3C">
            <w:pPr>
              <w:keepNext/>
              <w:keepLines/>
              <w:spacing w:line="240" w:lineRule="exact"/>
              <w:ind w:right="-1"/>
              <w:jc w:val="center"/>
              <w:rPr>
                <w:rFonts w:eastAsia="SimSun"/>
                <w:sz w:val="18"/>
                <w:szCs w:val="18"/>
                <w:lang w:val="en-GB" w:eastAsia="zh-CN"/>
              </w:rPr>
            </w:pPr>
            <w:r>
              <w:rPr>
                <w:rFonts w:eastAsia="SimSun"/>
                <w:sz w:val="18"/>
                <w:szCs w:val="18"/>
                <w:lang w:val="en-GB" w:eastAsia="zh-CN"/>
              </w:rPr>
              <w:t>(0,13 – 1,00)</w:t>
            </w:r>
          </w:p>
          <w:p w14:paraId="4B571575" w14:textId="77777777" w:rsidR="007C0C3C" w:rsidRDefault="007C0C3C">
            <w:pPr>
              <w:keepNext/>
              <w:keepLines/>
              <w:spacing w:line="240" w:lineRule="exact"/>
              <w:ind w:right="-1"/>
              <w:jc w:val="center"/>
              <w:rPr>
                <w:rFonts w:eastAsia="SimSun"/>
                <w:sz w:val="18"/>
                <w:szCs w:val="18"/>
                <w:lang w:val="en-GB" w:eastAsia="zh-CN"/>
              </w:rPr>
            </w:pPr>
          </w:p>
          <w:p w14:paraId="66DF0EF4" w14:textId="77777777" w:rsidR="007C0C3C" w:rsidRDefault="007C0C3C">
            <w:pPr>
              <w:keepNext/>
              <w:keepLines/>
              <w:spacing w:line="240" w:lineRule="exact"/>
              <w:ind w:right="-1"/>
              <w:jc w:val="center"/>
              <w:rPr>
                <w:rFonts w:eastAsia="SimSun"/>
                <w:sz w:val="18"/>
                <w:szCs w:val="18"/>
                <w:lang w:val="en-GB" w:eastAsia="zh-CN"/>
              </w:rPr>
            </w:pPr>
          </w:p>
          <w:p w14:paraId="164DA499" w14:textId="77777777" w:rsidR="007C0C3C" w:rsidRDefault="007C0C3C">
            <w:pPr>
              <w:keepNext/>
              <w:keepLines/>
              <w:spacing w:line="240" w:lineRule="exact"/>
              <w:ind w:right="-1"/>
              <w:jc w:val="center"/>
              <w:rPr>
                <w:rFonts w:eastAsia="SimSun"/>
                <w:sz w:val="18"/>
                <w:szCs w:val="18"/>
                <w:lang w:val="en-GB" w:eastAsia="zh-CN"/>
              </w:rPr>
            </w:pPr>
            <w:r>
              <w:rPr>
                <w:rFonts w:eastAsia="SimSun"/>
                <w:sz w:val="18"/>
                <w:szCs w:val="18"/>
                <w:lang w:val="en-GB" w:eastAsia="zh-CN"/>
              </w:rPr>
              <w:t>0,25***</w:t>
            </w:r>
          </w:p>
          <w:p w14:paraId="3BB04205" w14:textId="77777777" w:rsidR="007C0C3C" w:rsidRDefault="007C0C3C">
            <w:pPr>
              <w:keepNext/>
              <w:keepLines/>
              <w:spacing w:line="240" w:lineRule="exact"/>
              <w:ind w:right="-1"/>
              <w:jc w:val="center"/>
              <w:rPr>
                <w:rFonts w:eastAsia="SimSun"/>
                <w:sz w:val="18"/>
                <w:szCs w:val="18"/>
                <w:lang w:val="en-GB" w:eastAsia="zh-CN"/>
              </w:rPr>
            </w:pPr>
            <w:r>
              <w:rPr>
                <w:rFonts w:eastAsia="SimSun"/>
                <w:sz w:val="18"/>
                <w:szCs w:val="18"/>
                <w:lang w:val="en-GB" w:eastAsia="zh-CN"/>
              </w:rPr>
              <w:t>(0,09 – 0,70)</w:t>
            </w:r>
          </w:p>
          <w:p w14:paraId="73E19BBF" w14:textId="77777777" w:rsidR="007C0C3C" w:rsidRDefault="007C0C3C">
            <w:pPr>
              <w:keepNext/>
              <w:keepLines/>
              <w:spacing w:line="240" w:lineRule="exact"/>
              <w:ind w:right="-1"/>
              <w:jc w:val="center"/>
              <w:rPr>
                <w:rFonts w:eastAsia="SimSun"/>
                <w:sz w:val="18"/>
                <w:szCs w:val="18"/>
                <w:lang w:val="en-GB" w:eastAsia="zh-CN"/>
              </w:rPr>
            </w:pPr>
          </w:p>
          <w:p w14:paraId="3120D7BD" w14:textId="77777777" w:rsidR="007C0C3C" w:rsidRDefault="007C0C3C">
            <w:pPr>
              <w:keepNext/>
              <w:keepLines/>
              <w:spacing w:line="240" w:lineRule="exact"/>
              <w:ind w:right="-1"/>
              <w:jc w:val="center"/>
              <w:rPr>
                <w:rFonts w:eastAsia="SimSun"/>
                <w:sz w:val="18"/>
                <w:szCs w:val="18"/>
                <w:lang w:val="en-GB" w:eastAsia="zh-CN"/>
              </w:rPr>
            </w:pPr>
          </w:p>
          <w:p w14:paraId="5401301F" w14:textId="77777777" w:rsidR="007C0C3C" w:rsidRDefault="007C0C3C">
            <w:pPr>
              <w:keepNext/>
              <w:keepLines/>
              <w:spacing w:line="240" w:lineRule="exact"/>
              <w:ind w:right="-1"/>
              <w:jc w:val="center"/>
              <w:rPr>
                <w:rFonts w:eastAsia="SimSun"/>
                <w:sz w:val="18"/>
                <w:szCs w:val="18"/>
                <w:lang w:val="en-GB" w:eastAsia="zh-CN"/>
              </w:rPr>
            </w:pPr>
            <w:r>
              <w:rPr>
                <w:rFonts w:eastAsia="SimSun"/>
                <w:sz w:val="18"/>
                <w:szCs w:val="18"/>
                <w:lang w:val="en-GB" w:eastAsia="zh-CN"/>
              </w:rPr>
              <w:t>0,44</w:t>
            </w:r>
          </w:p>
          <w:p w14:paraId="4C9FF385" w14:textId="77777777" w:rsidR="007C0C3C" w:rsidRDefault="007C0C3C">
            <w:pPr>
              <w:keepNext/>
              <w:keepLines/>
              <w:spacing w:line="240" w:lineRule="exact"/>
              <w:ind w:right="-1"/>
              <w:jc w:val="center"/>
              <w:rPr>
                <w:rFonts w:eastAsia="SimSun"/>
                <w:sz w:val="18"/>
                <w:szCs w:val="18"/>
                <w:lang w:val="en-GB" w:eastAsia="zh-CN"/>
              </w:rPr>
            </w:pPr>
            <w:r>
              <w:rPr>
                <w:rFonts w:eastAsia="SimSun"/>
                <w:sz w:val="18"/>
                <w:szCs w:val="18"/>
                <w:lang w:val="en-GB" w:eastAsia="zh-CN"/>
              </w:rPr>
              <w:t>(0,14 – 1,32)</w:t>
            </w:r>
          </w:p>
          <w:p w14:paraId="2F4E227D" w14:textId="77777777" w:rsidR="007C0C3C" w:rsidRDefault="007C0C3C">
            <w:pPr>
              <w:keepNext/>
              <w:keepLines/>
              <w:spacing w:before="35" w:after="35" w:line="240" w:lineRule="exact"/>
              <w:ind w:right="-1"/>
              <w:rPr>
                <w:rFonts w:eastAsia="SimSun"/>
                <w:sz w:val="18"/>
                <w:szCs w:val="18"/>
                <w:lang w:val="en-GB" w:eastAsia="zh-CN"/>
              </w:rPr>
            </w:pPr>
          </w:p>
        </w:tc>
        <w:tc>
          <w:tcPr>
            <w:tcW w:w="1045"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638DE1D6" w14:textId="77777777" w:rsidR="007C0C3C" w:rsidRDefault="007C0C3C">
            <w:pPr>
              <w:keepNext/>
              <w:keepLines/>
              <w:spacing w:before="35" w:after="35" w:line="240" w:lineRule="exact"/>
              <w:ind w:right="-1"/>
              <w:jc w:val="center"/>
              <w:rPr>
                <w:rFonts w:eastAsia="SimSun"/>
                <w:sz w:val="18"/>
                <w:szCs w:val="18"/>
                <w:lang w:val="en-GB" w:eastAsia="zh-CN"/>
              </w:rPr>
            </w:pPr>
            <w:r>
              <w:rPr>
                <w:rFonts w:eastAsia="SimSun"/>
                <w:sz w:val="18"/>
                <w:szCs w:val="18"/>
                <w:lang w:val="en-GB" w:eastAsia="zh-CN"/>
              </w:rPr>
              <w:t>0,28**</w:t>
            </w:r>
          </w:p>
          <w:p w14:paraId="551DB312" w14:textId="77777777" w:rsidR="007C0C3C" w:rsidRDefault="007C0C3C">
            <w:pPr>
              <w:keepNext/>
              <w:keepLines/>
              <w:spacing w:before="35" w:after="35" w:line="240" w:lineRule="exact"/>
              <w:ind w:right="-1"/>
              <w:jc w:val="center"/>
              <w:rPr>
                <w:rFonts w:eastAsia="SimSun"/>
                <w:sz w:val="18"/>
                <w:szCs w:val="18"/>
                <w:lang w:val="en-GB" w:eastAsia="zh-CN"/>
              </w:rPr>
            </w:pPr>
            <w:r>
              <w:rPr>
                <w:rFonts w:eastAsia="SimSun"/>
                <w:sz w:val="18"/>
                <w:szCs w:val="18"/>
                <w:lang w:val="en-GB" w:eastAsia="zh-CN"/>
              </w:rPr>
              <w:t>(0,12 – 0,66)</w:t>
            </w:r>
          </w:p>
          <w:p w14:paraId="6F6B9BB1" w14:textId="77777777" w:rsidR="007C0C3C" w:rsidRDefault="007C0C3C">
            <w:pPr>
              <w:keepNext/>
              <w:keepLines/>
              <w:spacing w:before="35" w:after="35" w:line="240" w:lineRule="exact"/>
              <w:ind w:right="-1"/>
              <w:jc w:val="center"/>
              <w:rPr>
                <w:rFonts w:eastAsia="SimSun"/>
                <w:sz w:val="18"/>
                <w:szCs w:val="18"/>
                <w:lang w:val="en-GB" w:eastAsia="zh-CN"/>
              </w:rPr>
            </w:pPr>
          </w:p>
          <w:p w14:paraId="0E40D38F" w14:textId="77777777" w:rsidR="007C0C3C" w:rsidRDefault="007C0C3C">
            <w:pPr>
              <w:keepNext/>
              <w:keepLines/>
              <w:spacing w:before="35" w:after="35" w:line="240" w:lineRule="exact"/>
              <w:ind w:right="-1"/>
              <w:jc w:val="center"/>
              <w:rPr>
                <w:rFonts w:eastAsia="SimSun"/>
                <w:sz w:val="18"/>
                <w:szCs w:val="18"/>
                <w:lang w:val="en-GB" w:eastAsia="zh-CN"/>
              </w:rPr>
            </w:pPr>
            <w:r>
              <w:rPr>
                <w:rFonts w:eastAsia="SimSun"/>
                <w:sz w:val="18"/>
                <w:szCs w:val="18"/>
                <w:lang w:val="en-GB" w:eastAsia="zh-CN"/>
              </w:rPr>
              <w:t>0,48</w:t>
            </w:r>
          </w:p>
          <w:p w14:paraId="6800CAF8" w14:textId="77777777" w:rsidR="007C0C3C" w:rsidRDefault="007C0C3C">
            <w:pPr>
              <w:keepNext/>
              <w:keepLines/>
              <w:spacing w:before="35" w:after="35" w:line="240" w:lineRule="exact"/>
              <w:ind w:right="-1"/>
              <w:jc w:val="center"/>
              <w:rPr>
                <w:rFonts w:eastAsia="SimSun"/>
                <w:sz w:val="18"/>
                <w:szCs w:val="18"/>
                <w:lang w:val="en-GB" w:eastAsia="zh-CN"/>
              </w:rPr>
            </w:pPr>
            <w:r>
              <w:rPr>
                <w:rFonts w:eastAsia="SimSun"/>
                <w:sz w:val="18"/>
                <w:szCs w:val="18"/>
                <w:lang w:val="en-GB" w:eastAsia="zh-CN"/>
              </w:rPr>
              <w:t xml:space="preserve">(0,20 - 1,16) </w:t>
            </w:r>
          </w:p>
          <w:p w14:paraId="01778AE0" w14:textId="77777777" w:rsidR="007C0C3C" w:rsidRDefault="007C0C3C">
            <w:pPr>
              <w:keepNext/>
              <w:keepLines/>
              <w:spacing w:before="35" w:after="35" w:line="240" w:lineRule="exact"/>
              <w:ind w:right="-1"/>
              <w:jc w:val="center"/>
              <w:rPr>
                <w:rFonts w:eastAsia="SimSun"/>
                <w:sz w:val="18"/>
                <w:szCs w:val="18"/>
                <w:lang w:val="en-GB" w:eastAsia="zh-CN"/>
              </w:rPr>
            </w:pPr>
          </w:p>
          <w:p w14:paraId="621773BD" w14:textId="77777777" w:rsidR="007C0C3C" w:rsidRDefault="007C0C3C">
            <w:pPr>
              <w:keepNext/>
              <w:keepLines/>
              <w:spacing w:before="35" w:after="35" w:line="240" w:lineRule="exact"/>
              <w:ind w:right="-1"/>
              <w:jc w:val="center"/>
              <w:rPr>
                <w:rFonts w:eastAsia="SimSun"/>
                <w:sz w:val="18"/>
                <w:szCs w:val="18"/>
                <w:lang w:val="en-GB" w:eastAsia="zh-CN"/>
              </w:rPr>
            </w:pPr>
            <w:r>
              <w:rPr>
                <w:rFonts w:eastAsia="SimSun"/>
                <w:sz w:val="18"/>
                <w:szCs w:val="18"/>
                <w:lang w:val="en-GB" w:eastAsia="zh-CN"/>
              </w:rPr>
              <w:t>0,42</w:t>
            </w:r>
          </w:p>
          <w:p w14:paraId="38BFF4A0" w14:textId="77777777" w:rsidR="007C0C3C" w:rsidRDefault="007C0C3C">
            <w:pPr>
              <w:keepNext/>
              <w:keepLines/>
              <w:spacing w:line="240" w:lineRule="exact"/>
              <w:ind w:right="-1"/>
              <w:jc w:val="center"/>
              <w:rPr>
                <w:rFonts w:eastAsia="SimSun"/>
                <w:sz w:val="18"/>
                <w:szCs w:val="18"/>
                <w:lang w:val="en-GB" w:eastAsia="zh-CN"/>
              </w:rPr>
            </w:pPr>
            <w:r>
              <w:rPr>
                <w:rFonts w:eastAsia="SimSun"/>
                <w:sz w:val="18"/>
                <w:szCs w:val="18"/>
                <w:lang w:val="en-GB" w:eastAsia="zh-CN"/>
              </w:rPr>
              <w:t xml:space="preserve"> (0,14 – 1,28)</w:t>
            </w:r>
          </w:p>
          <w:p w14:paraId="371870B2" w14:textId="77777777" w:rsidR="007C0C3C" w:rsidRDefault="007C0C3C">
            <w:pPr>
              <w:keepNext/>
              <w:keepLines/>
              <w:spacing w:line="240" w:lineRule="exact"/>
              <w:ind w:right="-1"/>
              <w:jc w:val="center"/>
              <w:rPr>
                <w:rFonts w:eastAsia="SimSun"/>
                <w:sz w:val="18"/>
                <w:szCs w:val="18"/>
                <w:lang w:val="en-GB" w:eastAsia="zh-CN"/>
              </w:rPr>
            </w:pPr>
          </w:p>
          <w:p w14:paraId="3FA83CF2" w14:textId="77777777" w:rsidR="007C0C3C" w:rsidRDefault="007C0C3C">
            <w:pPr>
              <w:keepNext/>
              <w:keepLines/>
              <w:spacing w:line="240" w:lineRule="exact"/>
              <w:ind w:right="-1"/>
              <w:jc w:val="center"/>
              <w:rPr>
                <w:rFonts w:eastAsia="SimSun"/>
                <w:sz w:val="18"/>
                <w:szCs w:val="18"/>
                <w:lang w:val="en-GB" w:eastAsia="zh-CN"/>
              </w:rPr>
            </w:pPr>
          </w:p>
          <w:p w14:paraId="3436F96A" w14:textId="77777777" w:rsidR="007C0C3C" w:rsidRDefault="007C0C3C">
            <w:pPr>
              <w:keepNext/>
              <w:keepLines/>
              <w:spacing w:line="240" w:lineRule="exact"/>
              <w:ind w:right="-1"/>
              <w:jc w:val="center"/>
              <w:rPr>
                <w:rFonts w:eastAsia="SimSun"/>
                <w:sz w:val="18"/>
                <w:szCs w:val="18"/>
                <w:lang w:val="en-GB" w:eastAsia="zh-CN"/>
              </w:rPr>
            </w:pPr>
            <w:r>
              <w:rPr>
                <w:rFonts w:eastAsia="SimSun"/>
                <w:sz w:val="18"/>
                <w:szCs w:val="18"/>
                <w:lang w:val="en-GB" w:eastAsia="zh-CN"/>
              </w:rPr>
              <w:t>0,67</w:t>
            </w:r>
          </w:p>
          <w:p w14:paraId="3C0B27C2" w14:textId="77777777" w:rsidR="007C0C3C" w:rsidRDefault="007C0C3C">
            <w:pPr>
              <w:keepNext/>
              <w:keepLines/>
              <w:spacing w:line="240" w:lineRule="exact"/>
              <w:ind w:right="-1"/>
              <w:jc w:val="center"/>
              <w:rPr>
                <w:rFonts w:eastAsia="SimSun"/>
                <w:sz w:val="18"/>
                <w:szCs w:val="18"/>
                <w:lang w:val="en-GB" w:eastAsia="zh-CN"/>
              </w:rPr>
            </w:pPr>
            <w:r>
              <w:rPr>
                <w:rFonts w:eastAsia="SimSun"/>
                <w:sz w:val="18"/>
                <w:szCs w:val="18"/>
                <w:lang w:val="en-GB" w:eastAsia="zh-CN"/>
              </w:rPr>
              <w:t>(0,21 – 2,10)</w:t>
            </w:r>
          </w:p>
          <w:p w14:paraId="13010590" w14:textId="77777777" w:rsidR="007C0C3C" w:rsidRDefault="007C0C3C">
            <w:pPr>
              <w:keepNext/>
              <w:keepLines/>
              <w:spacing w:line="240" w:lineRule="exact"/>
              <w:ind w:right="-1"/>
              <w:jc w:val="center"/>
              <w:rPr>
                <w:rFonts w:eastAsia="SimSun"/>
                <w:sz w:val="18"/>
                <w:szCs w:val="18"/>
                <w:lang w:val="en-GB" w:eastAsia="zh-CN"/>
              </w:rPr>
            </w:pPr>
          </w:p>
          <w:p w14:paraId="293F0EC0" w14:textId="77777777" w:rsidR="007C0C3C" w:rsidRDefault="007C0C3C">
            <w:pPr>
              <w:keepNext/>
              <w:keepLines/>
              <w:spacing w:line="240" w:lineRule="exact"/>
              <w:ind w:right="-1"/>
              <w:jc w:val="center"/>
              <w:rPr>
                <w:rFonts w:eastAsia="SimSun"/>
                <w:sz w:val="18"/>
                <w:szCs w:val="18"/>
                <w:lang w:val="en-GB" w:eastAsia="zh-CN"/>
              </w:rPr>
            </w:pPr>
          </w:p>
          <w:p w14:paraId="7325A062" w14:textId="77777777" w:rsidR="007C0C3C" w:rsidRDefault="007C0C3C">
            <w:pPr>
              <w:keepNext/>
              <w:keepLines/>
              <w:spacing w:line="240" w:lineRule="exact"/>
              <w:ind w:right="-1"/>
              <w:jc w:val="center"/>
              <w:rPr>
                <w:rFonts w:eastAsia="SimSun"/>
                <w:sz w:val="18"/>
                <w:szCs w:val="18"/>
                <w:lang w:val="en-GB" w:eastAsia="zh-CN"/>
              </w:rPr>
            </w:pPr>
            <w:r>
              <w:rPr>
                <w:rFonts w:eastAsia="SimSun"/>
                <w:sz w:val="18"/>
                <w:szCs w:val="18"/>
                <w:lang w:val="en-GB" w:eastAsia="zh-CN"/>
              </w:rPr>
              <w:t>0,20***</w:t>
            </w:r>
          </w:p>
          <w:p w14:paraId="0586B821" w14:textId="77777777" w:rsidR="007C0C3C" w:rsidRDefault="007C0C3C">
            <w:pPr>
              <w:keepNext/>
              <w:keepLines/>
              <w:spacing w:line="240" w:lineRule="exact"/>
              <w:ind w:right="-1"/>
              <w:jc w:val="center"/>
              <w:rPr>
                <w:rFonts w:eastAsia="SimSun"/>
                <w:sz w:val="18"/>
                <w:szCs w:val="18"/>
                <w:lang w:val="en-GB" w:eastAsia="zh-CN"/>
              </w:rPr>
            </w:pPr>
            <w:r>
              <w:rPr>
                <w:rFonts w:eastAsia="SimSun"/>
                <w:sz w:val="18"/>
                <w:szCs w:val="18"/>
                <w:lang w:val="en-GB" w:eastAsia="zh-CN"/>
              </w:rPr>
              <w:t>(0,05 – 0,76)</w:t>
            </w:r>
          </w:p>
          <w:p w14:paraId="1C528C74" w14:textId="77777777" w:rsidR="007C0C3C" w:rsidRDefault="007C0C3C">
            <w:pPr>
              <w:keepNext/>
              <w:keepLines/>
              <w:spacing w:line="240" w:lineRule="exact"/>
              <w:ind w:right="-1"/>
              <w:jc w:val="center"/>
              <w:rPr>
                <w:rFonts w:eastAsia="SimSun"/>
                <w:sz w:val="18"/>
                <w:szCs w:val="18"/>
                <w:lang w:val="en-GB" w:eastAsia="zh-CN"/>
              </w:rPr>
            </w:pPr>
          </w:p>
          <w:p w14:paraId="25E2F60A" w14:textId="77777777" w:rsidR="007C0C3C" w:rsidRDefault="007C0C3C">
            <w:pPr>
              <w:keepNext/>
              <w:keepLines/>
              <w:spacing w:line="240" w:lineRule="exact"/>
              <w:ind w:right="-1"/>
              <w:jc w:val="center"/>
              <w:rPr>
                <w:rFonts w:eastAsia="SimSun"/>
                <w:sz w:val="18"/>
                <w:szCs w:val="18"/>
                <w:lang w:val="en-GB" w:eastAsia="zh-CN"/>
              </w:rPr>
            </w:pPr>
          </w:p>
          <w:p w14:paraId="0F05A472" w14:textId="77777777" w:rsidR="007C0C3C" w:rsidRDefault="007C0C3C">
            <w:pPr>
              <w:keepNext/>
              <w:keepLines/>
              <w:spacing w:line="240" w:lineRule="exact"/>
              <w:ind w:right="-1"/>
              <w:jc w:val="center"/>
              <w:rPr>
                <w:rFonts w:eastAsia="SimSun"/>
                <w:sz w:val="18"/>
                <w:szCs w:val="18"/>
                <w:lang w:val="en-GB" w:eastAsia="zh-CN"/>
              </w:rPr>
            </w:pPr>
            <w:r>
              <w:rPr>
                <w:rFonts w:eastAsia="SimSun"/>
                <w:sz w:val="18"/>
                <w:szCs w:val="18"/>
                <w:lang w:val="en-GB" w:eastAsia="zh-CN"/>
              </w:rPr>
              <w:t>0,35</w:t>
            </w:r>
          </w:p>
          <w:p w14:paraId="66824F7A" w14:textId="77777777" w:rsidR="007C0C3C" w:rsidRDefault="007C0C3C">
            <w:pPr>
              <w:keepNext/>
              <w:keepLines/>
              <w:spacing w:line="240" w:lineRule="exact"/>
              <w:ind w:right="-1"/>
              <w:jc w:val="center"/>
              <w:rPr>
                <w:rFonts w:eastAsia="SimSun"/>
                <w:sz w:val="18"/>
                <w:szCs w:val="18"/>
                <w:lang w:val="en-GB" w:eastAsia="zh-CN"/>
              </w:rPr>
            </w:pPr>
            <w:r>
              <w:rPr>
                <w:rFonts w:eastAsia="SimSun"/>
                <w:sz w:val="18"/>
                <w:szCs w:val="18"/>
                <w:lang w:val="en-GB" w:eastAsia="zh-CN"/>
              </w:rPr>
              <w:t>(0,09 – 1,42)</w:t>
            </w:r>
          </w:p>
          <w:p w14:paraId="302FDFA7" w14:textId="77777777" w:rsidR="007C0C3C" w:rsidRDefault="007C0C3C">
            <w:pPr>
              <w:keepNext/>
              <w:keepLines/>
              <w:spacing w:before="35" w:after="35" w:line="240" w:lineRule="exact"/>
              <w:ind w:right="-1"/>
              <w:rPr>
                <w:rFonts w:eastAsia="SimSun"/>
                <w:sz w:val="18"/>
                <w:szCs w:val="18"/>
                <w:lang w:val="en-GB" w:eastAsia="zh-CN"/>
              </w:rPr>
            </w:pPr>
          </w:p>
        </w:tc>
      </w:tr>
      <w:tr w:rsidR="007C0C3C" w14:paraId="31EC9FD2" w14:textId="77777777">
        <w:trPr>
          <w:cantSplit/>
        </w:trPr>
        <w:tc>
          <w:tcPr>
            <w:tcW w:w="1718"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20DB17C3" w14:textId="77777777" w:rsidR="007C0C3C" w:rsidRDefault="007C0C3C">
            <w:pPr>
              <w:spacing w:before="35" w:after="35" w:line="240" w:lineRule="exact"/>
              <w:rPr>
                <w:rFonts w:eastAsia="SimSun"/>
                <w:sz w:val="18"/>
                <w:szCs w:val="18"/>
                <w:lang w:val="fr-FR" w:eastAsia="zh-CN"/>
              </w:rPr>
            </w:pPr>
            <w:r>
              <w:rPr>
                <w:rFonts w:eastAsia="SimSun"/>
                <w:sz w:val="18"/>
                <w:szCs w:val="18"/>
                <w:lang w:val="fr-FR" w:eastAsia="zh-CN"/>
              </w:rPr>
              <w:t>Dose cumulée de corticoïdes (mg)</w:t>
            </w:r>
          </w:p>
          <w:p w14:paraId="102B49CB" w14:textId="77777777" w:rsidR="007C0C3C" w:rsidRDefault="007C0C3C">
            <w:pPr>
              <w:spacing w:before="35" w:after="35" w:line="240" w:lineRule="exact"/>
              <w:ind w:left="511"/>
              <w:rPr>
                <w:rFonts w:eastAsia="SimSun"/>
                <w:sz w:val="18"/>
                <w:szCs w:val="18"/>
                <w:lang w:val="fr-FR" w:eastAsia="zh-CN"/>
              </w:rPr>
            </w:pPr>
            <w:r>
              <w:rPr>
                <w:rFonts w:eastAsia="SimSun"/>
                <w:sz w:val="18"/>
                <w:szCs w:val="18"/>
                <w:lang w:val="fr-FR" w:eastAsia="zh-CN"/>
              </w:rPr>
              <w:t>Médiane à la semaine 52 (groupes Tocilizumab vs Placebo + 26</w:t>
            </w:r>
            <w:r>
              <w:rPr>
                <w:rFonts w:eastAsia="SimSun"/>
                <w:sz w:val="18"/>
                <w:szCs w:val="18"/>
                <w:vertAlign w:val="superscript"/>
                <w:lang w:val="fr-FR" w:eastAsia="zh-CN"/>
              </w:rPr>
              <w:t>2</w:t>
            </w:r>
            <w:r>
              <w:rPr>
                <w:rFonts w:eastAsia="SimSun"/>
                <w:sz w:val="18"/>
                <w:szCs w:val="18"/>
                <w:lang w:val="fr-FR" w:eastAsia="zh-CN"/>
              </w:rPr>
              <w:t xml:space="preserve">)                          </w:t>
            </w:r>
          </w:p>
          <w:p w14:paraId="67BA9BD4" w14:textId="77777777" w:rsidR="007C0C3C" w:rsidRDefault="007C0C3C">
            <w:pPr>
              <w:spacing w:before="35" w:after="35" w:line="240" w:lineRule="exact"/>
              <w:ind w:left="511"/>
              <w:rPr>
                <w:rFonts w:eastAsia="SimSun"/>
                <w:sz w:val="18"/>
                <w:szCs w:val="18"/>
                <w:lang w:val="fr-FR" w:eastAsia="zh-CN"/>
              </w:rPr>
            </w:pPr>
            <w:r>
              <w:rPr>
                <w:rFonts w:eastAsia="SimSun"/>
                <w:sz w:val="18"/>
                <w:szCs w:val="18"/>
                <w:lang w:val="fr-FR" w:eastAsia="zh-CN"/>
              </w:rPr>
              <w:t>Médiane à la semaine 52 (groupes Tocilizumab vs Placebo + 52</w:t>
            </w:r>
            <w:r>
              <w:rPr>
                <w:rFonts w:eastAsia="SimSun"/>
                <w:sz w:val="18"/>
                <w:szCs w:val="18"/>
                <w:vertAlign w:val="superscript"/>
                <w:lang w:val="fr-FR" w:eastAsia="zh-CN"/>
              </w:rPr>
              <w:t>2</w:t>
            </w:r>
            <w:r>
              <w:rPr>
                <w:rFonts w:eastAsia="SimSun"/>
                <w:sz w:val="18"/>
                <w:szCs w:val="18"/>
                <w:lang w:val="fr-FR" w:eastAsia="zh-CN"/>
              </w:rPr>
              <w:t xml:space="preserve">)                         </w:t>
            </w:r>
          </w:p>
        </w:tc>
        <w:tc>
          <w:tcPr>
            <w:tcW w:w="683" w:type="pct"/>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7CF8FEDC" w14:textId="77777777" w:rsidR="007C0C3C" w:rsidRDefault="007C0C3C">
            <w:pPr>
              <w:spacing w:before="35" w:after="35" w:line="240" w:lineRule="exact"/>
              <w:jc w:val="center"/>
              <w:rPr>
                <w:rFonts w:eastAsia="SimSun"/>
                <w:sz w:val="18"/>
                <w:szCs w:val="18"/>
                <w:lang w:val="fr-FR" w:eastAsia="zh-CN"/>
              </w:rPr>
            </w:pPr>
          </w:p>
          <w:p w14:paraId="77563EDF" w14:textId="77777777" w:rsidR="007C0C3C" w:rsidRDefault="007C0C3C">
            <w:pPr>
              <w:spacing w:before="35" w:after="35" w:line="240" w:lineRule="exact"/>
              <w:jc w:val="center"/>
              <w:rPr>
                <w:rFonts w:eastAsia="SimSun"/>
                <w:sz w:val="18"/>
                <w:szCs w:val="18"/>
                <w:lang w:val="en-GB" w:eastAsia="zh-CN"/>
              </w:rPr>
            </w:pPr>
            <w:r>
              <w:rPr>
                <w:rFonts w:eastAsia="SimSun"/>
                <w:sz w:val="18"/>
                <w:szCs w:val="18"/>
                <w:lang w:val="en-GB" w:eastAsia="zh-CN"/>
              </w:rPr>
              <w:t>3</w:t>
            </w:r>
            <w:ins w:id="3323" w:author="Author">
              <w:r>
                <w:rPr>
                  <w:rFonts w:eastAsia="SimSun"/>
                  <w:sz w:val="18"/>
                  <w:szCs w:val="18"/>
                  <w:lang w:val="en-GB" w:eastAsia="zh-CN"/>
                </w:rPr>
                <w:t> </w:t>
              </w:r>
            </w:ins>
            <w:r>
              <w:rPr>
                <w:rFonts w:eastAsia="SimSun"/>
                <w:sz w:val="18"/>
                <w:szCs w:val="18"/>
                <w:lang w:val="en-GB" w:eastAsia="zh-CN"/>
              </w:rPr>
              <w:t>296,00</w:t>
            </w:r>
          </w:p>
          <w:p w14:paraId="42B6E214" w14:textId="77777777" w:rsidR="007C0C3C" w:rsidRDefault="007C0C3C">
            <w:pPr>
              <w:spacing w:before="35" w:after="35" w:line="240" w:lineRule="exact"/>
              <w:jc w:val="center"/>
              <w:rPr>
                <w:rFonts w:eastAsia="SimSun"/>
                <w:sz w:val="18"/>
                <w:szCs w:val="18"/>
                <w:lang w:val="en-GB" w:eastAsia="zh-CN"/>
              </w:rPr>
            </w:pPr>
          </w:p>
          <w:p w14:paraId="7D0BF6D9" w14:textId="77777777" w:rsidR="007C0C3C" w:rsidRDefault="007C0C3C">
            <w:pPr>
              <w:spacing w:before="35" w:after="35" w:line="240" w:lineRule="exact"/>
              <w:jc w:val="center"/>
              <w:rPr>
                <w:rFonts w:eastAsia="SimSun"/>
                <w:sz w:val="18"/>
                <w:szCs w:val="18"/>
                <w:lang w:val="en-GB" w:eastAsia="zh-CN"/>
              </w:rPr>
            </w:pPr>
            <w:r>
              <w:rPr>
                <w:rFonts w:eastAsia="SimSun"/>
                <w:sz w:val="18"/>
                <w:szCs w:val="18"/>
                <w:lang w:val="en-GB" w:eastAsia="zh-CN"/>
              </w:rPr>
              <w:t>N/A</w:t>
            </w:r>
          </w:p>
        </w:tc>
        <w:tc>
          <w:tcPr>
            <w:tcW w:w="676"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4F09DE03" w14:textId="77777777" w:rsidR="007C0C3C" w:rsidRDefault="007C0C3C">
            <w:pPr>
              <w:spacing w:before="35" w:after="35" w:line="240" w:lineRule="exact"/>
              <w:jc w:val="center"/>
              <w:rPr>
                <w:rFonts w:eastAsia="SimSun"/>
                <w:sz w:val="18"/>
                <w:szCs w:val="18"/>
                <w:lang w:val="en-GB" w:eastAsia="zh-CN"/>
              </w:rPr>
            </w:pPr>
          </w:p>
          <w:p w14:paraId="48970A9B" w14:textId="77777777" w:rsidR="007C0C3C" w:rsidRDefault="007C0C3C">
            <w:pPr>
              <w:spacing w:before="35" w:after="35" w:line="240" w:lineRule="exact"/>
              <w:jc w:val="center"/>
              <w:rPr>
                <w:rFonts w:eastAsia="SimSun"/>
                <w:sz w:val="18"/>
                <w:szCs w:val="18"/>
                <w:lang w:val="en-GB" w:eastAsia="zh-CN"/>
              </w:rPr>
            </w:pPr>
            <w:r>
              <w:rPr>
                <w:rFonts w:eastAsia="SimSun"/>
                <w:sz w:val="18"/>
                <w:szCs w:val="18"/>
                <w:lang w:val="en-GB" w:eastAsia="zh-CN"/>
              </w:rPr>
              <w:t>N/A</w:t>
            </w:r>
          </w:p>
          <w:p w14:paraId="657EBD44" w14:textId="77777777" w:rsidR="007C0C3C" w:rsidRDefault="007C0C3C">
            <w:pPr>
              <w:spacing w:before="35" w:after="35" w:line="240" w:lineRule="exact"/>
              <w:jc w:val="center"/>
              <w:rPr>
                <w:rFonts w:eastAsia="SimSun"/>
                <w:sz w:val="18"/>
                <w:szCs w:val="18"/>
                <w:lang w:val="en-GB" w:eastAsia="zh-CN"/>
              </w:rPr>
            </w:pPr>
          </w:p>
          <w:p w14:paraId="4A2FB531" w14:textId="77777777" w:rsidR="007C0C3C" w:rsidRDefault="007C0C3C">
            <w:pPr>
              <w:spacing w:before="35" w:after="35" w:line="240" w:lineRule="exact"/>
              <w:jc w:val="center"/>
              <w:rPr>
                <w:rFonts w:eastAsia="SimSun"/>
                <w:sz w:val="18"/>
                <w:szCs w:val="18"/>
                <w:lang w:val="en-GB" w:eastAsia="zh-CN"/>
              </w:rPr>
            </w:pPr>
            <w:r>
              <w:rPr>
                <w:rFonts w:eastAsia="SimSun"/>
                <w:sz w:val="18"/>
                <w:szCs w:val="18"/>
                <w:lang w:val="en-GB" w:eastAsia="zh-CN"/>
              </w:rPr>
              <w:t>3</w:t>
            </w:r>
            <w:ins w:id="3324" w:author="Author">
              <w:r>
                <w:rPr>
                  <w:rFonts w:eastAsia="SimSun"/>
                  <w:sz w:val="18"/>
                  <w:szCs w:val="18"/>
                  <w:lang w:val="en-GB" w:eastAsia="zh-CN"/>
                </w:rPr>
                <w:t> </w:t>
              </w:r>
            </w:ins>
            <w:r>
              <w:rPr>
                <w:rFonts w:eastAsia="SimSun"/>
                <w:sz w:val="18"/>
                <w:szCs w:val="18"/>
                <w:lang w:val="en-GB" w:eastAsia="zh-CN"/>
              </w:rPr>
              <w:t>817,50</w:t>
            </w:r>
          </w:p>
        </w:tc>
        <w:tc>
          <w:tcPr>
            <w:tcW w:w="878" w:type="pct"/>
            <w:tcBorders>
              <w:top w:val="single" w:sz="4" w:space="0" w:color="auto"/>
              <w:left w:val="single" w:sz="4" w:space="0" w:color="auto"/>
              <w:bottom w:val="single" w:sz="4" w:space="0" w:color="auto"/>
              <w:right w:val="single" w:sz="4" w:space="0" w:color="auto"/>
            </w:tcBorders>
          </w:tcPr>
          <w:p w14:paraId="2346EA53" w14:textId="77777777" w:rsidR="007C0C3C" w:rsidRDefault="007C0C3C">
            <w:pPr>
              <w:spacing w:before="35" w:after="35" w:line="240" w:lineRule="exact"/>
              <w:jc w:val="center"/>
              <w:rPr>
                <w:rFonts w:eastAsia="SimSun"/>
                <w:sz w:val="18"/>
                <w:szCs w:val="18"/>
                <w:lang w:val="en-GB" w:eastAsia="zh-CN"/>
              </w:rPr>
            </w:pPr>
          </w:p>
          <w:p w14:paraId="72983D9A" w14:textId="77777777" w:rsidR="007C0C3C" w:rsidRDefault="007C0C3C">
            <w:pPr>
              <w:spacing w:before="35" w:after="35" w:line="240" w:lineRule="exact"/>
              <w:jc w:val="center"/>
              <w:rPr>
                <w:rFonts w:eastAsia="SimSun"/>
                <w:sz w:val="18"/>
                <w:szCs w:val="18"/>
                <w:lang w:val="en-GB" w:eastAsia="zh-CN"/>
              </w:rPr>
            </w:pPr>
            <w:r>
              <w:rPr>
                <w:rFonts w:eastAsia="SimSun"/>
                <w:sz w:val="18"/>
                <w:szCs w:val="18"/>
                <w:lang w:val="en-GB" w:eastAsia="zh-CN"/>
              </w:rPr>
              <w:t>1</w:t>
            </w:r>
            <w:ins w:id="3325" w:author="Author">
              <w:r>
                <w:rPr>
                  <w:rFonts w:eastAsia="SimSun"/>
                  <w:sz w:val="18"/>
                  <w:szCs w:val="18"/>
                  <w:lang w:val="en-GB" w:eastAsia="zh-CN"/>
                </w:rPr>
                <w:t> </w:t>
              </w:r>
            </w:ins>
            <w:r>
              <w:rPr>
                <w:rFonts w:eastAsia="SimSun"/>
                <w:sz w:val="18"/>
                <w:szCs w:val="18"/>
                <w:lang w:val="en-GB" w:eastAsia="zh-CN"/>
              </w:rPr>
              <w:t>862,00*</w:t>
            </w:r>
          </w:p>
          <w:p w14:paraId="558039C6" w14:textId="77777777" w:rsidR="007C0C3C" w:rsidRDefault="007C0C3C">
            <w:pPr>
              <w:spacing w:before="35" w:after="35" w:line="240" w:lineRule="exact"/>
              <w:jc w:val="center"/>
              <w:rPr>
                <w:rFonts w:eastAsia="SimSun"/>
                <w:sz w:val="18"/>
                <w:szCs w:val="18"/>
                <w:lang w:val="en-GB" w:eastAsia="zh-CN"/>
              </w:rPr>
            </w:pPr>
          </w:p>
          <w:p w14:paraId="33355272" w14:textId="77777777" w:rsidR="007C0C3C" w:rsidRDefault="007C0C3C">
            <w:pPr>
              <w:spacing w:before="35" w:after="35" w:line="240" w:lineRule="exact"/>
              <w:jc w:val="center"/>
              <w:rPr>
                <w:rFonts w:eastAsia="SimSun"/>
                <w:sz w:val="18"/>
                <w:szCs w:val="18"/>
                <w:lang w:val="en-GB" w:eastAsia="zh-CN"/>
              </w:rPr>
            </w:pPr>
            <w:r>
              <w:rPr>
                <w:rFonts w:eastAsia="SimSun"/>
                <w:sz w:val="18"/>
                <w:szCs w:val="18"/>
                <w:lang w:val="en-GB" w:eastAsia="zh-CN"/>
              </w:rPr>
              <w:t>1</w:t>
            </w:r>
            <w:ins w:id="3326" w:author="Author">
              <w:r>
                <w:rPr>
                  <w:rFonts w:eastAsia="SimSun"/>
                  <w:sz w:val="18"/>
                  <w:szCs w:val="18"/>
                  <w:lang w:val="en-GB" w:eastAsia="zh-CN"/>
                </w:rPr>
                <w:t> </w:t>
              </w:r>
            </w:ins>
            <w:r>
              <w:rPr>
                <w:rFonts w:eastAsia="SimSun"/>
                <w:sz w:val="18"/>
                <w:szCs w:val="18"/>
                <w:lang w:val="en-GB" w:eastAsia="zh-CN"/>
              </w:rPr>
              <w:t>862,00*</w:t>
            </w:r>
          </w:p>
        </w:tc>
        <w:tc>
          <w:tcPr>
            <w:tcW w:w="1045"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1FA8C060" w14:textId="77777777" w:rsidR="007C0C3C" w:rsidRDefault="007C0C3C">
            <w:pPr>
              <w:spacing w:before="35" w:after="35" w:line="240" w:lineRule="exact"/>
              <w:jc w:val="center"/>
              <w:rPr>
                <w:rFonts w:eastAsia="SimSun"/>
                <w:sz w:val="18"/>
                <w:szCs w:val="18"/>
                <w:lang w:val="en-GB" w:eastAsia="zh-CN"/>
              </w:rPr>
            </w:pPr>
          </w:p>
          <w:p w14:paraId="27E8D800" w14:textId="77777777" w:rsidR="007C0C3C" w:rsidRDefault="007C0C3C">
            <w:pPr>
              <w:spacing w:before="35" w:after="35" w:line="240" w:lineRule="exact"/>
              <w:jc w:val="center"/>
              <w:rPr>
                <w:rFonts w:eastAsia="SimSun"/>
                <w:sz w:val="18"/>
                <w:szCs w:val="18"/>
                <w:lang w:val="en-GB" w:eastAsia="zh-CN"/>
              </w:rPr>
            </w:pPr>
            <w:r>
              <w:rPr>
                <w:rFonts w:eastAsia="SimSun"/>
                <w:sz w:val="18"/>
                <w:szCs w:val="18"/>
                <w:lang w:val="en-GB" w:eastAsia="zh-CN"/>
              </w:rPr>
              <w:t>1</w:t>
            </w:r>
            <w:ins w:id="3327" w:author="Author">
              <w:r>
                <w:rPr>
                  <w:rFonts w:eastAsia="SimSun"/>
                  <w:sz w:val="18"/>
                  <w:szCs w:val="18"/>
                  <w:lang w:val="en-GB" w:eastAsia="zh-CN"/>
                </w:rPr>
                <w:t> </w:t>
              </w:r>
            </w:ins>
            <w:r>
              <w:rPr>
                <w:rFonts w:eastAsia="SimSun"/>
                <w:sz w:val="18"/>
                <w:szCs w:val="18"/>
                <w:lang w:val="en-GB" w:eastAsia="zh-CN"/>
              </w:rPr>
              <w:t>862,00*</w:t>
            </w:r>
          </w:p>
          <w:p w14:paraId="2AB34986" w14:textId="77777777" w:rsidR="007C0C3C" w:rsidRDefault="007C0C3C">
            <w:pPr>
              <w:spacing w:before="35" w:after="35" w:line="240" w:lineRule="exact"/>
              <w:jc w:val="center"/>
              <w:rPr>
                <w:rFonts w:eastAsia="SimSun"/>
                <w:sz w:val="18"/>
                <w:szCs w:val="18"/>
                <w:lang w:val="en-GB" w:eastAsia="zh-CN"/>
              </w:rPr>
            </w:pPr>
          </w:p>
          <w:p w14:paraId="3B186522" w14:textId="77777777" w:rsidR="007C0C3C" w:rsidRDefault="007C0C3C">
            <w:pPr>
              <w:spacing w:before="35" w:after="35" w:line="240" w:lineRule="exact"/>
              <w:jc w:val="center"/>
              <w:rPr>
                <w:rFonts w:eastAsia="SimSun"/>
                <w:sz w:val="18"/>
                <w:szCs w:val="18"/>
                <w:lang w:val="en-GB" w:eastAsia="zh-CN"/>
              </w:rPr>
            </w:pPr>
            <w:r>
              <w:rPr>
                <w:rFonts w:eastAsia="SimSun"/>
                <w:sz w:val="18"/>
                <w:szCs w:val="18"/>
                <w:lang w:val="en-GB" w:eastAsia="zh-CN"/>
              </w:rPr>
              <w:t>1</w:t>
            </w:r>
            <w:ins w:id="3328" w:author="Author">
              <w:r>
                <w:rPr>
                  <w:rFonts w:eastAsia="SimSun"/>
                  <w:sz w:val="18"/>
                  <w:szCs w:val="18"/>
                  <w:lang w:val="en-GB" w:eastAsia="zh-CN"/>
                </w:rPr>
                <w:t> </w:t>
              </w:r>
            </w:ins>
            <w:r>
              <w:rPr>
                <w:rFonts w:eastAsia="SimSun"/>
                <w:sz w:val="18"/>
                <w:szCs w:val="18"/>
                <w:lang w:val="en-GB" w:eastAsia="zh-CN"/>
              </w:rPr>
              <w:t>862,00*</w:t>
            </w:r>
          </w:p>
        </w:tc>
      </w:tr>
      <w:tr w:rsidR="007C0C3C" w14:paraId="114A3E45" w14:textId="77777777">
        <w:trPr>
          <w:cantSplit/>
        </w:trPr>
        <w:tc>
          <w:tcPr>
            <w:tcW w:w="5000" w:type="pct"/>
            <w:gridSpan w:val="6"/>
            <w:tcBorders>
              <w:top w:val="single" w:sz="4" w:space="0" w:color="auto"/>
              <w:left w:val="single" w:sz="4" w:space="0" w:color="auto"/>
              <w:bottom w:val="single" w:sz="4" w:space="0" w:color="auto"/>
              <w:right w:val="single" w:sz="4" w:space="0" w:color="auto"/>
            </w:tcBorders>
          </w:tcPr>
          <w:p w14:paraId="5DBC064A" w14:textId="77777777" w:rsidR="007C0C3C" w:rsidRDefault="007C0C3C">
            <w:pPr>
              <w:keepNext/>
              <w:keepLines/>
              <w:spacing w:before="35" w:after="35" w:line="240" w:lineRule="exact"/>
              <w:rPr>
                <w:rFonts w:eastAsia="SimSun"/>
                <w:b/>
                <w:sz w:val="18"/>
                <w:szCs w:val="18"/>
                <w:lang w:val="en-GB" w:eastAsia="zh-CN"/>
              </w:rPr>
            </w:pPr>
            <w:r>
              <w:rPr>
                <w:rFonts w:eastAsia="SimSun"/>
                <w:b/>
                <w:sz w:val="18"/>
                <w:szCs w:val="18"/>
                <w:lang w:val="en-GB" w:eastAsia="zh-CN"/>
              </w:rPr>
              <w:t xml:space="preserve"> Critères exploratoires</w:t>
            </w:r>
          </w:p>
        </w:tc>
      </w:tr>
      <w:tr w:rsidR="007C0C3C" w14:paraId="5E276E8A" w14:textId="77777777">
        <w:trPr>
          <w:cantSplit/>
        </w:trPr>
        <w:tc>
          <w:tcPr>
            <w:tcW w:w="1722" w:type="pct"/>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68439A6E" w14:textId="77777777" w:rsidR="007C0C3C" w:rsidRDefault="007C0C3C">
            <w:pPr>
              <w:keepNext/>
              <w:keepLines/>
              <w:spacing w:before="35" w:after="35" w:line="240" w:lineRule="exact"/>
              <w:rPr>
                <w:rFonts w:eastAsia="SimSun"/>
                <w:sz w:val="18"/>
                <w:szCs w:val="18"/>
                <w:lang w:val="fr-FR" w:eastAsia="zh-CN"/>
              </w:rPr>
            </w:pPr>
            <w:r>
              <w:rPr>
                <w:rFonts w:eastAsia="SimSun"/>
                <w:sz w:val="18"/>
                <w:szCs w:val="18"/>
                <w:lang w:val="fr-FR" w:eastAsia="zh-CN"/>
              </w:rPr>
              <w:t>Taux annuel de rechute, Semaine 52</w:t>
            </w:r>
            <w:r>
              <w:rPr>
                <w:rFonts w:eastAsia="SimSun"/>
                <w:sz w:val="18"/>
                <w:szCs w:val="18"/>
                <w:vertAlign w:val="superscript"/>
                <w:lang w:val="fr-FR" w:eastAsia="zh-CN"/>
              </w:rPr>
              <w:t>§</w:t>
            </w:r>
          </w:p>
          <w:p w14:paraId="0488651A" w14:textId="77777777" w:rsidR="007C0C3C" w:rsidRDefault="007C0C3C">
            <w:pPr>
              <w:keepNext/>
              <w:keepLines/>
              <w:spacing w:before="35" w:after="35" w:line="240" w:lineRule="exact"/>
              <w:rPr>
                <w:rFonts w:eastAsia="SimSun"/>
                <w:sz w:val="18"/>
                <w:szCs w:val="18"/>
                <w:lang w:val="fr-FR" w:eastAsia="zh-CN"/>
              </w:rPr>
            </w:pPr>
            <w:r>
              <w:rPr>
                <w:rFonts w:eastAsia="SimSun"/>
                <w:sz w:val="18"/>
                <w:szCs w:val="18"/>
                <w:lang w:val="fr-FR" w:eastAsia="zh-CN"/>
              </w:rPr>
              <w:t xml:space="preserve">     </w:t>
            </w:r>
          </w:p>
          <w:p w14:paraId="7F9B4293" w14:textId="77777777" w:rsidR="007C0C3C" w:rsidRDefault="007C0C3C">
            <w:pPr>
              <w:keepNext/>
              <w:keepLines/>
              <w:spacing w:before="35" w:after="35" w:line="240" w:lineRule="exact"/>
              <w:rPr>
                <w:rFonts w:eastAsia="SimSun"/>
                <w:sz w:val="18"/>
                <w:szCs w:val="18"/>
                <w:lang w:val="en-GB" w:eastAsia="zh-CN"/>
              </w:rPr>
            </w:pPr>
            <w:r>
              <w:rPr>
                <w:rFonts w:eastAsia="SimSun"/>
                <w:sz w:val="18"/>
                <w:szCs w:val="18"/>
                <w:lang w:val="fr-FR" w:eastAsia="zh-CN"/>
              </w:rPr>
              <w:t xml:space="preserve"> </w:t>
            </w:r>
            <w:r>
              <w:rPr>
                <w:rFonts w:eastAsia="SimSun"/>
                <w:sz w:val="18"/>
                <w:szCs w:val="18"/>
                <w:lang w:val="en-GB" w:eastAsia="zh-CN"/>
              </w:rPr>
              <w:t>Moyenne (</w:t>
            </w:r>
            <w:del w:id="3329" w:author="Author">
              <w:r>
                <w:rPr>
                  <w:rFonts w:eastAsia="SimSun"/>
                  <w:sz w:val="18"/>
                  <w:szCs w:val="18"/>
                  <w:lang w:val="en-GB" w:eastAsia="zh-CN"/>
                </w:rPr>
                <w:delText>SD</w:delText>
              </w:r>
            </w:del>
            <w:ins w:id="3330" w:author="Author">
              <w:r>
                <w:rPr>
                  <w:rFonts w:eastAsia="SimSun"/>
                  <w:sz w:val="18"/>
                  <w:szCs w:val="18"/>
                  <w:lang w:val="en-GB" w:eastAsia="zh-CN"/>
                </w:rPr>
                <w:t>ET</w:t>
              </w:r>
            </w:ins>
            <w:r>
              <w:rPr>
                <w:rFonts w:eastAsia="SimSun"/>
                <w:sz w:val="18"/>
                <w:szCs w:val="18"/>
                <w:lang w:val="en-GB" w:eastAsia="zh-CN"/>
              </w:rPr>
              <w:t>)</w:t>
            </w:r>
          </w:p>
        </w:tc>
        <w:tc>
          <w:tcPr>
            <w:tcW w:w="679"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2560116" w14:textId="77777777" w:rsidR="007C0C3C" w:rsidRDefault="007C0C3C">
            <w:pPr>
              <w:keepNext/>
              <w:keepLines/>
              <w:spacing w:before="35" w:after="35" w:line="240" w:lineRule="exact"/>
              <w:jc w:val="center"/>
              <w:rPr>
                <w:rFonts w:eastAsia="SimSun"/>
                <w:sz w:val="18"/>
                <w:szCs w:val="18"/>
                <w:lang w:val="en-GB" w:eastAsia="zh-CN"/>
              </w:rPr>
            </w:pPr>
          </w:p>
          <w:p w14:paraId="387449E3" w14:textId="77777777" w:rsidR="007C0C3C" w:rsidRDefault="007C0C3C">
            <w:pPr>
              <w:keepNext/>
              <w:keepLines/>
              <w:spacing w:before="35" w:after="35" w:line="240" w:lineRule="exact"/>
              <w:jc w:val="center"/>
              <w:rPr>
                <w:rFonts w:eastAsia="SimSun"/>
                <w:sz w:val="18"/>
                <w:szCs w:val="18"/>
                <w:lang w:val="en-GB" w:eastAsia="zh-CN"/>
              </w:rPr>
            </w:pPr>
            <w:r>
              <w:rPr>
                <w:rFonts w:eastAsia="SimSun"/>
                <w:sz w:val="18"/>
                <w:szCs w:val="18"/>
                <w:lang w:val="en-GB" w:eastAsia="zh-CN"/>
              </w:rPr>
              <w:t xml:space="preserve">1,74 </w:t>
            </w:r>
          </w:p>
          <w:p w14:paraId="60435957" w14:textId="77777777" w:rsidR="007C0C3C" w:rsidRDefault="007C0C3C">
            <w:pPr>
              <w:keepNext/>
              <w:keepLines/>
              <w:spacing w:before="35" w:after="35" w:line="240" w:lineRule="exact"/>
              <w:jc w:val="center"/>
              <w:rPr>
                <w:rFonts w:eastAsia="SimSun"/>
                <w:sz w:val="18"/>
                <w:szCs w:val="18"/>
                <w:lang w:val="en-GB" w:eastAsia="zh-CN"/>
              </w:rPr>
            </w:pPr>
            <w:r>
              <w:rPr>
                <w:rFonts w:eastAsia="SimSun"/>
                <w:sz w:val="18"/>
                <w:szCs w:val="18"/>
                <w:lang w:val="en-GB" w:eastAsia="zh-CN"/>
              </w:rPr>
              <w:t>(2,18)</w:t>
            </w:r>
          </w:p>
        </w:tc>
        <w:tc>
          <w:tcPr>
            <w:tcW w:w="676"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2C74137" w14:textId="77777777" w:rsidR="007C0C3C" w:rsidRDefault="007C0C3C">
            <w:pPr>
              <w:keepNext/>
              <w:keepLines/>
              <w:spacing w:before="35" w:after="35" w:line="240" w:lineRule="exact"/>
              <w:jc w:val="center"/>
              <w:rPr>
                <w:rFonts w:eastAsia="SimSun"/>
                <w:sz w:val="18"/>
                <w:szCs w:val="18"/>
                <w:lang w:val="en-GB" w:eastAsia="zh-CN"/>
              </w:rPr>
            </w:pPr>
          </w:p>
          <w:p w14:paraId="011D8FF5" w14:textId="77777777" w:rsidR="007C0C3C" w:rsidRDefault="007C0C3C">
            <w:pPr>
              <w:keepNext/>
              <w:keepLines/>
              <w:spacing w:before="35" w:after="35" w:line="240" w:lineRule="exact"/>
              <w:jc w:val="center"/>
              <w:rPr>
                <w:rFonts w:eastAsia="SimSun"/>
                <w:sz w:val="18"/>
                <w:szCs w:val="18"/>
                <w:lang w:val="en-GB" w:eastAsia="zh-CN"/>
              </w:rPr>
            </w:pPr>
            <w:r>
              <w:rPr>
                <w:rFonts w:eastAsia="SimSun"/>
                <w:sz w:val="18"/>
                <w:szCs w:val="18"/>
                <w:lang w:val="en-GB" w:eastAsia="zh-CN"/>
              </w:rPr>
              <w:t xml:space="preserve">1,30 </w:t>
            </w:r>
          </w:p>
          <w:p w14:paraId="66286D96" w14:textId="77777777" w:rsidR="007C0C3C" w:rsidRDefault="007C0C3C">
            <w:pPr>
              <w:keepNext/>
              <w:keepLines/>
              <w:spacing w:before="35" w:after="35" w:line="240" w:lineRule="exact"/>
              <w:jc w:val="center"/>
              <w:rPr>
                <w:rFonts w:eastAsia="SimSun"/>
                <w:sz w:val="18"/>
                <w:szCs w:val="18"/>
                <w:lang w:val="en-GB" w:eastAsia="zh-CN"/>
              </w:rPr>
            </w:pPr>
            <w:r>
              <w:rPr>
                <w:rFonts w:eastAsia="SimSun"/>
                <w:sz w:val="18"/>
                <w:szCs w:val="18"/>
                <w:lang w:val="en-GB" w:eastAsia="zh-CN"/>
              </w:rPr>
              <w:t>(1,84)</w:t>
            </w:r>
          </w:p>
        </w:tc>
        <w:tc>
          <w:tcPr>
            <w:tcW w:w="878" w:type="pct"/>
            <w:tcBorders>
              <w:top w:val="single" w:sz="4" w:space="0" w:color="auto"/>
              <w:left w:val="single" w:sz="4" w:space="0" w:color="auto"/>
              <w:bottom w:val="single" w:sz="4" w:space="0" w:color="auto"/>
              <w:right w:val="single" w:sz="4" w:space="0" w:color="auto"/>
            </w:tcBorders>
            <w:vAlign w:val="center"/>
          </w:tcPr>
          <w:p w14:paraId="38010D8D" w14:textId="77777777" w:rsidR="007C0C3C" w:rsidRDefault="007C0C3C">
            <w:pPr>
              <w:keepNext/>
              <w:keepLines/>
              <w:spacing w:before="35" w:after="35" w:line="240" w:lineRule="exact"/>
              <w:jc w:val="center"/>
              <w:rPr>
                <w:rFonts w:eastAsia="SimSun"/>
                <w:sz w:val="18"/>
                <w:szCs w:val="18"/>
                <w:lang w:val="en-GB" w:eastAsia="zh-CN"/>
              </w:rPr>
            </w:pPr>
          </w:p>
          <w:p w14:paraId="1B71BB68" w14:textId="77777777" w:rsidR="007C0C3C" w:rsidRDefault="007C0C3C">
            <w:pPr>
              <w:keepNext/>
              <w:keepLines/>
              <w:spacing w:before="35" w:after="35" w:line="240" w:lineRule="exact"/>
              <w:jc w:val="center"/>
              <w:rPr>
                <w:rFonts w:eastAsia="SimSun"/>
                <w:sz w:val="18"/>
                <w:szCs w:val="18"/>
                <w:lang w:val="en-GB" w:eastAsia="zh-CN"/>
              </w:rPr>
            </w:pPr>
            <w:r>
              <w:rPr>
                <w:rFonts w:eastAsia="SimSun"/>
                <w:sz w:val="18"/>
                <w:szCs w:val="18"/>
                <w:lang w:val="en-GB" w:eastAsia="zh-CN"/>
              </w:rPr>
              <w:t>0,41</w:t>
            </w:r>
          </w:p>
          <w:p w14:paraId="752F4ECF" w14:textId="77777777" w:rsidR="007C0C3C" w:rsidRDefault="007C0C3C">
            <w:pPr>
              <w:keepNext/>
              <w:keepLines/>
              <w:spacing w:before="35" w:after="35" w:line="240" w:lineRule="exact"/>
              <w:jc w:val="center"/>
              <w:rPr>
                <w:rFonts w:eastAsia="SimSun"/>
                <w:sz w:val="18"/>
                <w:szCs w:val="18"/>
                <w:lang w:val="en-GB" w:eastAsia="zh-CN"/>
              </w:rPr>
            </w:pPr>
            <w:del w:id="3331" w:author="Author">
              <w:r>
                <w:rPr>
                  <w:rFonts w:eastAsia="SimSun"/>
                  <w:sz w:val="18"/>
                  <w:szCs w:val="18"/>
                  <w:lang w:val="en-GB" w:eastAsia="zh-CN"/>
                </w:rPr>
                <w:delText xml:space="preserve"> </w:delText>
              </w:r>
            </w:del>
            <w:r>
              <w:rPr>
                <w:rFonts w:eastAsia="SimSun"/>
                <w:sz w:val="18"/>
                <w:szCs w:val="18"/>
                <w:lang w:val="en-GB" w:eastAsia="zh-CN"/>
              </w:rPr>
              <w:t>(0,78)</w:t>
            </w:r>
          </w:p>
        </w:tc>
        <w:tc>
          <w:tcPr>
            <w:tcW w:w="1045"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2EF46B9" w14:textId="77777777" w:rsidR="007C0C3C" w:rsidRDefault="007C0C3C">
            <w:pPr>
              <w:keepNext/>
              <w:keepLines/>
              <w:spacing w:before="35" w:after="35" w:line="240" w:lineRule="exact"/>
              <w:jc w:val="center"/>
              <w:rPr>
                <w:rFonts w:eastAsia="SimSun"/>
                <w:sz w:val="18"/>
                <w:szCs w:val="18"/>
                <w:lang w:val="en-GB" w:eastAsia="zh-CN"/>
              </w:rPr>
            </w:pPr>
          </w:p>
          <w:p w14:paraId="2078F3DC" w14:textId="77777777" w:rsidR="007C0C3C" w:rsidRDefault="007C0C3C">
            <w:pPr>
              <w:keepNext/>
              <w:keepLines/>
              <w:spacing w:before="35" w:after="35" w:line="240" w:lineRule="exact"/>
              <w:jc w:val="center"/>
              <w:rPr>
                <w:rFonts w:eastAsia="SimSun"/>
                <w:sz w:val="18"/>
                <w:szCs w:val="18"/>
                <w:lang w:val="en-GB" w:eastAsia="zh-CN"/>
              </w:rPr>
            </w:pPr>
            <w:r>
              <w:rPr>
                <w:rFonts w:eastAsia="SimSun"/>
                <w:sz w:val="18"/>
                <w:szCs w:val="18"/>
                <w:lang w:val="en-GB" w:eastAsia="zh-CN"/>
              </w:rPr>
              <w:t>0,67</w:t>
            </w:r>
          </w:p>
          <w:p w14:paraId="5B3011CB" w14:textId="77777777" w:rsidR="007C0C3C" w:rsidRDefault="007C0C3C">
            <w:pPr>
              <w:keepNext/>
              <w:keepLines/>
              <w:spacing w:before="35" w:after="35" w:line="240" w:lineRule="exact"/>
              <w:jc w:val="center"/>
              <w:rPr>
                <w:rFonts w:eastAsia="SimSun"/>
                <w:sz w:val="18"/>
                <w:szCs w:val="18"/>
                <w:lang w:val="en-GB" w:eastAsia="zh-CN"/>
              </w:rPr>
            </w:pPr>
            <w:del w:id="3332" w:author="Author">
              <w:r>
                <w:rPr>
                  <w:rFonts w:eastAsia="SimSun"/>
                  <w:sz w:val="18"/>
                  <w:szCs w:val="18"/>
                  <w:lang w:val="en-GB" w:eastAsia="zh-CN"/>
                </w:rPr>
                <w:delText xml:space="preserve"> </w:delText>
              </w:r>
            </w:del>
            <w:r>
              <w:rPr>
                <w:rFonts w:eastAsia="SimSun"/>
                <w:sz w:val="18"/>
                <w:szCs w:val="18"/>
                <w:lang w:val="en-GB" w:eastAsia="zh-CN"/>
              </w:rPr>
              <w:t>(1,10)</w:t>
            </w:r>
          </w:p>
        </w:tc>
      </w:tr>
    </w:tbl>
    <w:p w14:paraId="29C87D26" w14:textId="77777777" w:rsidR="007C0C3C" w:rsidRDefault="007C0C3C">
      <w:pPr>
        <w:keepNext/>
        <w:keepLines/>
        <w:ind w:right="-2"/>
        <w:jc w:val="both"/>
        <w:rPr>
          <w:sz w:val="18"/>
          <w:szCs w:val="18"/>
          <w:lang w:val="en-GB" w:eastAsia="en-US"/>
        </w:rPr>
      </w:pPr>
      <w:r>
        <w:rPr>
          <w:sz w:val="18"/>
          <w:szCs w:val="18"/>
          <w:lang w:val="en-GB" w:eastAsia="en-US"/>
        </w:rPr>
        <w:t>*  p &lt; 0,0001</w:t>
      </w:r>
    </w:p>
    <w:p w14:paraId="0B75EC8E" w14:textId="77777777" w:rsidR="007C0C3C" w:rsidRDefault="007C0C3C">
      <w:pPr>
        <w:keepNext/>
        <w:keepLines/>
        <w:jc w:val="both"/>
        <w:rPr>
          <w:sz w:val="18"/>
          <w:szCs w:val="18"/>
          <w:lang w:val="fr-FR" w:eastAsia="en-US"/>
        </w:rPr>
      </w:pPr>
      <w:r>
        <w:rPr>
          <w:sz w:val="18"/>
          <w:szCs w:val="18"/>
          <w:lang w:val="fr-FR" w:eastAsia="en-US"/>
        </w:rPr>
        <w:t>** p &lt; 0,005 (seuil de significativité pour les tests de supériorité principaux et secondaires principaux)</w:t>
      </w:r>
    </w:p>
    <w:p w14:paraId="4600BD95" w14:textId="77777777" w:rsidR="007C0C3C" w:rsidRDefault="007C0C3C">
      <w:pPr>
        <w:keepNext/>
        <w:keepLines/>
        <w:jc w:val="both"/>
        <w:rPr>
          <w:sz w:val="18"/>
          <w:szCs w:val="18"/>
          <w:lang w:val="fr-FR" w:eastAsia="en-US"/>
        </w:rPr>
      </w:pPr>
      <w:r>
        <w:rPr>
          <w:sz w:val="18"/>
          <w:szCs w:val="18"/>
          <w:lang w:val="fr-FR" w:eastAsia="en-US"/>
        </w:rPr>
        <w:t>***Valeur descriptive de p &lt; 0,005</w:t>
      </w:r>
    </w:p>
    <w:p w14:paraId="2575C73C" w14:textId="77777777" w:rsidR="007C0C3C" w:rsidRDefault="007C0C3C">
      <w:pPr>
        <w:keepNext/>
        <w:keepLines/>
        <w:jc w:val="both"/>
        <w:rPr>
          <w:bCs/>
          <w:sz w:val="18"/>
          <w:szCs w:val="18"/>
          <w:lang w:val="fr-FR" w:eastAsia="en-US"/>
        </w:rPr>
      </w:pPr>
      <w:r>
        <w:rPr>
          <w:bCs/>
          <w:sz w:val="18"/>
          <w:szCs w:val="18"/>
          <w:lang w:val="fr-FR" w:eastAsia="en-US"/>
          <w:rPrChange w:id="3333" w:author="Author">
            <w:rPr>
              <w:b/>
              <w:sz w:val="18"/>
              <w:szCs w:val="18"/>
              <w:lang w:val="fr-FR" w:eastAsia="en-US"/>
            </w:rPr>
          </w:rPrChange>
        </w:rPr>
        <w:t xml:space="preserve">**** Poussée: réapparition des signes ou des symptômes de l’ACG et/ou VS ≥ 30 mm/h </w:t>
      </w:r>
      <w:r>
        <w:rPr>
          <w:bCs/>
          <w:sz w:val="18"/>
          <w:szCs w:val="18"/>
          <w:lang w:val="fr-FR" w:eastAsia="en-US"/>
        </w:rPr>
        <w:t>- Augmentation de la dose de prednisone requise</w:t>
      </w:r>
    </w:p>
    <w:p w14:paraId="326914ED" w14:textId="77777777" w:rsidR="007C0C3C" w:rsidRDefault="007C0C3C">
      <w:pPr>
        <w:jc w:val="both"/>
        <w:rPr>
          <w:bCs/>
          <w:sz w:val="18"/>
          <w:szCs w:val="18"/>
          <w:lang w:val="fr-FR" w:eastAsia="en-US"/>
          <w:rPrChange w:id="3334" w:author="Author">
            <w:rPr>
              <w:b/>
              <w:sz w:val="18"/>
              <w:szCs w:val="18"/>
              <w:lang w:val="fr-FR" w:eastAsia="en-US"/>
            </w:rPr>
          </w:rPrChange>
        </w:rPr>
      </w:pPr>
      <w:r>
        <w:rPr>
          <w:bCs/>
          <w:sz w:val="18"/>
          <w:szCs w:val="18"/>
          <w:lang w:val="fr-FR" w:eastAsia="en-US"/>
          <w:rPrChange w:id="3335" w:author="Author">
            <w:rPr>
              <w:b/>
              <w:sz w:val="18"/>
              <w:szCs w:val="18"/>
              <w:lang w:val="fr-FR" w:eastAsia="en-US"/>
            </w:rPr>
          </w:rPrChange>
        </w:rPr>
        <w:t>Rémission : absence de poussée et normalisation de la CRP</w:t>
      </w:r>
    </w:p>
    <w:p w14:paraId="0454908F" w14:textId="77777777" w:rsidR="007C0C3C" w:rsidRDefault="007C0C3C">
      <w:pPr>
        <w:jc w:val="both"/>
        <w:rPr>
          <w:sz w:val="18"/>
          <w:szCs w:val="18"/>
          <w:lang w:val="fr-FR" w:eastAsia="en-US"/>
        </w:rPr>
      </w:pPr>
      <w:r>
        <w:rPr>
          <w:bCs/>
          <w:sz w:val="18"/>
          <w:szCs w:val="18"/>
          <w:lang w:val="fr-FR" w:eastAsia="en-US"/>
          <w:rPrChange w:id="3336" w:author="Author">
            <w:rPr>
              <w:b/>
              <w:sz w:val="18"/>
              <w:szCs w:val="18"/>
              <w:lang w:val="fr-FR" w:eastAsia="en-US"/>
            </w:rPr>
          </w:rPrChange>
        </w:rPr>
        <w:t xml:space="preserve">Rémission prolongée: rémission de la semaine 12 à la semaine 52 </w:t>
      </w:r>
      <w:r>
        <w:rPr>
          <w:bCs/>
          <w:sz w:val="18"/>
          <w:szCs w:val="18"/>
          <w:lang w:val="fr-FR" w:eastAsia="en-US"/>
        </w:rPr>
        <w:t>-</w:t>
      </w:r>
      <w:r>
        <w:rPr>
          <w:sz w:val="18"/>
          <w:szCs w:val="18"/>
          <w:lang w:val="fr-FR" w:eastAsia="en-US"/>
        </w:rPr>
        <w:t xml:space="preserve"> Les patients doivent respecter la réduction progressive des doses de prednisone prévue par le protocole</w:t>
      </w:r>
    </w:p>
    <w:p w14:paraId="3B3A63DD" w14:textId="77777777" w:rsidR="007C0C3C" w:rsidRDefault="007C0C3C">
      <w:pPr>
        <w:jc w:val="both"/>
        <w:rPr>
          <w:sz w:val="18"/>
          <w:szCs w:val="18"/>
          <w:lang w:val="fr-FR" w:eastAsia="en-US"/>
        </w:rPr>
      </w:pPr>
      <w:r>
        <w:rPr>
          <w:sz w:val="18"/>
          <w:szCs w:val="18"/>
          <w:lang w:val="fr-FR" w:eastAsia="en-US"/>
        </w:rPr>
        <w:t>¹ analyse du délai (en jours) entre la rémission clinique et la première poussée de la maladie</w:t>
      </w:r>
    </w:p>
    <w:p w14:paraId="4A15EBAD" w14:textId="77777777" w:rsidR="007C0C3C" w:rsidRDefault="007C0C3C">
      <w:pPr>
        <w:jc w:val="both"/>
        <w:rPr>
          <w:sz w:val="18"/>
          <w:szCs w:val="18"/>
          <w:lang w:val="fr-FR" w:eastAsia="en-US"/>
        </w:rPr>
      </w:pPr>
      <w:r>
        <w:rPr>
          <w:rFonts w:eastAsia="SimSun"/>
          <w:sz w:val="18"/>
          <w:szCs w:val="18"/>
          <w:vertAlign w:val="superscript"/>
          <w:lang w:val="fr-FR" w:eastAsia="zh-CN"/>
        </w:rPr>
        <w:t>2</w:t>
      </w:r>
      <w:r>
        <w:rPr>
          <w:sz w:val="18"/>
          <w:szCs w:val="18"/>
          <w:lang w:val="fr-FR" w:eastAsia="en-US"/>
        </w:rPr>
        <w:t xml:space="preserve"> les valeurs de p sont déterminées en utilisant une analyse Van Elteren pour les données non paramétriques </w:t>
      </w:r>
    </w:p>
    <w:p w14:paraId="45FF363F" w14:textId="77777777" w:rsidR="007C0C3C" w:rsidRDefault="007C0C3C">
      <w:pPr>
        <w:jc w:val="both"/>
        <w:rPr>
          <w:sz w:val="18"/>
          <w:szCs w:val="18"/>
          <w:lang w:val="fr-FR" w:eastAsia="en-US"/>
        </w:rPr>
      </w:pPr>
      <w:r>
        <w:rPr>
          <w:sz w:val="18"/>
          <w:szCs w:val="18"/>
          <w:vertAlign w:val="superscript"/>
          <w:lang w:val="fr-FR" w:eastAsia="en-US"/>
        </w:rPr>
        <w:t>§</w:t>
      </w:r>
      <w:r>
        <w:rPr>
          <w:sz w:val="18"/>
          <w:szCs w:val="18"/>
          <w:lang w:val="fr-FR" w:eastAsia="en-US"/>
        </w:rPr>
        <w:t xml:space="preserve"> les analyses statistiques n’ont pas été réalisées</w:t>
      </w:r>
    </w:p>
    <w:p w14:paraId="6AD0E607" w14:textId="77777777" w:rsidR="007C0C3C" w:rsidRDefault="007C0C3C">
      <w:pPr>
        <w:jc w:val="both"/>
        <w:rPr>
          <w:sz w:val="18"/>
          <w:szCs w:val="18"/>
          <w:lang w:val="fr-FR" w:eastAsia="en-US"/>
        </w:rPr>
      </w:pPr>
      <w:r>
        <w:rPr>
          <w:sz w:val="18"/>
          <w:szCs w:val="18"/>
          <w:lang w:val="fr-FR" w:eastAsia="en-US"/>
        </w:rPr>
        <w:t>N/A</w:t>
      </w:r>
      <w:ins w:id="3337" w:author="Author">
        <w:r>
          <w:rPr>
            <w:sz w:val="18"/>
            <w:szCs w:val="18"/>
            <w:lang w:val="fr-FR"/>
            <w:rPrChange w:id="3338" w:author="Author">
              <w:rPr>
                <w:sz w:val="18"/>
                <w:szCs w:val="18"/>
                <w:lang w:val="en-GB"/>
              </w:rPr>
            </w:rPrChange>
          </w:rPr>
          <w:t> = </w:t>
        </w:r>
      </w:ins>
      <w:del w:id="3339" w:author="Author">
        <w:r>
          <w:rPr>
            <w:sz w:val="18"/>
            <w:szCs w:val="18"/>
            <w:lang w:val="fr-FR" w:eastAsia="en-US"/>
          </w:rPr>
          <w:delText xml:space="preserve">= </w:delText>
        </w:r>
      </w:del>
      <w:r>
        <w:rPr>
          <w:sz w:val="18"/>
          <w:szCs w:val="18"/>
          <w:lang w:val="fr-FR" w:eastAsia="en-US"/>
        </w:rPr>
        <w:t>Non applicable</w:t>
      </w:r>
    </w:p>
    <w:p w14:paraId="6B157DE5" w14:textId="77777777" w:rsidR="007C0C3C" w:rsidRDefault="007C0C3C">
      <w:pPr>
        <w:widowControl w:val="0"/>
        <w:jc w:val="both"/>
        <w:rPr>
          <w:sz w:val="18"/>
          <w:szCs w:val="18"/>
          <w:lang w:val="fr-FR" w:eastAsia="en-US"/>
        </w:rPr>
      </w:pPr>
      <w:r>
        <w:rPr>
          <w:sz w:val="18"/>
          <w:szCs w:val="18"/>
          <w:lang w:val="fr-FR" w:eastAsia="en-US"/>
        </w:rPr>
        <w:t>HR</w:t>
      </w:r>
      <w:ins w:id="3340" w:author="Author">
        <w:r>
          <w:rPr>
            <w:sz w:val="18"/>
            <w:szCs w:val="18"/>
            <w:lang w:val="fr-FR"/>
            <w:rPrChange w:id="3341" w:author="Author">
              <w:rPr>
                <w:sz w:val="18"/>
                <w:szCs w:val="18"/>
                <w:lang w:val="en-GB"/>
              </w:rPr>
            </w:rPrChange>
          </w:rPr>
          <w:t> = </w:t>
        </w:r>
      </w:ins>
      <w:del w:id="3342" w:author="Author">
        <w:r>
          <w:rPr>
            <w:sz w:val="18"/>
            <w:szCs w:val="18"/>
            <w:lang w:val="fr-FR" w:eastAsia="en-US"/>
          </w:rPr>
          <w:delText xml:space="preserve"> = </w:delText>
        </w:r>
      </w:del>
      <w:r>
        <w:rPr>
          <w:sz w:val="18"/>
          <w:szCs w:val="18"/>
          <w:lang w:val="fr-FR" w:eastAsia="en-US"/>
        </w:rPr>
        <w:t>Hazard Ratio</w:t>
      </w:r>
    </w:p>
    <w:p w14:paraId="328BB500" w14:textId="77777777" w:rsidR="007C0C3C" w:rsidRDefault="007C0C3C">
      <w:pPr>
        <w:widowControl w:val="0"/>
        <w:jc w:val="both"/>
        <w:rPr>
          <w:sz w:val="18"/>
          <w:szCs w:val="18"/>
          <w:lang w:val="fr-FR" w:eastAsia="en-US"/>
        </w:rPr>
      </w:pPr>
      <w:r>
        <w:rPr>
          <w:sz w:val="18"/>
          <w:szCs w:val="18"/>
          <w:lang w:val="fr-FR" w:eastAsia="en-US"/>
        </w:rPr>
        <w:t>IC</w:t>
      </w:r>
      <w:ins w:id="3343" w:author="Author">
        <w:r>
          <w:rPr>
            <w:sz w:val="18"/>
            <w:szCs w:val="18"/>
            <w:lang w:val="fr-FR"/>
            <w:rPrChange w:id="3344" w:author="Author">
              <w:rPr>
                <w:sz w:val="18"/>
                <w:szCs w:val="18"/>
                <w:lang w:val="en-GB"/>
              </w:rPr>
            </w:rPrChange>
          </w:rPr>
          <w:t> = </w:t>
        </w:r>
      </w:ins>
      <w:del w:id="3345" w:author="Author">
        <w:r>
          <w:rPr>
            <w:sz w:val="18"/>
            <w:szCs w:val="18"/>
            <w:lang w:val="fr-FR" w:eastAsia="en-US"/>
          </w:rPr>
          <w:delText xml:space="preserve"> = </w:delText>
        </w:r>
      </w:del>
      <w:r>
        <w:rPr>
          <w:sz w:val="18"/>
          <w:szCs w:val="18"/>
          <w:lang w:val="fr-FR" w:eastAsia="en-US"/>
        </w:rPr>
        <w:t>Intervalle de Confiance</w:t>
      </w:r>
    </w:p>
    <w:p w14:paraId="34AB8FC0" w14:textId="77777777" w:rsidR="007C0C3C" w:rsidRDefault="007C0C3C">
      <w:pPr>
        <w:widowControl w:val="0"/>
        <w:jc w:val="both"/>
        <w:rPr>
          <w:sz w:val="18"/>
          <w:szCs w:val="18"/>
          <w:lang w:val="fr-FR" w:eastAsia="en-US"/>
        </w:rPr>
      </w:pPr>
      <w:r>
        <w:rPr>
          <w:sz w:val="18"/>
          <w:szCs w:val="18"/>
          <w:lang w:val="fr-FR" w:eastAsia="en-US"/>
        </w:rPr>
        <w:t xml:space="preserve">SC </w:t>
      </w:r>
      <w:ins w:id="3346" w:author="Author">
        <w:r>
          <w:rPr>
            <w:sz w:val="18"/>
            <w:szCs w:val="18"/>
            <w:lang w:val="fr-FR"/>
            <w:rPrChange w:id="3347" w:author="Author">
              <w:rPr>
                <w:sz w:val="18"/>
                <w:szCs w:val="18"/>
                <w:lang w:val="en-GB"/>
              </w:rPr>
            </w:rPrChange>
          </w:rPr>
          <w:t> = </w:t>
        </w:r>
      </w:ins>
      <w:del w:id="3348" w:author="Author">
        <w:r>
          <w:rPr>
            <w:sz w:val="18"/>
            <w:szCs w:val="18"/>
            <w:lang w:val="fr-FR" w:eastAsia="en-US"/>
          </w:rPr>
          <w:delText xml:space="preserve">= </w:delText>
        </w:r>
      </w:del>
      <w:r>
        <w:rPr>
          <w:sz w:val="18"/>
          <w:szCs w:val="18"/>
          <w:lang w:val="fr-FR" w:eastAsia="en-US"/>
        </w:rPr>
        <w:t>sous-cutanée</w:t>
      </w:r>
    </w:p>
    <w:p w14:paraId="34B68EEB" w14:textId="77777777" w:rsidR="007C0C3C" w:rsidRDefault="007C0C3C">
      <w:pPr>
        <w:widowControl w:val="0"/>
        <w:numPr>
          <w:ilvl w:val="12"/>
          <w:numId w:val="0"/>
        </w:numPr>
        <w:ind w:right="-2"/>
        <w:rPr>
          <w:lang w:val="fr-FR"/>
        </w:rPr>
      </w:pPr>
      <w:r>
        <w:rPr>
          <w:lang w:val="fr-FR"/>
        </w:rPr>
        <w:t xml:space="preserve"> </w:t>
      </w:r>
    </w:p>
    <w:p w14:paraId="5A95A2DD" w14:textId="77777777" w:rsidR="007C0C3C" w:rsidRDefault="007C0C3C">
      <w:pPr>
        <w:keepNext/>
        <w:keepLines/>
        <w:rPr>
          <w:i/>
          <w:u w:val="single"/>
          <w:lang w:val="fr-FR"/>
        </w:rPr>
      </w:pPr>
      <w:r>
        <w:rPr>
          <w:i/>
          <w:u w:val="single"/>
          <w:lang w:val="fr-FR"/>
        </w:rPr>
        <w:lastRenderedPageBreak/>
        <w:t>Résultats relatifs à la qualité de vie</w:t>
      </w:r>
    </w:p>
    <w:p w14:paraId="3995DBCA" w14:textId="77777777" w:rsidR="007C0C3C" w:rsidRDefault="007C0C3C">
      <w:pPr>
        <w:keepNext/>
        <w:keepLines/>
        <w:rPr>
          <w:lang w:val="fr-FR"/>
        </w:rPr>
      </w:pPr>
      <w:r>
        <w:rPr>
          <w:lang w:val="fr-FR"/>
        </w:rPr>
        <w:t>Dans l’</w:t>
      </w:r>
      <w:ins w:id="3349" w:author="Author">
        <w:r>
          <w:rPr>
            <w:lang w:val="fr-FR"/>
          </w:rPr>
          <w:t>essai</w:t>
        </w:r>
      </w:ins>
      <w:del w:id="3350" w:author="Author">
        <w:r>
          <w:rPr>
            <w:lang w:val="fr-FR"/>
          </w:rPr>
          <w:delText>étude</w:delText>
        </w:r>
      </w:del>
      <w:r>
        <w:rPr>
          <w:lang w:val="fr-FR"/>
        </w:rPr>
        <w:t xml:space="preserve"> WA28119, les résultats du SF-36 ont été séparés en scores de composantes physique et mentale (respectivement SCP et SCM). La variation moyenne du SCP à la semaine 52 par rapport à la valeur d’inclusion a été plus importante (plus d’amélioration) dans les groupes traités par tocilizumab une fois par semaine et toutes les deux semaines [respectivement 4,10 et 2,76] par rapport aux deux groupes traités par placebo [placebo plus 26 semaines : -0,28 ; placebo plus 52 semaines : -1,49], bien que seule la comparaison entre tocilizumab une fois par semaine en association à un traitement dégressif de 26 semaines de prednisone et placebo en association à un traitement dégressif de 52 semaines de prednisone (5,59 ; IC à 99</w:t>
      </w:r>
      <w:ins w:id="3351" w:author="Author">
        <w:r>
          <w:rPr>
            <w:lang w:val="fr-FR"/>
          </w:rPr>
          <w:t> </w:t>
        </w:r>
      </w:ins>
      <w:r>
        <w:rPr>
          <w:lang w:val="fr-FR"/>
        </w:rPr>
        <w:t>% : 8,6 – 10,32) ait montré une différence statistiquement significative (p</w:t>
      </w:r>
      <w:ins w:id="3352" w:author="Author">
        <w:r>
          <w:rPr>
            <w:lang w:val="fr-FR"/>
          </w:rPr>
          <w:t> </w:t>
        </w:r>
      </w:ins>
      <w:r>
        <w:rPr>
          <w:lang w:val="fr-FR"/>
        </w:rPr>
        <w:t>=</w:t>
      </w:r>
      <w:ins w:id="3353" w:author="Author">
        <w:r>
          <w:rPr>
            <w:lang w:val="fr-FR"/>
          </w:rPr>
          <w:t> </w:t>
        </w:r>
      </w:ins>
      <w:r>
        <w:rPr>
          <w:lang w:val="fr-FR"/>
        </w:rPr>
        <w:t>0,0024). Pour le SCM, la variation moyenne à la semaine 52 par rapport à la valeur d’inclusion a été plus importante dans les groupes traités par tocilizumab une fois par semaine et toutes les deux semaines [respectivement 7,28 et 6,12] par rapport au groupe traité par placebo en association à un traitement dégressif de 52 semaines de prednisone [2,84] (bien que les différences ne soient pas statistiquement significatives [p</w:t>
      </w:r>
      <w:ins w:id="3354" w:author="Author">
        <w:r>
          <w:rPr>
            <w:szCs w:val="22"/>
            <w:lang w:val="fr-FR"/>
            <w:rPrChange w:id="3355" w:author="Author">
              <w:rPr>
                <w:szCs w:val="22"/>
              </w:rPr>
            </w:rPrChange>
          </w:rPr>
          <w:t> = </w:t>
        </w:r>
      </w:ins>
      <w:del w:id="3356" w:author="Author">
        <w:r>
          <w:rPr>
            <w:lang w:val="fr-FR"/>
          </w:rPr>
          <w:delText>=</w:delText>
        </w:r>
      </w:del>
      <w:r>
        <w:rPr>
          <w:lang w:val="fr-FR"/>
        </w:rPr>
        <w:t>0,0252 pour tocilizumab une fois par semaine, p</w:t>
      </w:r>
      <w:ins w:id="3357" w:author="Author">
        <w:r>
          <w:rPr>
            <w:szCs w:val="22"/>
            <w:lang w:val="fr-FR"/>
            <w:rPrChange w:id="3358" w:author="Author">
              <w:rPr>
                <w:szCs w:val="22"/>
              </w:rPr>
            </w:rPrChange>
          </w:rPr>
          <w:t> = </w:t>
        </w:r>
      </w:ins>
      <w:del w:id="3359" w:author="Author">
        <w:r>
          <w:rPr>
            <w:lang w:val="fr-FR"/>
          </w:rPr>
          <w:delText>=</w:delText>
        </w:r>
      </w:del>
      <w:r>
        <w:rPr>
          <w:lang w:val="fr-FR"/>
        </w:rPr>
        <w:t>0,1468 pour tocilizumab toutes les deux semaines]) et similaire par rapport au groupe traité par placebo en association à un traitement dégressif de 26 semaines de prednisone [6,67].</w:t>
      </w:r>
    </w:p>
    <w:p w14:paraId="451DB69D" w14:textId="77777777" w:rsidR="007C0C3C" w:rsidRDefault="007C0C3C">
      <w:pPr>
        <w:rPr>
          <w:lang w:val="fr-FR"/>
        </w:rPr>
      </w:pPr>
    </w:p>
    <w:p w14:paraId="1FF383E6" w14:textId="77777777" w:rsidR="007C0C3C" w:rsidRDefault="007C0C3C">
      <w:pPr>
        <w:rPr>
          <w:lang w:val="fr-FR"/>
        </w:rPr>
      </w:pPr>
      <w:r>
        <w:rPr>
          <w:lang w:val="fr-FR"/>
        </w:rPr>
        <w:t>L’Evaluation Globale de l’activité de la maladie par le Patient a été évaluée sur une Echelle Visuelle Analogique (EVA) de 0 à 100</w:t>
      </w:r>
      <w:ins w:id="3360" w:author="Author">
        <w:r>
          <w:rPr>
            <w:lang w:val="fr-FR"/>
          </w:rPr>
          <w:t> </w:t>
        </w:r>
      </w:ins>
      <w:del w:id="3361" w:author="Author">
        <w:r>
          <w:rPr>
            <w:lang w:val="fr-FR"/>
          </w:rPr>
          <w:delText xml:space="preserve"> </w:delText>
        </w:r>
      </w:del>
      <w:r>
        <w:rPr>
          <w:lang w:val="fr-FR"/>
        </w:rPr>
        <w:t>mm. La variation moyenne sur l’EVA à la semaine 52 par rapport à la valeur d’inclusion a été moins importante (montrant une meilleure amélioration) dans les groupes traités par tocilizumab une fois par semaine et toutes les deux semaines [respectivement -19,0 et -25,3] par rapport aux deux groupes traités par placebo [placebo plus 26 semaines -3,4 et placebo plus 52 semaines -7,2], bien que seul le groupe traité par tocilizumab toutes les deux semaines en association à un traitement dégressif de 26 semaines de prednisone ait montré une différence statistiquement significative par rapport au placebo [placebo en association à un traitement dégressif de 26 semaines p</w:t>
      </w:r>
      <w:ins w:id="3362" w:author="Author">
        <w:r>
          <w:rPr>
            <w:szCs w:val="22"/>
            <w:lang w:val="fr-FR"/>
            <w:rPrChange w:id="3363" w:author="Author">
              <w:rPr>
                <w:szCs w:val="22"/>
              </w:rPr>
            </w:rPrChange>
          </w:rPr>
          <w:t> = </w:t>
        </w:r>
      </w:ins>
      <w:del w:id="3364" w:author="Author">
        <w:r>
          <w:rPr>
            <w:lang w:val="fr-FR"/>
          </w:rPr>
          <w:delText>=</w:delText>
        </w:r>
      </w:del>
      <w:r>
        <w:rPr>
          <w:lang w:val="fr-FR"/>
        </w:rPr>
        <w:t>0,0059 et placebo en association à un traitement dégressif de 52 semaines p</w:t>
      </w:r>
      <w:ins w:id="3365" w:author="Author">
        <w:r>
          <w:rPr>
            <w:szCs w:val="22"/>
            <w:lang w:val="fr-FR"/>
            <w:rPrChange w:id="3366" w:author="Author">
              <w:rPr>
                <w:szCs w:val="22"/>
              </w:rPr>
            </w:rPrChange>
          </w:rPr>
          <w:t> = </w:t>
        </w:r>
      </w:ins>
      <w:del w:id="3367" w:author="Author">
        <w:r>
          <w:rPr>
            <w:lang w:val="fr-FR"/>
          </w:rPr>
          <w:delText>=</w:delText>
        </w:r>
      </w:del>
      <w:r>
        <w:rPr>
          <w:lang w:val="fr-FR"/>
        </w:rPr>
        <w:t>0,0081].</w:t>
      </w:r>
    </w:p>
    <w:p w14:paraId="5C17C061" w14:textId="77777777" w:rsidR="007C0C3C" w:rsidRDefault="007C0C3C">
      <w:pPr>
        <w:rPr>
          <w:lang w:val="fr-FR"/>
        </w:rPr>
      </w:pPr>
    </w:p>
    <w:p w14:paraId="163C416D" w14:textId="77777777" w:rsidR="007C0C3C" w:rsidRDefault="007C0C3C">
      <w:pPr>
        <w:rPr>
          <w:lang w:val="fr-FR"/>
        </w:rPr>
      </w:pPr>
      <w:r>
        <w:rPr>
          <w:lang w:val="fr-FR"/>
        </w:rPr>
        <w:t>Les variations des scores de FACIT-Fatigue à la semaine 52 par rapport aux valeurs d’inclusion ont été calculées pour tous les groupes. Les variations moyennes [</w:t>
      </w:r>
      <w:del w:id="3368" w:author="Author">
        <w:r>
          <w:rPr>
            <w:lang w:val="fr-FR"/>
          </w:rPr>
          <w:delText>SD</w:delText>
        </w:r>
      </w:del>
      <w:ins w:id="3369" w:author="Author">
        <w:r>
          <w:rPr>
            <w:lang w:val="fr-FR"/>
          </w:rPr>
          <w:t>ET</w:t>
        </w:r>
      </w:ins>
      <w:r>
        <w:rPr>
          <w:lang w:val="fr-FR"/>
        </w:rPr>
        <w:t>] des scores ont été les suivantes : tocilizumab une fois par semaine plus 26 semaines 5,61 [10,115], tocilizumab toutes les deux semaines plus 26 semaines 1,81 [8,836], placebo plus 26 semaines 0,26 [10,702] et placebo plus 52 semaines -1,63 [6,753].</w:t>
      </w:r>
    </w:p>
    <w:p w14:paraId="20A6B390" w14:textId="77777777" w:rsidR="007C0C3C" w:rsidRDefault="007C0C3C">
      <w:pPr>
        <w:rPr>
          <w:lang w:val="fr-FR"/>
        </w:rPr>
      </w:pPr>
    </w:p>
    <w:p w14:paraId="3643614C" w14:textId="77777777" w:rsidR="007C0C3C" w:rsidRDefault="007C0C3C">
      <w:pPr>
        <w:rPr>
          <w:lang w:val="fr-FR"/>
        </w:rPr>
      </w:pPr>
      <w:r>
        <w:rPr>
          <w:lang w:val="fr-FR"/>
        </w:rPr>
        <w:t>Les variations des scores de EQ5D à la semaine 52 par rapport aux valeurs d’inclusion ont été les suivantes : tocilizumab une fois par semaine plus 26 semaines 0,10 [0,198], tocilizumab toutes les deux semaines plus 26 semaines 0,05 [0,215], placebo plus 26 semaines 0,07 [0,293] et placebo plus 52 semaines -0,02 [0,159].</w:t>
      </w:r>
    </w:p>
    <w:p w14:paraId="51F86D1C" w14:textId="77777777" w:rsidR="007C0C3C" w:rsidRDefault="007C0C3C">
      <w:pPr>
        <w:rPr>
          <w:lang w:val="fr-FR"/>
        </w:rPr>
      </w:pPr>
    </w:p>
    <w:p w14:paraId="427EB678" w14:textId="77777777" w:rsidR="007C0C3C" w:rsidRDefault="007C0C3C">
      <w:pPr>
        <w:rPr>
          <w:lang w:val="fr-FR"/>
        </w:rPr>
      </w:pPr>
      <w:r>
        <w:rPr>
          <w:lang w:val="fr-FR"/>
        </w:rPr>
        <w:t>Les scores les plus élevés de FACIT-Fatigue et EQ5D indiquent une amélioration.</w:t>
      </w:r>
    </w:p>
    <w:p w14:paraId="122AF7A2" w14:textId="77777777" w:rsidR="007C0C3C" w:rsidRDefault="007C0C3C">
      <w:pPr>
        <w:keepNext/>
        <w:keepLines/>
        <w:suppressAutoHyphens/>
        <w:rPr>
          <w:u w:val="single"/>
          <w:lang w:val="fr-FR"/>
        </w:rPr>
      </w:pPr>
    </w:p>
    <w:p w14:paraId="156AB3C2" w14:textId="77777777" w:rsidR="007C0C3C" w:rsidRDefault="007C0C3C">
      <w:pPr>
        <w:keepNext/>
        <w:keepLines/>
        <w:suppressAutoHyphens/>
        <w:rPr>
          <w:u w:val="single"/>
          <w:lang w:val="fr-FR"/>
        </w:rPr>
      </w:pPr>
      <w:r>
        <w:rPr>
          <w:u w:val="single"/>
          <w:lang w:val="fr-FR"/>
        </w:rPr>
        <w:t>Voie intraveineuse</w:t>
      </w:r>
    </w:p>
    <w:p w14:paraId="397ECBE7" w14:textId="77777777" w:rsidR="007C0C3C" w:rsidRDefault="007C0C3C">
      <w:pPr>
        <w:keepNext/>
        <w:keepLines/>
        <w:suppressAutoHyphens/>
        <w:rPr>
          <w:i/>
          <w:lang w:val="fr-FR"/>
        </w:rPr>
      </w:pPr>
      <w:r>
        <w:rPr>
          <w:i/>
          <w:lang w:val="fr-FR"/>
        </w:rPr>
        <w:t>Patients atteints de PR</w:t>
      </w:r>
    </w:p>
    <w:p w14:paraId="5061401F" w14:textId="77777777" w:rsidR="007C0C3C" w:rsidRDefault="007C0C3C">
      <w:pPr>
        <w:keepNext/>
        <w:keepLines/>
        <w:suppressAutoHyphens/>
        <w:rPr>
          <w:lang w:val="fr-FR"/>
        </w:rPr>
      </w:pPr>
    </w:p>
    <w:p w14:paraId="3DE5D1FC" w14:textId="77777777" w:rsidR="007C0C3C" w:rsidRDefault="007C0C3C">
      <w:pPr>
        <w:suppressAutoHyphens/>
        <w:rPr>
          <w:i/>
          <w:u w:val="single"/>
          <w:lang w:val="fr-FR"/>
        </w:rPr>
      </w:pPr>
      <w:r>
        <w:rPr>
          <w:i/>
          <w:u w:val="single"/>
          <w:lang w:val="fr-FR"/>
        </w:rPr>
        <w:t xml:space="preserve">Efficacité clinique </w:t>
      </w:r>
    </w:p>
    <w:p w14:paraId="34B57987" w14:textId="77777777" w:rsidR="007C0C3C" w:rsidRDefault="007C0C3C">
      <w:pPr>
        <w:suppressAutoHyphens/>
        <w:rPr>
          <w:lang w:val="fr-FR"/>
        </w:rPr>
      </w:pPr>
      <w:r>
        <w:rPr>
          <w:lang w:val="fr-FR"/>
        </w:rPr>
        <w:t xml:space="preserve">L’efficacité du tocilizumab sur le soulagement des signes et des symptômes de la PR a été évaluée au cours de cinq </w:t>
      </w:r>
      <w:del w:id="3370" w:author="Author">
        <w:r>
          <w:rPr>
            <w:lang w:val="fr-FR"/>
          </w:rPr>
          <w:delText xml:space="preserve">études </w:delText>
        </w:r>
      </w:del>
      <w:ins w:id="3371" w:author="Author">
        <w:r>
          <w:rPr>
            <w:lang w:val="fr-FR"/>
          </w:rPr>
          <w:t xml:space="preserve">essais </w:t>
        </w:r>
      </w:ins>
      <w:r>
        <w:rPr>
          <w:lang w:val="fr-FR"/>
        </w:rPr>
        <w:t>multicentriques randomisé</w:t>
      </w:r>
      <w:del w:id="3372" w:author="Author">
        <w:r>
          <w:rPr>
            <w:lang w:val="fr-FR"/>
          </w:rPr>
          <w:delText>e</w:delText>
        </w:r>
      </w:del>
      <w:r>
        <w:rPr>
          <w:lang w:val="fr-FR"/>
        </w:rPr>
        <w:t xml:space="preserve">s en double aveugle. Les </w:t>
      </w:r>
      <w:del w:id="3373" w:author="Author">
        <w:r>
          <w:rPr>
            <w:lang w:val="fr-FR"/>
          </w:rPr>
          <w:delText xml:space="preserve">études </w:delText>
        </w:r>
      </w:del>
      <w:ins w:id="3374" w:author="Author">
        <w:r>
          <w:rPr>
            <w:lang w:val="fr-FR"/>
          </w:rPr>
          <w:t xml:space="preserve">essais </w:t>
        </w:r>
      </w:ins>
      <w:r>
        <w:rPr>
          <w:lang w:val="fr-FR"/>
        </w:rPr>
        <w:t>I à V ont inclus des patients âgés d’au moins 18 ans présentant une PR active diagnostiquée selon les critères du Collège américain de rhumatologie (</w:t>
      </w:r>
      <w:r>
        <w:rPr>
          <w:i/>
          <w:lang w:val="fr-FR"/>
        </w:rPr>
        <w:t>American College of Rheumatology</w:t>
      </w:r>
      <w:r>
        <w:rPr>
          <w:lang w:val="fr-FR"/>
        </w:rPr>
        <w:t>, ACR), et qui présentaient au moins huit articulations douloureuses et six articulations gonflées à l’inclusion.</w:t>
      </w:r>
    </w:p>
    <w:p w14:paraId="310406BC" w14:textId="77777777" w:rsidR="007C0C3C" w:rsidRDefault="007C0C3C">
      <w:pPr>
        <w:suppressAutoHyphens/>
        <w:rPr>
          <w:lang w:val="fr-FR"/>
        </w:rPr>
      </w:pPr>
    </w:p>
    <w:p w14:paraId="02833A36" w14:textId="77777777" w:rsidR="007C0C3C" w:rsidRDefault="007C0C3C">
      <w:pPr>
        <w:suppressAutoHyphens/>
        <w:rPr>
          <w:lang w:val="fr-FR"/>
        </w:rPr>
      </w:pPr>
      <w:r>
        <w:rPr>
          <w:lang w:val="fr-FR"/>
        </w:rPr>
        <w:t>Dans l’</w:t>
      </w:r>
      <w:ins w:id="3375" w:author="Author">
        <w:r>
          <w:rPr>
            <w:lang w:val="fr-FR"/>
          </w:rPr>
          <w:t>essai</w:t>
        </w:r>
      </w:ins>
      <w:del w:id="3376" w:author="Author">
        <w:r>
          <w:rPr>
            <w:lang w:val="fr-FR"/>
          </w:rPr>
          <w:delText>étude</w:delText>
        </w:r>
      </w:del>
      <w:r>
        <w:rPr>
          <w:lang w:val="fr-FR"/>
        </w:rPr>
        <w:t xml:space="preserve"> I, tocilizumab a été administré par voie intraveineuse toutes les quatre semaines en monothérapie. Au cours des </w:t>
      </w:r>
      <w:del w:id="3377" w:author="Author">
        <w:r>
          <w:rPr>
            <w:lang w:val="fr-FR"/>
          </w:rPr>
          <w:delText xml:space="preserve">études </w:delText>
        </w:r>
      </w:del>
      <w:ins w:id="3378" w:author="Author">
        <w:r>
          <w:rPr>
            <w:lang w:val="fr-FR"/>
          </w:rPr>
          <w:t xml:space="preserve">essais </w:t>
        </w:r>
      </w:ins>
      <w:r>
        <w:rPr>
          <w:lang w:val="fr-FR"/>
        </w:rPr>
        <w:t>II, III et V, tocilizumab a été administré par voie intraveineuse toutes les quatre semaines en association avec le MTX et comparé à l’association d’un placebo et du MTX. Dans l’</w:t>
      </w:r>
      <w:ins w:id="3379" w:author="Author">
        <w:r>
          <w:rPr>
            <w:lang w:val="fr-FR"/>
          </w:rPr>
          <w:t>essai</w:t>
        </w:r>
      </w:ins>
      <w:del w:id="3380" w:author="Author">
        <w:r>
          <w:rPr>
            <w:lang w:val="fr-FR"/>
          </w:rPr>
          <w:delText>étude</w:delText>
        </w:r>
      </w:del>
      <w:r>
        <w:rPr>
          <w:lang w:val="fr-FR"/>
        </w:rPr>
        <w:t xml:space="preserve"> IV, tocilizumab a été administré par voie intraveineuse toutes les 4 semaines en association avec un autre DMARD et comparé à un placebo associé à un autre DMARD. Le critère de jugement principal de chacun</w:t>
      </w:r>
      <w:del w:id="3381" w:author="Author">
        <w:r>
          <w:rPr>
            <w:lang w:val="fr-FR"/>
          </w:rPr>
          <w:delText>e</w:delText>
        </w:r>
      </w:del>
      <w:r>
        <w:rPr>
          <w:lang w:val="fr-FR"/>
        </w:rPr>
        <w:t xml:space="preserve"> des cinq </w:t>
      </w:r>
      <w:del w:id="3382" w:author="Author">
        <w:r>
          <w:rPr>
            <w:lang w:val="fr-FR"/>
          </w:rPr>
          <w:delText xml:space="preserve">études </w:delText>
        </w:r>
      </w:del>
      <w:ins w:id="3383" w:author="Author">
        <w:r>
          <w:rPr>
            <w:lang w:val="fr-FR"/>
          </w:rPr>
          <w:t xml:space="preserve">essais </w:t>
        </w:r>
      </w:ins>
      <w:r>
        <w:rPr>
          <w:lang w:val="fr-FR"/>
        </w:rPr>
        <w:t xml:space="preserve">a été la proportion de patients atteignant une réponse ACR 20 à la semaine 24. </w:t>
      </w:r>
    </w:p>
    <w:p w14:paraId="7F5CC9E8" w14:textId="77777777" w:rsidR="007C0C3C" w:rsidRDefault="007C0C3C">
      <w:pPr>
        <w:suppressAutoHyphens/>
        <w:rPr>
          <w:lang w:val="fr-FR"/>
        </w:rPr>
      </w:pPr>
    </w:p>
    <w:p w14:paraId="25BAD481" w14:textId="77777777" w:rsidR="007C0C3C" w:rsidRDefault="007C0C3C">
      <w:pPr>
        <w:suppressAutoHyphens/>
        <w:rPr>
          <w:lang w:val="fr-FR"/>
        </w:rPr>
      </w:pPr>
      <w:r>
        <w:rPr>
          <w:lang w:val="fr-FR"/>
        </w:rPr>
        <w:t>L’</w:t>
      </w:r>
      <w:ins w:id="3384" w:author="Author">
        <w:r>
          <w:rPr>
            <w:lang w:val="fr-FR"/>
          </w:rPr>
          <w:t>essai</w:t>
        </w:r>
      </w:ins>
      <w:del w:id="3385" w:author="Author">
        <w:r>
          <w:rPr>
            <w:lang w:val="fr-FR"/>
          </w:rPr>
          <w:delText>étude</w:delText>
        </w:r>
      </w:del>
      <w:r>
        <w:rPr>
          <w:lang w:val="fr-FR"/>
        </w:rPr>
        <w:t xml:space="preserve"> I a évalué 673 patients n’ayant pas été traités par MTX au cours des six mois précédant la randomisation, et n’ayant pas interrompu un précédent traitement par MTX à la suite d’effets toxiques cliniquement importants ou d’une absence de réponse. La majorité des patients (67 %) étaient naïfs de MTX. Tocilizumab a été administré toutes les quatre semaines en monothérapie à la posologie de 8 mg/kg. Le groupe de comparaison a reçu le MTX toutes les semaines (augmentation posologique de 7,5 mg à une dose maximale de 20 mg une fois par semaine au cours d’une période de huit semaines). </w:t>
      </w:r>
    </w:p>
    <w:p w14:paraId="0B770FCA" w14:textId="77777777" w:rsidR="007C0C3C" w:rsidRDefault="007C0C3C">
      <w:pPr>
        <w:suppressAutoHyphens/>
        <w:rPr>
          <w:lang w:val="fr-FR"/>
        </w:rPr>
      </w:pPr>
    </w:p>
    <w:p w14:paraId="71A57153" w14:textId="77777777" w:rsidR="007C0C3C" w:rsidRDefault="007C0C3C">
      <w:pPr>
        <w:suppressAutoHyphens/>
        <w:rPr>
          <w:lang w:val="fr-FR"/>
        </w:rPr>
      </w:pPr>
      <w:r>
        <w:rPr>
          <w:lang w:val="fr-FR"/>
        </w:rPr>
        <w:t>L’</w:t>
      </w:r>
      <w:ins w:id="3386" w:author="Author">
        <w:r>
          <w:rPr>
            <w:lang w:val="fr-FR"/>
          </w:rPr>
          <w:t>essai</w:t>
        </w:r>
      </w:ins>
      <w:del w:id="3387" w:author="Author">
        <w:r>
          <w:rPr>
            <w:lang w:val="fr-FR"/>
          </w:rPr>
          <w:delText>étude</w:delText>
        </w:r>
      </w:del>
      <w:r>
        <w:rPr>
          <w:lang w:val="fr-FR"/>
        </w:rPr>
        <w:t xml:space="preserve"> II, d’une durée de deux ans, comportant des analyses programmées aux semaines 24,52, et 104, a évalué 1 196 patients ayant présenté une réponse clinique inadéquate au MTX. Les posologies de 4 ou 8 mg/kg de tocilizumab ou un placebo ont été administrés toutes les quatre semaines en aveugle pendant 52 semaines en association avec une dose stable de MTX (10 mg à 25 mg une fois par semaine). Après la semaine 52, tous les patients pouvaient recevoir en ouvert la posologie de 8 mg/kg de tocilizumab. Parmi les patients qui ont terminé l’étude et qui étaient randomisés dans le bras placebo</w:t>
      </w:r>
      <w:ins w:id="3388" w:author="Author">
        <w:r>
          <w:rPr>
            <w:szCs w:val="22"/>
            <w:lang w:val="fr-FR"/>
            <w:rPrChange w:id="3389" w:author="Author">
              <w:rPr>
                <w:szCs w:val="22"/>
              </w:rPr>
            </w:rPrChange>
          </w:rPr>
          <w:t> + </w:t>
        </w:r>
      </w:ins>
      <w:del w:id="3390" w:author="Author">
        <w:r>
          <w:rPr>
            <w:lang w:val="fr-FR"/>
          </w:rPr>
          <w:delText xml:space="preserve"> + </w:delText>
        </w:r>
      </w:del>
      <w:r>
        <w:rPr>
          <w:lang w:val="fr-FR"/>
        </w:rPr>
        <w:t>MTX, 86</w:t>
      </w:r>
      <w:ins w:id="3391" w:author="Author">
        <w:r>
          <w:rPr>
            <w:lang w:val="fr-FR"/>
          </w:rPr>
          <w:t> </w:t>
        </w:r>
      </w:ins>
      <w:r>
        <w:rPr>
          <w:lang w:val="fr-FR"/>
        </w:rPr>
        <w:t>% d’entre eux ont reçu en ouvert 8mg/kg de tocilizumab au cours de la 2</w:t>
      </w:r>
      <w:r>
        <w:rPr>
          <w:vertAlign w:val="superscript"/>
          <w:lang w:val="fr-FR"/>
        </w:rPr>
        <w:t>ème</w:t>
      </w:r>
      <w:r>
        <w:rPr>
          <w:lang w:val="fr-FR"/>
        </w:rPr>
        <w:t xml:space="preserve"> année. Le critère de jugement principal à la semaine 24 a été la proportion de patients ayant atteint une réponse ACR 20. À la semaine 52 et à la semaine 104, les critères de jugement principaux ont été la prévention des lésions articulaires et l’amélioration des capacités fonctionnelles.</w:t>
      </w:r>
    </w:p>
    <w:p w14:paraId="72F97F26" w14:textId="77777777" w:rsidR="007C0C3C" w:rsidRDefault="007C0C3C">
      <w:pPr>
        <w:suppressAutoHyphens/>
        <w:rPr>
          <w:lang w:val="fr-FR"/>
        </w:rPr>
      </w:pPr>
    </w:p>
    <w:p w14:paraId="688FDAB3" w14:textId="77777777" w:rsidR="007C0C3C" w:rsidRDefault="007C0C3C">
      <w:pPr>
        <w:suppressAutoHyphens/>
        <w:rPr>
          <w:lang w:val="fr-FR"/>
        </w:rPr>
      </w:pPr>
      <w:r>
        <w:rPr>
          <w:lang w:val="fr-FR"/>
        </w:rPr>
        <w:t>L’</w:t>
      </w:r>
      <w:ins w:id="3392" w:author="Author">
        <w:r>
          <w:rPr>
            <w:lang w:val="fr-FR"/>
          </w:rPr>
          <w:t>essai</w:t>
        </w:r>
      </w:ins>
      <w:del w:id="3393" w:author="Author">
        <w:r>
          <w:rPr>
            <w:lang w:val="fr-FR"/>
          </w:rPr>
          <w:delText>étude</w:delText>
        </w:r>
      </w:del>
      <w:r>
        <w:rPr>
          <w:lang w:val="fr-FR"/>
        </w:rPr>
        <w:t xml:space="preserve"> III a évalué 623 patients ayant présenté une réponse clinique inadéquate au MTX. Les posologies de 4 ou 8 mg/kg de tocilizumab ou un placebo ont été administrés toutes les quatre semaines, en association avec une dose stable de MTX (10 mg à 25 mg une fois par semaine).</w:t>
      </w:r>
    </w:p>
    <w:p w14:paraId="71C5F5A4" w14:textId="77777777" w:rsidR="007C0C3C" w:rsidRDefault="007C0C3C">
      <w:pPr>
        <w:suppressAutoHyphens/>
        <w:rPr>
          <w:lang w:val="fr-FR"/>
        </w:rPr>
      </w:pPr>
    </w:p>
    <w:p w14:paraId="526D9501" w14:textId="77777777" w:rsidR="007C0C3C" w:rsidRDefault="007C0C3C">
      <w:pPr>
        <w:suppressAutoHyphens/>
        <w:rPr>
          <w:lang w:val="fr-FR"/>
        </w:rPr>
      </w:pPr>
      <w:r>
        <w:rPr>
          <w:lang w:val="fr-FR"/>
        </w:rPr>
        <w:t>L’</w:t>
      </w:r>
      <w:ins w:id="3394" w:author="Author">
        <w:r>
          <w:rPr>
            <w:lang w:val="fr-FR"/>
          </w:rPr>
          <w:t>essai</w:t>
        </w:r>
      </w:ins>
      <w:del w:id="3395" w:author="Author">
        <w:r>
          <w:rPr>
            <w:lang w:val="fr-FR"/>
          </w:rPr>
          <w:delText>étude</w:delText>
        </w:r>
      </w:del>
      <w:r>
        <w:rPr>
          <w:lang w:val="fr-FR"/>
        </w:rPr>
        <w:t xml:space="preserve"> IV a évalué 1 220 patients ayant présenté une réponse inadéquate à un ou plusieurs DMARDs. Une posologie de 8 mg/kg de tocilizumab ou un placebo a été administré toutes les quatre semaines en association avec une dose stable de DMARD.</w:t>
      </w:r>
    </w:p>
    <w:p w14:paraId="50FA2E17" w14:textId="77777777" w:rsidR="007C0C3C" w:rsidRDefault="007C0C3C">
      <w:pPr>
        <w:suppressAutoHyphens/>
        <w:rPr>
          <w:lang w:val="fr-FR"/>
        </w:rPr>
      </w:pPr>
    </w:p>
    <w:p w14:paraId="28C70352" w14:textId="77777777" w:rsidR="007C0C3C" w:rsidRDefault="007C0C3C">
      <w:pPr>
        <w:suppressAutoHyphens/>
        <w:rPr>
          <w:lang w:val="fr-FR"/>
        </w:rPr>
      </w:pPr>
      <w:r>
        <w:rPr>
          <w:lang w:val="fr-FR"/>
        </w:rPr>
        <w:t>L’</w:t>
      </w:r>
      <w:ins w:id="3396" w:author="Author">
        <w:r>
          <w:rPr>
            <w:lang w:val="fr-FR"/>
          </w:rPr>
          <w:t>essai</w:t>
        </w:r>
      </w:ins>
      <w:del w:id="3397" w:author="Author">
        <w:r>
          <w:rPr>
            <w:lang w:val="fr-FR"/>
          </w:rPr>
          <w:delText>étude</w:delText>
        </w:r>
      </w:del>
      <w:r>
        <w:rPr>
          <w:lang w:val="fr-FR"/>
        </w:rPr>
        <w:t xml:space="preserve"> V a évalué 499 patients qui avaient présenté une réponse clinique inadéquate ou qui étaient intolérants à un ou plusieurs antagonistes du facteur de nécrose tumorale (anti-TNF). Le traitement par anti-TNF a été interrompu avant la randomisation. Les posologies de 4 ou 8 mg/kg de tocilizumab ou un placebo ont été administrés toutes les quatre semaines en association avec une dose stable de MTX (10 mg à 25 mg une fois par semaine).</w:t>
      </w:r>
    </w:p>
    <w:p w14:paraId="75D727E5" w14:textId="77777777" w:rsidR="007C0C3C" w:rsidRDefault="007C0C3C">
      <w:pPr>
        <w:suppressAutoHyphens/>
        <w:rPr>
          <w:lang w:val="fr-FR"/>
        </w:rPr>
      </w:pPr>
    </w:p>
    <w:p w14:paraId="5A22647E" w14:textId="77777777" w:rsidR="007C0C3C" w:rsidRDefault="007C0C3C">
      <w:pPr>
        <w:rPr>
          <w:i/>
          <w:u w:val="single"/>
          <w:lang w:val="fr-FR"/>
        </w:rPr>
      </w:pPr>
      <w:r>
        <w:rPr>
          <w:i/>
          <w:u w:val="single"/>
          <w:lang w:val="fr-FR"/>
        </w:rPr>
        <w:t>Réponse clinique</w:t>
      </w:r>
    </w:p>
    <w:p w14:paraId="7476099E" w14:textId="77777777" w:rsidR="007C0C3C" w:rsidRDefault="007C0C3C">
      <w:pPr>
        <w:rPr>
          <w:lang w:val="fr-FR"/>
        </w:rPr>
      </w:pPr>
      <w:r>
        <w:rPr>
          <w:lang w:val="fr-FR"/>
        </w:rPr>
        <w:t>Dans tou</w:t>
      </w:r>
      <w:del w:id="3398" w:author="Author">
        <w:r>
          <w:rPr>
            <w:lang w:val="fr-FR"/>
          </w:rPr>
          <w:delText>te</w:delText>
        </w:r>
      </w:del>
      <w:r>
        <w:rPr>
          <w:lang w:val="fr-FR"/>
        </w:rPr>
        <w:t xml:space="preserve">s les </w:t>
      </w:r>
      <w:del w:id="3399" w:author="Author">
        <w:r>
          <w:rPr>
            <w:lang w:val="fr-FR"/>
          </w:rPr>
          <w:delText>études</w:delText>
        </w:r>
      </w:del>
      <w:ins w:id="3400" w:author="Author">
        <w:r>
          <w:rPr>
            <w:lang w:val="fr-FR"/>
          </w:rPr>
          <w:t>essais</w:t>
        </w:r>
      </w:ins>
      <w:r>
        <w:rPr>
          <w:lang w:val="fr-FR"/>
        </w:rPr>
        <w:t>, les patients traités par tocilizumab à la posologie de 8 mg/kg ont présenté des taux de réponse ACR 20, 50 et 70 statistiquement significativement supérieurs à ceux rapportés avec le groupe contrôle à 6 mois (Tableau 5). Dans l’</w:t>
      </w:r>
      <w:ins w:id="3401" w:author="Author">
        <w:r>
          <w:rPr>
            <w:lang w:val="fr-FR"/>
          </w:rPr>
          <w:t>essai</w:t>
        </w:r>
      </w:ins>
      <w:del w:id="3402" w:author="Author">
        <w:r>
          <w:rPr>
            <w:lang w:val="fr-FR"/>
          </w:rPr>
          <w:delText>étude</w:delText>
        </w:r>
      </w:del>
      <w:r>
        <w:rPr>
          <w:lang w:val="fr-FR"/>
        </w:rPr>
        <w:t xml:space="preserve"> I, la supériorité du tocilizumab 8 mg/kg a été démontrée par rapport au MTX utilisé comme comparateur actif.</w:t>
      </w:r>
    </w:p>
    <w:p w14:paraId="6F5BD60D" w14:textId="77777777" w:rsidR="007C0C3C" w:rsidRDefault="007C0C3C">
      <w:pPr>
        <w:suppressAutoHyphens/>
        <w:rPr>
          <w:lang w:val="fr-FR"/>
        </w:rPr>
      </w:pPr>
    </w:p>
    <w:p w14:paraId="312FA10B" w14:textId="77777777" w:rsidR="007C0C3C" w:rsidRDefault="007C0C3C">
      <w:pPr>
        <w:suppressAutoHyphens/>
        <w:rPr>
          <w:lang w:val="fr-FR"/>
        </w:rPr>
      </w:pPr>
      <w:r>
        <w:rPr>
          <w:lang w:val="fr-FR"/>
        </w:rPr>
        <w:t>L’effet thérapeutique a été similaire chez les patients indépendamment du facteur rhumatoïde, de l’âge, du sexe, de la race, du nombre de traitements précédents ou de l’état de la maladie. Le délai d’apparition de la réponse a été rapide (dès la 2</w:t>
      </w:r>
      <w:r>
        <w:rPr>
          <w:vertAlign w:val="superscript"/>
          <w:lang w:val="fr-FR"/>
        </w:rPr>
        <w:t>ème</w:t>
      </w:r>
      <w:r>
        <w:rPr>
          <w:lang w:val="fr-FR"/>
        </w:rPr>
        <w:t xml:space="preserve"> semaine) et l’amplitude de la réponse a continué à augmenter au cours du traitement. Des réponses durables et continues ont été observées pendant plus de 3 ans dans les </w:t>
      </w:r>
      <w:del w:id="3403" w:author="Author">
        <w:r>
          <w:rPr>
            <w:lang w:val="fr-FR"/>
          </w:rPr>
          <w:delText xml:space="preserve">études </w:delText>
        </w:r>
      </w:del>
      <w:ins w:id="3404" w:author="Author">
        <w:r>
          <w:rPr>
            <w:lang w:val="fr-FR"/>
          </w:rPr>
          <w:t xml:space="preserve">essais </w:t>
        </w:r>
      </w:ins>
      <w:r>
        <w:rPr>
          <w:lang w:val="fr-FR"/>
        </w:rPr>
        <w:t xml:space="preserve">d’extension en ouvert </w:t>
      </w:r>
      <w:del w:id="3405" w:author="Author">
        <w:r>
          <w:rPr>
            <w:lang w:val="fr-FR"/>
          </w:rPr>
          <w:delText xml:space="preserve">en cours </w:delText>
        </w:r>
      </w:del>
      <w:r>
        <w:rPr>
          <w:lang w:val="fr-FR"/>
        </w:rPr>
        <w:t>I-V.</w:t>
      </w:r>
    </w:p>
    <w:p w14:paraId="0B41E144" w14:textId="77777777" w:rsidR="007C0C3C" w:rsidRDefault="007C0C3C">
      <w:pPr>
        <w:suppressAutoHyphens/>
        <w:rPr>
          <w:lang w:val="fr-FR"/>
        </w:rPr>
      </w:pPr>
    </w:p>
    <w:p w14:paraId="796B9F01" w14:textId="77777777" w:rsidR="007C0C3C" w:rsidRDefault="007C0C3C">
      <w:pPr>
        <w:suppressAutoHyphens/>
        <w:rPr>
          <w:lang w:val="fr-FR"/>
        </w:rPr>
      </w:pPr>
      <w:r>
        <w:rPr>
          <w:lang w:val="fr-FR"/>
        </w:rPr>
        <w:t>Chez les patients traités par tocilizumab 8 mg/kg, des améliorations significatives ont été constatées pour toutes les composantes individuelles de la réponse ACR, notamment : nombre d’articulations douloureuses et gonflées ; évaluation globale par le patient et par le médecin ; scores de handicap fonctionnel ; évaluation de la douleur et CRP, par rapport aux patients recevant le placebo plus MTX ou d’autre DMARD dans tou</w:t>
      </w:r>
      <w:del w:id="3406" w:author="Author">
        <w:r>
          <w:rPr>
            <w:lang w:val="fr-FR"/>
          </w:rPr>
          <w:delText>te</w:delText>
        </w:r>
      </w:del>
      <w:r>
        <w:rPr>
          <w:lang w:val="fr-FR"/>
        </w:rPr>
        <w:t>s les</w:t>
      </w:r>
      <w:ins w:id="3407" w:author="Author">
        <w:r>
          <w:rPr>
            <w:lang w:val="fr-FR"/>
          </w:rPr>
          <w:t xml:space="preserve"> essais</w:t>
        </w:r>
      </w:ins>
      <w:del w:id="3408" w:author="Author">
        <w:r>
          <w:rPr>
            <w:lang w:val="fr-FR"/>
          </w:rPr>
          <w:delText xml:space="preserve"> études</w:delText>
        </w:r>
      </w:del>
      <w:r>
        <w:rPr>
          <w:lang w:val="fr-FR"/>
        </w:rPr>
        <w:t>.</w:t>
      </w:r>
    </w:p>
    <w:p w14:paraId="30BFD722" w14:textId="77777777" w:rsidR="007C0C3C" w:rsidRDefault="007C0C3C">
      <w:pPr>
        <w:suppressAutoHyphens/>
        <w:rPr>
          <w:lang w:val="fr-FR"/>
        </w:rPr>
      </w:pPr>
    </w:p>
    <w:p w14:paraId="4AAD113D" w14:textId="77777777" w:rsidR="007C0C3C" w:rsidRDefault="007C0C3C">
      <w:pPr>
        <w:keepNext/>
        <w:keepLines/>
        <w:suppressAutoHyphens/>
        <w:rPr>
          <w:lang w:val="fr-FR"/>
        </w:rPr>
      </w:pPr>
      <w:r>
        <w:rPr>
          <w:lang w:val="fr-FR"/>
        </w:rPr>
        <w:lastRenderedPageBreak/>
        <w:t xml:space="preserve">Les patients des </w:t>
      </w:r>
      <w:del w:id="3409" w:author="Author">
        <w:r>
          <w:rPr>
            <w:lang w:val="fr-FR"/>
          </w:rPr>
          <w:delText xml:space="preserve">études </w:delText>
        </w:r>
      </w:del>
      <w:ins w:id="3410" w:author="Author">
        <w:r>
          <w:rPr>
            <w:lang w:val="fr-FR"/>
          </w:rPr>
          <w:t xml:space="preserve">essais </w:t>
        </w:r>
      </w:ins>
      <w:r>
        <w:rPr>
          <w:lang w:val="fr-FR"/>
        </w:rPr>
        <w:t xml:space="preserve">I à V avaient un score d’activité de la maladie (DAS28) moyen compris entre 6,5 et 6,8 à l’inclusion. </w:t>
      </w:r>
      <w:del w:id="3411" w:author="Author">
        <w:r>
          <w:rPr>
            <w:lang w:val="fr-FR"/>
          </w:rPr>
          <w:delText xml:space="preserve">Des </w:delText>
        </w:r>
      </w:del>
      <w:ins w:id="3412" w:author="Author">
        <w:r>
          <w:rPr>
            <w:lang w:val="fr-FR"/>
          </w:rPr>
          <w:t xml:space="preserve">Une </w:t>
        </w:r>
      </w:ins>
      <w:r>
        <w:rPr>
          <w:lang w:val="fr-FR"/>
        </w:rPr>
        <w:t>diminution</w:t>
      </w:r>
      <w:del w:id="3413" w:author="Author">
        <w:r>
          <w:rPr>
            <w:lang w:val="fr-FR"/>
          </w:rPr>
          <w:delText>s</w:delText>
        </w:r>
      </w:del>
      <w:r>
        <w:rPr>
          <w:lang w:val="fr-FR"/>
        </w:rPr>
        <w:t xml:space="preserve"> significative</w:t>
      </w:r>
      <w:del w:id="3414" w:author="Author">
        <w:r>
          <w:rPr>
            <w:lang w:val="fr-FR"/>
          </w:rPr>
          <w:delText>s</w:delText>
        </w:r>
      </w:del>
      <w:r>
        <w:rPr>
          <w:lang w:val="fr-FR"/>
        </w:rPr>
        <w:t xml:space="preserve"> moyenne</w:t>
      </w:r>
      <w:del w:id="3415" w:author="Author">
        <w:r>
          <w:rPr>
            <w:lang w:val="fr-FR"/>
          </w:rPr>
          <w:delText>s</w:delText>
        </w:r>
      </w:del>
      <w:r>
        <w:rPr>
          <w:lang w:val="fr-FR"/>
        </w:rPr>
        <w:t xml:space="preserve"> du score DAS28 par rapport à la valeur à l’inclusion (amélioration moyenne), comprises entre 3,1 et 3,4, </w:t>
      </w:r>
      <w:del w:id="3416" w:author="Author">
        <w:r>
          <w:rPr>
            <w:lang w:val="fr-FR"/>
          </w:rPr>
          <w:delText xml:space="preserve">ont </w:delText>
        </w:r>
      </w:del>
      <w:ins w:id="3417" w:author="Author">
        <w:r>
          <w:rPr>
            <w:lang w:val="fr-FR"/>
          </w:rPr>
          <w:t xml:space="preserve">a </w:t>
        </w:r>
      </w:ins>
      <w:r>
        <w:rPr>
          <w:lang w:val="fr-FR"/>
        </w:rPr>
        <w:t>été observée</w:t>
      </w:r>
      <w:del w:id="3418" w:author="Author">
        <w:r>
          <w:rPr>
            <w:lang w:val="fr-FR"/>
          </w:rPr>
          <w:delText>s</w:delText>
        </w:r>
      </w:del>
      <w:r>
        <w:rPr>
          <w:lang w:val="fr-FR"/>
        </w:rPr>
        <w:t xml:space="preserve"> chez les patients traités par tocilizumab, comparés au groupe contrôle (diminutions comprises entre 1,3 et 2,1). La proportion de patients ayant atteint une rémission DAS28 (DAS28 &lt; 2,6) à 24 semaines a été significativement supérieure chez les patients recevant le tocilizumab (28 à 34</w:t>
      </w:r>
      <w:ins w:id="3419" w:author="Author">
        <w:r>
          <w:rPr>
            <w:lang w:val="fr-FR"/>
          </w:rPr>
          <w:t> </w:t>
        </w:r>
      </w:ins>
      <w:del w:id="3420" w:author="Author">
        <w:r>
          <w:rPr>
            <w:lang w:val="fr-FR"/>
          </w:rPr>
          <w:delText xml:space="preserve"> </w:delText>
        </w:r>
      </w:del>
      <w:r>
        <w:rPr>
          <w:lang w:val="fr-FR"/>
        </w:rPr>
        <w:t>%) par rapport aux patients du groupe contrôle (1 à 12</w:t>
      </w:r>
      <w:ins w:id="3421" w:author="Author">
        <w:r>
          <w:rPr>
            <w:lang w:val="fr-FR"/>
          </w:rPr>
          <w:t> </w:t>
        </w:r>
      </w:ins>
      <w:r>
        <w:rPr>
          <w:lang w:val="fr-FR"/>
        </w:rPr>
        <w:t>%). Dans l’étude II, 65</w:t>
      </w:r>
      <w:ins w:id="3422" w:author="Author">
        <w:r>
          <w:rPr>
            <w:lang w:val="fr-FR"/>
          </w:rPr>
          <w:t> </w:t>
        </w:r>
      </w:ins>
      <w:r>
        <w:rPr>
          <w:lang w:val="fr-FR"/>
        </w:rPr>
        <w:t>% des patients ont atteint une rémission DAS28 &lt; 2,6 à 104 semaines, contre 48</w:t>
      </w:r>
      <w:ins w:id="3423" w:author="Author">
        <w:r>
          <w:rPr>
            <w:lang w:val="fr-FR"/>
          </w:rPr>
          <w:t> </w:t>
        </w:r>
      </w:ins>
      <w:r>
        <w:rPr>
          <w:lang w:val="fr-FR"/>
        </w:rPr>
        <w:t>% à 52 semaines, et 33</w:t>
      </w:r>
      <w:ins w:id="3424" w:author="Author">
        <w:r>
          <w:rPr>
            <w:lang w:val="fr-FR"/>
          </w:rPr>
          <w:t> </w:t>
        </w:r>
      </w:ins>
      <w:r>
        <w:rPr>
          <w:lang w:val="fr-FR"/>
        </w:rPr>
        <w:t>% à 24 semaines.</w:t>
      </w:r>
    </w:p>
    <w:p w14:paraId="6C7B1B7D" w14:textId="77777777" w:rsidR="007C0C3C" w:rsidRDefault="007C0C3C">
      <w:pPr>
        <w:suppressAutoHyphens/>
        <w:rPr>
          <w:lang w:val="fr-FR"/>
        </w:rPr>
      </w:pPr>
    </w:p>
    <w:p w14:paraId="49DA6B71" w14:textId="77777777" w:rsidR="007C0C3C" w:rsidRDefault="007C0C3C">
      <w:pPr>
        <w:suppressAutoHyphens/>
        <w:rPr>
          <w:lang w:val="fr-FR"/>
        </w:rPr>
      </w:pPr>
      <w:r>
        <w:rPr>
          <w:lang w:val="fr-FR"/>
        </w:rPr>
        <w:t xml:space="preserve">Dans une analyse poolée des </w:t>
      </w:r>
      <w:del w:id="3425" w:author="Author">
        <w:r>
          <w:rPr>
            <w:lang w:val="fr-FR"/>
          </w:rPr>
          <w:delText xml:space="preserve">études </w:delText>
        </w:r>
      </w:del>
      <w:ins w:id="3426" w:author="Author">
        <w:r>
          <w:rPr>
            <w:lang w:val="fr-FR"/>
          </w:rPr>
          <w:t xml:space="preserve">essais </w:t>
        </w:r>
      </w:ins>
      <w:r>
        <w:rPr>
          <w:lang w:val="fr-FR"/>
        </w:rPr>
        <w:t>II, III et IV, les proportions de patients ayant atteint une réponse ACR 20, 50 ou 70 ont été significativement supérieures (respectivement 59 % contre 50 %, 37 % contre 27 %, et 18 % contre 11 %) dans le groupe du tocilizumab 8 mg/kg plus DMARD par rapport au groupe traité par le tocilizumab 4 mg/kg plus DMARD (p &lt; 0,03). De même, la proportion de patients ayant atteint une rémission selon le score DAS28 (DAS28 &lt; 2,6) a été significativement supérieure (respectivement 31 % contre 16 %) chez les patients recevant le tocilizumab 8 mg/kg plus DMARD par rapport aux patients recevant le tocilizumab 4 mg/kg plus DMARD (p &lt; 0,0001).</w:t>
      </w:r>
    </w:p>
    <w:p w14:paraId="5B58B095" w14:textId="77777777" w:rsidR="007C0C3C" w:rsidRDefault="007C0C3C">
      <w:pPr>
        <w:suppressAutoHyphens/>
        <w:rPr>
          <w:lang w:val="fr-FR"/>
        </w:rPr>
      </w:pPr>
    </w:p>
    <w:p w14:paraId="747B187F" w14:textId="77777777" w:rsidR="007C0C3C" w:rsidRDefault="007C0C3C">
      <w:pPr>
        <w:keepNext/>
        <w:keepLines/>
        <w:rPr>
          <w:i/>
          <w:iCs/>
          <w:lang w:val="fr-FR"/>
        </w:rPr>
      </w:pPr>
      <w:r>
        <w:rPr>
          <w:i/>
          <w:iCs/>
          <w:lang w:val="fr-FR"/>
        </w:rPr>
        <w:t xml:space="preserve">Tableau 5. Réponses ACR lors des </w:t>
      </w:r>
      <w:del w:id="3427" w:author="Author">
        <w:r>
          <w:rPr>
            <w:i/>
            <w:iCs/>
            <w:lang w:val="fr-FR"/>
          </w:rPr>
          <w:delText xml:space="preserve">études </w:delText>
        </w:r>
      </w:del>
      <w:ins w:id="3428" w:author="Author">
        <w:r>
          <w:rPr>
            <w:i/>
            <w:iCs/>
            <w:lang w:val="fr-FR"/>
          </w:rPr>
          <w:t xml:space="preserve">essais </w:t>
        </w:r>
      </w:ins>
      <w:r>
        <w:rPr>
          <w:i/>
          <w:iCs/>
          <w:lang w:val="fr-FR"/>
        </w:rPr>
        <w:t>contrôlé</w:t>
      </w:r>
      <w:del w:id="3429" w:author="Author">
        <w:r>
          <w:rPr>
            <w:i/>
            <w:iCs/>
            <w:lang w:val="fr-FR"/>
          </w:rPr>
          <w:delText>e</w:delText>
        </w:r>
      </w:del>
      <w:r>
        <w:rPr>
          <w:i/>
          <w:iCs/>
          <w:lang w:val="fr-FR"/>
        </w:rPr>
        <w:t xml:space="preserve">s versus placebo / MTX / DMARD (% de patients) </w:t>
      </w:r>
    </w:p>
    <w:p w14:paraId="3167AE35" w14:textId="77777777" w:rsidR="007C0C3C" w:rsidRDefault="007C0C3C">
      <w:pPr>
        <w:keepNext/>
        <w:keepLines/>
        <w:rPr>
          <w:lang w:val="fr-FR"/>
        </w:rPr>
      </w:pPr>
    </w:p>
    <w:tbl>
      <w:tblPr>
        <w:tblW w:w="10043"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2"/>
        <w:gridCol w:w="1008"/>
        <w:gridCol w:w="711"/>
        <w:gridCol w:w="1025"/>
        <w:gridCol w:w="838"/>
        <w:gridCol w:w="49"/>
        <w:gridCol w:w="1060"/>
        <w:gridCol w:w="894"/>
        <w:gridCol w:w="1093"/>
        <w:gridCol w:w="992"/>
        <w:gridCol w:w="978"/>
        <w:gridCol w:w="14"/>
        <w:gridCol w:w="709"/>
      </w:tblGrid>
      <w:tr w:rsidR="007C0C3C" w14:paraId="49A229C6" w14:textId="77777777">
        <w:trPr>
          <w:trHeight w:val="463"/>
        </w:trPr>
        <w:tc>
          <w:tcPr>
            <w:tcW w:w="672" w:type="dxa"/>
          </w:tcPr>
          <w:p w14:paraId="7192FAA5" w14:textId="77777777" w:rsidR="007C0C3C" w:rsidRDefault="007C0C3C">
            <w:pPr>
              <w:keepNext/>
              <w:keepLines/>
              <w:numPr>
                <w:ilvl w:val="12"/>
                <w:numId w:val="0"/>
              </w:numPr>
              <w:ind w:right="-1"/>
              <w:rPr>
                <w:sz w:val="18"/>
                <w:szCs w:val="18"/>
                <w:lang w:val="fr-FR"/>
              </w:rPr>
            </w:pPr>
          </w:p>
        </w:tc>
        <w:tc>
          <w:tcPr>
            <w:tcW w:w="1719" w:type="dxa"/>
            <w:gridSpan w:val="2"/>
            <w:tcBorders>
              <w:bottom w:val="single" w:sz="4" w:space="0" w:color="auto"/>
            </w:tcBorders>
          </w:tcPr>
          <w:p w14:paraId="2EA69284" w14:textId="77777777" w:rsidR="007C0C3C" w:rsidRDefault="007C0C3C">
            <w:pPr>
              <w:keepNext/>
              <w:keepLines/>
              <w:numPr>
                <w:ilvl w:val="12"/>
                <w:numId w:val="0"/>
              </w:numPr>
              <w:ind w:right="-1"/>
              <w:jc w:val="center"/>
              <w:rPr>
                <w:b/>
                <w:bCs/>
                <w:sz w:val="18"/>
                <w:szCs w:val="18"/>
                <w:lang w:val="fr-FR"/>
              </w:rPr>
            </w:pPr>
            <w:del w:id="3430" w:author="Author">
              <w:r>
                <w:rPr>
                  <w:b/>
                  <w:bCs/>
                  <w:sz w:val="18"/>
                  <w:szCs w:val="18"/>
                  <w:lang w:val="fr-FR"/>
                </w:rPr>
                <w:delText xml:space="preserve">Étude </w:delText>
              </w:r>
            </w:del>
            <w:ins w:id="3431" w:author="Author">
              <w:r>
                <w:rPr>
                  <w:b/>
                  <w:bCs/>
                  <w:sz w:val="18"/>
                  <w:szCs w:val="18"/>
                  <w:lang w:val="fr-FR"/>
                </w:rPr>
                <w:t xml:space="preserve">Essai </w:t>
              </w:r>
            </w:ins>
            <w:r>
              <w:rPr>
                <w:b/>
                <w:bCs/>
                <w:sz w:val="18"/>
                <w:szCs w:val="18"/>
                <w:lang w:val="fr-FR"/>
              </w:rPr>
              <w:t>I</w:t>
            </w:r>
          </w:p>
          <w:p w14:paraId="474F8E1F" w14:textId="77777777" w:rsidR="007C0C3C" w:rsidRDefault="007C0C3C">
            <w:pPr>
              <w:keepNext/>
              <w:keepLines/>
              <w:numPr>
                <w:ilvl w:val="12"/>
                <w:numId w:val="0"/>
              </w:numPr>
              <w:ind w:right="-1"/>
              <w:jc w:val="center"/>
              <w:rPr>
                <w:b/>
                <w:bCs/>
                <w:sz w:val="18"/>
                <w:szCs w:val="18"/>
                <w:lang w:val="fr-FR"/>
              </w:rPr>
            </w:pPr>
            <w:r>
              <w:rPr>
                <w:b/>
                <w:bCs/>
                <w:sz w:val="18"/>
                <w:szCs w:val="18"/>
                <w:lang w:val="fr-FR"/>
              </w:rPr>
              <w:t>AMBITION</w:t>
            </w:r>
          </w:p>
        </w:tc>
        <w:tc>
          <w:tcPr>
            <w:tcW w:w="1863" w:type="dxa"/>
            <w:gridSpan w:val="2"/>
            <w:tcBorders>
              <w:bottom w:val="single" w:sz="4" w:space="0" w:color="auto"/>
            </w:tcBorders>
          </w:tcPr>
          <w:p w14:paraId="520C0FA1" w14:textId="77777777" w:rsidR="007C0C3C" w:rsidRDefault="007C0C3C">
            <w:pPr>
              <w:keepNext/>
              <w:keepLines/>
              <w:numPr>
                <w:ilvl w:val="12"/>
                <w:numId w:val="0"/>
              </w:numPr>
              <w:ind w:right="-1"/>
              <w:jc w:val="center"/>
              <w:rPr>
                <w:b/>
                <w:bCs/>
                <w:sz w:val="18"/>
                <w:szCs w:val="18"/>
                <w:lang w:val="fr-FR"/>
              </w:rPr>
            </w:pPr>
            <w:del w:id="3432" w:author="Author">
              <w:r>
                <w:rPr>
                  <w:b/>
                  <w:bCs/>
                  <w:sz w:val="18"/>
                  <w:szCs w:val="18"/>
                  <w:lang w:val="fr-FR"/>
                </w:rPr>
                <w:delText xml:space="preserve">Étude </w:delText>
              </w:r>
            </w:del>
            <w:ins w:id="3433" w:author="Author">
              <w:r>
                <w:rPr>
                  <w:b/>
                  <w:bCs/>
                  <w:sz w:val="18"/>
                  <w:szCs w:val="18"/>
                  <w:lang w:val="fr-FR"/>
                </w:rPr>
                <w:t xml:space="preserve">Essai </w:t>
              </w:r>
            </w:ins>
            <w:r>
              <w:rPr>
                <w:b/>
                <w:bCs/>
                <w:sz w:val="18"/>
                <w:szCs w:val="18"/>
                <w:lang w:val="fr-FR"/>
              </w:rPr>
              <w:t>II</w:t>
            </w:r>
          </w:p>
          <w:p w14:paraId="33C0818F" w14:textId="77777777" w:rsidR="007C0C3C" w:rsidRDefault="007C0C3C">
            <w:pPr>
              <w:keepNext/>
              <w:keepLines/>
              <w:numPr>
                <w:ilvl w:val="12"/>
                <w:numId w:val="0"/>
              </w:numPr>
              <w:ind w:right="-1"/>
              <w:jc w:val="center"/>
              <w:rPr>
                <w:sz w:val="18"/>
                <w:szCs w:val="18"/>
                <w:lang w:val="fr-FR"/>
              </w:rPr>
            </w:pPr>
            <w:r>
              <w:rPr>
                <w:b/>
                <w:bCs/>
                <w:sz w:val="18"/>
                <w:szCs w:val="18"/>
                <w:lang w:val="fr-FR"/>
              </w:rPr>
              <w:t>LITHE</w:t>
            </w:r>
          </w:p>
        </w:tc>
        <w:tc>
          <w:tcPr>
            <w:tcW w:w="2003" w:type="dxa"/>
            <w:gridSpan w:val="3"/>
            <w:tcBorders>
              <w:bottom w:val="single" w:sz="4" w:space="0" w:color="auto"/>
            </w:tcBorders>
          </w:tcPr>
          <w:p w14:paraId="7B371E44" w14:textId="77777777" w:rsidR="007C0C3C" w:rsidRDefault="007C0C3C">
            <w:pPr>
              <w:keepNext/>
              <w:keepLines/>
              <w:numPr>
                <w:ilvl w:val="12"/>
                <w:numId w:val="0"/>
              </w:numPr>
              <w:ind w:right="-1"/>
              <w:jc w:val="center"/>
              <w:rPr>
                <w:b/>
                <w:bCs/>
                <w:sz w:val="18"/>
                <w:szCs w:val="18"/>
                <w:lang w:val="fr-FR"/>
              </w:rPr>
            </w:pPr>
            <w:del w:id="3434" w:author="Author">
              <w:r>
                <w:rPr>
                  <w:b/>
                  <w:bCs/>
                  <w:sz w:val="18"/>
                  <w:szCs w:val="18"/>
                  <w:lang w:val="fr-FR"/>
                </w:rPr>
                <w:delText xml:space="preserve">Étude </w:delText>
              </w:r>
            </w:del>
            <w:ins w:id="3435" w:author="Author">
              <w:r>
                <w:rPr>
                  <w:b/>
                  <w:bCs/>
                  <w:sz w:val="18"/>
                  <w:szCs w:val="18"/>
                  <w:lang w:val="fr-FR"/>
                </w:rPr>
                <w:t xml:space="preserve">Essai </w:t>
              </w:r>
            </w:ins>
            <w:r>
              <w:rPr>
                <w:b/>
                <w:bCs/>
                <w:sz w:val="18"/>
                <w:szCs w:val="18"/>
                <w:lang w:val="fr-FR"/>
              </w:rPr>
              <w:t>III</w:t>
            </w:r>
          </w:p>
          <w:p w14:paraId="0C91164F" w14:textId="77777777" w:rsidR="007C0C3C" w:rsidRDefault="007C0C3C">
            <w:pPr>
              <w:keepNext/>
              <w:keepLines/>
              <w:numPr>
                <w:ilvl w:val="12"/>
                <w:numId w:val="0"/>
              </w:numPr>
              <w:ind w:right="-1"/>
              <w:jc w:val="center"/>
              <w:rPr>
                <w:sz w:val="18"/>
                <w:szCs w:val="18"/>
                <w:lang w:val="fr-FR"/>
              </w:rPr>
            </w:pPr>
            <w:r>
              <w:rPr>
                <w:b/>
                <w:bCs/>
                <w:sz w:val="18"/>
                <w:szCs w:val="18"/>
                <w:lang w:val="fr-FR"/>
              </w:rPr>
              <w:t>OPTION</w:t>
            </w:r>
          </w:p>
        </w:tc>
        <w:tc>
          <w:tcPr>
            <w:tcW w:w="2085" w:type="dxa"/>
            <w:gridSpan w:val="2"/>
            <w:tcBorders>
              <w:bottom w:val="single" w:sz="4" w:space="0" w:color="auto"/>
            </w:tcBorders>
          </w:tcPr>
          <w:p w14:paraId="35119510" w14:textId="77777777" w:rsidR="007C0C3C" w:rsidRDefault="007C0C3C">
            <w:pPr>
              <w:keepNext/>
              <w:keepLines/>
              <w:numPr>
                <w:ilvl w:val="12"/>
                <w:numId w:val="0"/>
              </w:numPr>
              <w:ind w:right="-1"/>
              <w:jc w:val="center"/>
              <w:rPr>
                <w:b/>
                <w:bCs/>
                <w:sz w:val="18"/>
                <w:szCs w:val="18"/>
                <w:lang w:val="fr-FR"/>
              </w:rPr>
            </w:pPr>
            <w:del w:id="3436" w:author="Author">
              <w:r>
                <w:rPr>
                  <w:b/>
                  <w:bCs/>
                  <w:sz w:val="18"/>
                  <w:szCs w:val="18"/>
                  <w:lang w:val="fr-FR"/>
                </w:rPr>
                <w:delText xml:space="preserve">Étude </w:delText>
              </w:r>
            </w:del>
            <w:ins w:id="3437" w:author="Author">
              <w:r>
                <w:rPr>
                  <w:b/>
                  <w:bCs/>
                  <w:sz w:val="18"/>
                  <w:szCs w:val="18"/>
                  <w:lang w:val="fr-FR"/>
                </w:rPr>
                <w:t xml:space="preserve">Essai </w:t>
              </w:r>
            </w:ins>
            <w:r>
              <w:rPr>
                <w:b/>
                <w:bCs/>
                <w:sz w:val="18"/>
                <w:szCs w:val="18"/>
                <w:lang w:val="fr-FR"/>
              </w:rPr>
              <w:t>IV</w:t>
            </w:r>
          </w:p>
          <w:p w14:paraId="7E9061C6" w14:textId="77777777" w:rsidR="007C0C3C" w:rsidRDefault="007C0C3C">
            <w:pPr>
              <w:keepNext/>
              <w:keepLines/>
              <w:numPr>
                <w:ilvl w:val="12"/>
                <w:numId w:val="0"/>
              </w:numPr>
              <w:ind w:right="-1"/>
              <w:jc w:val="center"/>
              <w:rPr>
                <w:b/>
                <w:bCs/>
                <w:sz w:val="18"/>
                <w:szCs w:val="18"/>
                <w:lang w:val="fr-FR"/>
              </w:rPr>
            </w:pPr>
            <w:r>
              <w:rPr>
                <w:b/>
                <w:bCs/>
                <w:sz w:val="18"/>
                <w:szCs w:val="18"/>
                <w:lang w:val="fr-FR"/>
              </w:rPr>
              <w:t>TOWARD</w:t>
            </w:r>
          </w:p>
        </w:tc>
        <w:tc>
          <w:tcPr>
            <w:tcW w:w="1701" w:type="dxa"/>
            <w:gridSpan w:val="3"/>
            <w:tcBorders>
              <w:bottom w:val="single" w:sz="4" w:space="0" w:color="auto"/>
            </w:tcBorders>
          </w:tcPr>
          <w:p w14:paraId="0403D667" w14:textId="77777777" w:rsidR="007C0C3C" w:rsidRDefault="007C0C3C">
            <w:pPr>
              <w:keepNext/>
              <w:keepLines/>
              <w:numPr>
                <w:ilvl w:val="12"/>
                <w:numId w:val="0"/>
              </w:numPr>
              <w:ind w:right="-1"/>
              <w:jc w:val="center"/>
              <w:rPr>
                <w:b/>
                <w:bCs/>
                <w:sz w:val="18"/>
                <w:szCs w:val="18"/>
                <w:lang w:val="fr-FR"/>
              </w:rPr>
            </w:pPr>
            <w:del w:id="3438" w:author="Author">
              <w:r>
                <w:rPr>
                  <w:b/>
                  <w:bCs/>
                  <w:sz w:val="18"/>
                  <w:szCs w:val="18"/>
                  <w:lang w:val="fr-FR"/>
                </w:rPr>
                <w:delText xml:space="preserve">Étude </w:delText>
              </w:r>
            </w:del>
            <w:ins w:id="3439" w:author="Author">
              <w:r>
                <w:rPr>
                  <w:b/>
                  <w:bCs/>
                  <w:sz w:val="18"/>
                  <w:szCs w:val="18"/>
                  <w:lang w:val="fr-FR"/>
                </w:rPr>
                <w:t xml:space="preserve">Essai </w:t>
              </w:r>
            </w:ins>
            <w:r>
              <w:rPr>
                <w:b/>
                <w:bCs/>
                <w:sz w:val="18"/>
                <w:szCs w:val="18"/>
                <w:lang w:val="fr-FR"/>
              </w:rPr>
              <w:t>V</w:t>
            </w:r>
          </w:p>
          <w:p w14:paraId="2244EF6F" w14:textId="77777777" w:rsidR="007C0C3C" w:rsidRDefault="007C0C3C">
            <w:pPr>
              <w:keepNext/>
              <w:keepLines/>
              <w:numPr>
                <w:ilvl w:val="12"/>
                <w:numId w:val="0"/>
              </w:numPr>
              <w:ind w:right="-1"/>
              <w:jc w:val="center"/>
              <w:rPr>
                <w:b/>
                <w:bCs/>
                <w:sz w:val="18"/>
                <w:szCs w:val="18"/>
                <w:lang w:val="fr-FR"/>
              </w:rPr>
            </w:pPr>
            <w:r>
              <w:rPr>
                <w:b/>
                <w:bCs/>
                <w:sz w:val="18"/>
                <w:szCs w:val="18"/>
                <w:lang w:val="fr-FR"/>
              </w:rPr>
              <w:t>RADIATE</w:t>
            </w:r>
          </w:p>
        </w:tc>
      </w:tr>
      <w:tr w:rsidR="007C0C3C" w14:paraId="29B75DF9" w14:textId="77777777">
        <w:trPr>
          <w:trHeight w:val="737"/>
        </w:trPr>
        <w:tc>
          <w:tcPr>
            <w:tcW w:w="672" w:type="dxa"/>
          </w:tcPr>
          <w:p w14:paraId="6D297076" w14:textId="77777777" w:rsidR="007C0C3C" w:rsidRDefault="007C0C3C">
            <w:pPr>
              <w:keepNext/>
              <w:keepLines/>
              <w:numPr>
                <w:ilvl w:val="12"/>
                <w:numId w:val="0"/>
              </w:numPr>
              <w:ind w:right="-1"/>
              <w:jc w:val="center"/>
              <w:rPr>
                <w:sz w:val="18"/>
                <w:szCs w:val="18"/>
                <w:lang w:val="fr-FR"/>
              </w:rPr>
            </w:pPr>
            <w:r>
              <w:rPr>
                <w:b/>
                <w:bCs/>
                <w:sz w:val="18"/>
                <w:szCs w:val="18"/>
                <w:lang w:val="fr-FR"/>
              </w:rPr>
              <w:t>Semaine</w:t>
            </w:r>
          </w:p>
        </w:tc>
        <w:tc>
          <w:tcPr>
            <w:tcW w:w="1008" w:type="dxa"/>
            <w:tcBorders>
              <w:right w:val="single" w:sz="4" w:space="0" w:color="auto"/>
            </w:tcBorders>
          </w:tcPr>
          <w:p w14:paraId="69CC4F68" w14:textId="77777777" w:rsidR="007C0C3C" w:rsidRDefault="007C0C3C">
            <w:pPr>
              <w:keepNext/>
              <w:keepLines/>
              <w:numPr>
                <w:ilvl w:val="12"/>
                <w:numId w:val="0"/>
              </w:numPr>
              <w:ind w:right="-1"/>
              <w:jc w:val="center"/>
              <w:rPr>
                <w:b/>
                <w:bCs/>
                <w:sz w:val="18"/>
                <w:szCs w:val="18"/>
                <w:lang w:val="fr-FR"/>
              </w:rPr>
            </w:pPr>
            <w:r>
              <w:rPr>
                <w:b/>
                <w:bCs/>
                <w:sz w:val="18"/>
                <w:szCs w:val="18"/>
                <w:lang w:val="fr-FR"/>
              </w:rPr>
              <w:t>TCZ</w:t>
            </w:r>
          </w:p>
          <w:p w14:paraId="5E0F4263" w14:textId="77777777" w:rsidR="007C0C3C" w:rsidRDefault="007C0C3C">
            <w:pPr>
              <w:keepNext/>
              <w:keepLines/>
              <w:numPr>
                <w:ilvl w:val="12"/>
                <w:numId w:val="0"/>
              </w:numPr>
              <w:ind w:right="-1"/>
              <w:jc w:val="center"/>
              <w:rPr>
                <w:sz w:val="18"/>
                <w:szCs w:val="18"/>
                <w:lang w:val="fr-FR"/>
              </w:rPr>
            </w:pPr>
            <w:r>
              <w:rPr>
                <w:b/>
                <w:bCs/>
                <w:sz w:val="18"/>
                <w:szCs w:val="18"/>
                <w:lang w:val="fr-FR"/>
              </w:rPr>
              <w:t>8 mg/kg</w:t>
            </w:r>
          </w:p>
        </w:tc>
        <w:tc>
          <w:tcPr>
            <w:tcW w:w="711" w:type="dxa"/>
            <w:tcBorders>
              <w:left w:val="single" w:sz="4" w:space="0" w:color="auto"/>
              <w:right w:val="single" w:sz="4" w:space="0" w:color="auto"/>
            </w:tcBorders>
          </w:tcPr>
          <w:p w14:paraId="0A72C89A" w14:textId="77777777" w:rsidR="007C0C3C" w:rsidRDefault="007C0C3C">
            <w:pPr>
              <w:keepNext/>
              <w:keepLines/>
              <w:numPr>
                <w:ilvl w:val="12"/>
                <w:numId w:val="0"/>
              </w:numPr>
              <w:ind w:right="-1"/>
              <w:jc w:val="center"/>
              <w:rPr>
                <w:sz w:val="18"/>
                <w:szCs w:val="18"/>
                <w:lang w:val="fr-FR"/>
              </w:rPr>
            </w:pPr>
            <w:r>
              <w:rPr>
                <w:b/>
                <w:bCs/>
                <w:sz w:val="18"/>
                <w:szCs w:val="18"/>
                <w:lang w:val="fr-FR"/>
              </w:rPr>
              <w:t>MTX</w:t>
            </w:r>
          </w:p>
        </w:tc>
        <w:tc>
          <w:tcPr>
            <w:tcW w:w="1025" w:type="dxa"/>
            <w:tcBorders>
              <w:left w:val="single" w:sz="4" w:space="0" w:color="auto"/>
              <w:right w:val="single" w:sz="4" w:space="0" w:color="auto"/>
            </w:tcBorders>
          </w:tcPr>
          <w:p w14:paraId="7086805A" w14:textId="77777777" w:rsidR="007C0C3C" w:rsidRDefault="007C0C3C">
            <w:pPr>
              <w:keepNext/>
              <w:keepLines/>
              <w:numPr>
                <w:ilvl w:val="12"/>
                <w:numId w:val="0"/>
              </w:numPr>
              <w:ind w:right="-1"/>
              <w:jc w:val="center"/>
              <w:rPr>
                <w:b/>
                <w:bCs/>
                <w:sz w:val="18"/>
                <w:szCs w:val="18"/>
                <w:lang w:val="fr-FR"/>
              </w:rPr>
            </w:pPr>
            <w:r>
              <w:rPr>
                <w:b/>
                <w:bCs/>
                <w:sz w:val="18"/>
                <w:szCs w:val="18"/>
                <w:lang w:val="fr-FR"/>
              </w:rPr>
              <w:t>TCZ</w:t>
            </w:r>
          </w:p>
          <w:p w14:paraId="72F6F6AD" w14:textId="77777777" w:rsidR="007C0C3C" w:rsidRDefault="007C0C3C">
            <w:pPr>
              <w:keepNext/>
              <w:keepLines/>
              <w:numPr>
                <w:ilvl w:val="12"/>
                <w:numId w:val="0"/>
              </w:numPr>
              <w:ind w:right="-1"/>
              <w:jc w:val="center"/>
              <w:rPr>
                <w:b/>
                <w:bCs/>
                <w:sz w:val="18"/>
                <w:szCs w:val="18"/>
                <w:lang w:val="fr-FR"/>
              </w:rPr>
            </w:pPr>
            <w:r>
              <w:rPr>
                <w:b/>
                <w:bCs/>
                <w:sz w:val="18"/>
                <w:szCs w:val="18"/>
                <w:lang w:val="fr-FR"/>
              </w:rPr>
              <w:t>8 mg/kg + MTX</w:t>
            </w:r>
          </w:p>
        </w:tc>
        <w:tc>
          <w:tcPr>
            <w:tcW w:w="887" w:type="dxa"/>
            <w:gridSpan w:val="2"/>
            <w:tcBorders>
              <w:left w:val="single" w:sz="4" w:space="0" w:color="auto"/>
              <w:right w:val="single" w:sz="4" w:space="0" w:color="auto"/>
            </w:tcBorders>
          </w:tcPr>
          <w:p w14:paraId="07623FF7" w14:textId="77777777" w:rsidR="007C0C3C" w:rsidRDefault="007C0C3C">
            <w:pPr>
              <w:keepNext/>
              <w:keepLines/>
              <w:numPr>
                <w:ilvl w:val="12"/>
                <w:numId w:val="0"/>
              </w:numPr>
              <w:ind w:right="-1"/>
              <w:jc w:val="center"/>
              <w:rPr>
                <w:sz w:val="18"/>
                <w:szCs w:val="18"/>
                <w:lang w:val="fr-FR"/>
              </w:rPr>
            </w:pPr>
            <w:r>
              <w:rPr>
                <w:b/>
                <w:bCs/>
                <w:sz w:val="18"/>
                <w:szCs w:val="18"/>
                <w:lang w:val="fr-FR"/>
              </w:rPr>
              <w:t>PBO+ MTX</w:t>
            </w:r>
          </w:p>
        </w:tc>
        <w:tc>
          <w:tcPr>
            <w:tcW w:w="1060" w:type="dxa"/>
            <w:tcBorders>
              <w:left w:val="single" w:sz="4" w:space="0" w:color="auto"/>
              <w:right w:val="single" w:sz="4" w:space="0" w:color="auto"/>
            </w:tcBorders>
          </w:tcPr>
          <w:p w14:paraId="5F3C969C" w14:textId="77777777" w:rsidR="007C0C3C" w:rsidRDefault="007C0C3C">
            <w:pPr>
              <w:keepNext/>
              <w:keepLines/>
              <w:numPr>
                <w:ilvl w:val="12"/>
                <w:numId w:val="0"/>
              </w:numPr>
              <w:ind w:right="-1"/>
              <w:jc w:val="center"/>
              <w:rPr>
                <w:b/>
                <w:bCs/>
                <w:sz w:val="18"/>
                <w:szCs w:val="18"/>
                <w:lang w:val="fr-FR"/>
              </w:rPr>
            </w:pPr>
            <w:r>
              <w:rPr>
                <w:b/>
                <w:bCs/>
                <w:sz w:val="18"/>
                <w:szCs w:val="18"/>
                <w:lang w:val="fr-FR"/>
              </w:rPr>
              <w:t>TCZ</w:t>
            </w:r>
          </w:p>
          <w:p w14:paraId="326ABB22" w14:textId="77777777" w:rsidR="007C0C3C" w:rsidRDefault="007C0C3C">
            <w:pPr>
              <w:keepNext/>
              <w:keepLines/>
              <w:numPr>
                <w:ilvl w:val="12"/>
                <w:numId w:val="0"/>
              </w:numPr>
              <w:ind w:right="-1"/>
              <w:jc w:val="center"/>
              <w:rPr>
                <w:b/>
                <w:bCs/>
                <w:sz w:val="18"/>
                <w:szCs w:val="18"/>
                <w:lang w:val="fr-FR"/>
              </w:rPr>
            </w:pPr>
            <w:r>
              <w:rPr>
                <w:b/>
                <w:bCs/>
                <w:sz w:val="18"/>
                <w:szCs w:val="18"/>
                <w:lang w:val="fr-FR"/>
              </w:rPr>
              <w:t>8 mg/kg + MTX</w:t>
            </w:r>
          </w:p>
        </w:tc>
        <w:tc>
          <w:tcPr>
            <w:tcW w:w="894" w:type="dxa"/>
            <w:tcBorders>
              <w:left w:val="single" w:sz="4" w:space="0" w:color="auto"/>
            </w:tcBorders>
          </w:tcPr>
          <w:p w14:paraId="4399E6BC" w14:textId="77777777" w:rsidR="007C0C3C" w:rsidRDefault="007C0C3C">
            <w:pPr>
              <w:keepNext/>
              <w:keepLines/>
              <w:numPr>
                <w:ilvl w:val="12"/>
                <w:numId w:val="0"/>
              </w:numPr>
              <w:ind w:right="-1"/>
              <w:jc w:val="center"/>
              <w:rPr>
                <w:b/>
                <w:bCs/>
                <w:sz w:val="18"/>
                <w:szCs w:val="18"/>
                <w:lang w:val="fr-FR"/>
              </w:rPr>
            </w:pPr>
            <w:r>
              <w:rPr>
                <w:b/>
                <w:bCs/>
                <w:sz w:val="18"/>
                <w:szCs w:val="18"/>
                <w:lang w:val="fr-FR"/>
              </w:rPr>
              <w:t>PBO+ MTX</w:t>
            </w:r>
          </w:p>
        </w:tc>
        <w:tc>
          <w:tcPr>
            <w:tcW w:w="1093" w:type="dxa"/>
            <w:tcBorders>
              <w:left w:val="nil"/>
              <w:right w:val="single" w:sz="4" w:space="0" w:color="auto"/>
            </w:tcBorders>
          </w:tcPr>
          <w:p w14:paraId="02359CE8" w14:textId="77777777" w:rsidR="007C0C3C" w:rsidRDefault="007C0C3C">
            <w:pPr>
              <w:keepNext/>
              <w:keepLines/>
              <w:numPr>
                <w:ilvl w:val="12"/>
                <w:numId w:val="0"/>
              </w:numPr>
              <w:ind w:right="-1"/>
              <w:jc w:val="center"/>
              <w:rPr>
                <w:b/>
                <w:bCs/>
                <w:sz w:val="18"/>
                <w:szCs w:val="18"/>
                <w:lang w:val="fr-FR"/>
              </w:rPr>
            </w:pPr>
            <w:r>
              <w:rPr>
                <w:b/>
                <w:bCs/>
                <w:sz w:val="18"/>
                <w:szCs w:val="18"/>
                <w:lang w:val="fr-FR"/>
              </w:rPr>
              <w:t>TCZ</w:t>
            </w:r>
          </w:p>
          <w:p w14:paraId="5DD12541" w14:textId="77777777" w:rsidR="007C0C3C" w:rsidRDefault="007C0C3C">
            <w:pPr>
              <w:keepNext/>
              <w:keepLines/>
              <w:numPr>
                <w:ilvl w:val="12"/>
                <w:numId w:val="0"/>
              </w:numPr>
              <w:ind w:right="-1"/>
              <w:jc w:val="center"/>
              <w:rPr>
                <w:b/>
                <w:bCs/>
                <w:sz w:val="18"/>
                <w:szCs w:val="18"/>
                <w:lang w:val="fr-FR"/>
              </w:rPr>
            </w:pPr>
            <w:r>
              <w:rPr>
                <w:b/>
                <w:bCs/>
                <w:sz w:val="18"/>
                <w:szCs w:val="18"/>
                <w:lang w:val="fr-FR"/>
              </w:rPr>
              <w:t>8 mg/kg + DMARD</w:t>
            </w:r>
          </w:p>
        </w:tc>
        <w:tc>
          <w:tcPr>
            <w:tcW w:w="992" w:type="dxa"/>
            <w:tcBorders>
              <w:left w:val="single" w:sz="4" w:space="0" w:color="auto"/>
            </w:tcBorders>
          </w:tcPr>
          <w:p w14:paraId="3B8F1891" w14:textId="77777777" w:rsidR="007C0C3C" w:rsidRDefault="007C0C3C">
            <w:pPr>
              <w:keepNext/>
              <w:keepLines/>
              <w:numPr>
                <w:ilvl w:val="12"/>
                <w:numId w:val="0"/>
              </w:numPr>
              <w:ind w:right="-1"/>
              <w:jc w:val="center"/>
              <w:rPr>
                <w:b/>
                <w:bCs/>
                <w:sz w:val="18"/>
                <w:szCs w:val="18"/>
                <w:lang w:val="fr-FR"/>
              </w:rPr>
            </w:pPr>
            <w:r>
              <w:rPr>
                <w:b/>
                <w:bCs/>
                <w:sz w:val="18"/>
                <w:szCs w:val="18"/>
                <w:lang w:val="fr-FR"/>
              </w:rPr>
              <w:t>PBO+ DMARD</w:t>
            </w:r>
          </w:p>
        </w:tc>
        <w:tc>
          <w:tcPr>
            <w:tcW w:w="978" w:type="dxa"/>
            <w:tcBorders>
              <w:left w:val="nil"/>
              <w:right w:val="single" w:sz="4" w:space="0" w:color="auto"/>
            </w:tcBorders>
          </w:tcPr>
          <w:p w14:paraId="7BAE3702" w14:textId="77777777" w:rsidR="007C0C3C" w:rsidRDefault="007C0C3C">
            <w:pPr>
              <w:keepNext/>
              <w:keepLines/>
              <w:numPr>
                <w:ilvl w:val="12"/>
                <w:numId w:val="0"/>
              </w:numPr>
              <w:ind w:right="-1"/>
              <w:jc w:val="center"/>
              <w:rPr>
                <w:b/>
                <w:bCs/>
                <w:sz w:val="18"/>
                <w:szCs w:val="18"/>
                <w:lang w:val="fr-FR"/>
              </w:rPr>
            </w:pPr>
            <w:r>
              <w:rPr>
                <w:b/>
                <w:bCs/>
                <w:sz w:val="18"/>
                <w:szCs w:val="18"/>
                <w:lang w:val="fr-FR"/>
              </w:rPr>
              <w:t>TCZ 8 mg/kg + MTX</w:t>
            </w:r>
          </w:p>
        </w:tc>
        <w:tc>
          <w:tcPr>
            <w:tcW w:w="723" w:type="dxa"/>
            <w:gridSpan w:val="2"/>
            <w:tcBorders>
              <w:left w:val="single" w:sz="4" w:space="0" w:color="auto"/>
            </w:tcBorders>
          </w:tcPr>
          <w:p w14:paraId="65813ABD" w14:textId="77777777" w:rsidR="007C0C3C" w:rsidRDefault="007C0C3C">
            <w:pPr>
              <w:keepNext/>
              <w:keepLines/>
              <w:numPr>
                <w:ilvl w:val="12"/>
                <w:numId w:val="0"/>
              </w:numPr>
              <w:ind w:right="-1"/>
              <w:jc w:val="center"/>
              <w:rPr>
                <w:b/>
                <w:bCs/>
                <w:sz w:val="18"/>
                <w:szCs w:val="18"/>
                <w:lang w:val="fr-FR"/>
              </w:rPr>
            </w:pPr>
            <w:r>
              <w:rPr>
                <w:b/>
                <w:bCs/>
                <w:sz w:val="18"/>
                <w:szCs w:val="18"/>
                <w:lang w:val="fr-FR"/>
              </w:rPr>
              <w:t>PBO+ MTX</w:t>
            </w:r>
            <w:r>
              <w:rPr>
                <w:b/>
                <w:bCs/>
                <w:sz w:val="18"/>
                <w:szCs w:val="18"/>
                <w:lang w:val="fr-FR"/>
              </w:rPr>
              <w:br/>
            </w:r>
          </w:p>
        </w:tc>
      </w:tr>
      <w:tr w:rsidR="007C0C3C" w14:paraId="23A7CDA4" w14:textId="77777777">
        <w:trPr>
          <w:trHeight w:val="521"/>
        </w:trPr>
        <w:tc>
          <w:tcPr>
            <w:tcW w:w="672" w:type="dxa"/>
          </w:tcPr>
          <w:p w14:paraId="7A9CCFDA" w14:textId="77777777" w:rsidR="007C0C3C" w:rsidRDefault="007C0C3C">
            <w:pPr>
              <w:keepNext/>
              <w:keepLines/>
              <w:numPr>
                <w:ilvl w:val="12"/>
                <w:numId w:val="0"/>
              </w:numPr>
              <w:ind w:right="-1"/>
              <w:jc w:val="center"/>
              <w:rPr>
                <w:b/>
                <w:bCs/>
                <w:sz w:val="18"/>
                <w:szCs w:val="18"/>
                <w:lang w:val="fr-FR"/>
              </w:rPr>
            </w:pPr>
          </w:p>
        </w:tc>
        <w:tc>
          <w:tcPr>
            <w:tcW w:w="1008" w:type="dxa"/>
            <w:tcBorders>
              <w:right w:val="single" w:sz="4" w:space="0" w:color="auto"/>
            </w:tcBorders>
          </w:tcPr>
          <w:p w14:paraId="6CDED973" w14:textId="77777777" w:rsidR="007C0C3C" w:rsidRDefault="007C0C3C">
            <w:pPr>
              <w:pStyle w:val="Standard1"/>
              <w:keepNext/>
              <w:keepLines/>
              <w:numPr>
                <w:ilvl w:val="12"/>
                <w:numId w:val="0"/>
              </w:numPr>
              <w:ind w:right="1"/>
              <w:jc w:val="center"/>
              <w:rPr>
                <w:ins w:id="3440" w:author="Author"/>
                <w:b/>
                <w:bCs/>
                <w:sz w:val="18"/>
                <w:szCs w:val="18"/>
                <w:lang w:val="en-GB"/>
                <w:rPrChange w:id="3441" w:author="Author">
                  <w:rPr>
                    <w:ins w:id="3442" w:author="Author"/>
                    <w:b/>
                    <w:bCs/>
                    <w:sz w:val="21"/>
                    <w:szCs w:val="21"/>
                    <w:lang w:val="en-GB"/>
                  </w:rPr>
                </w:rPrChange>
              </w:rPr>
            </w:pPr>
            <w:ins w:id="3443" w:author="Author">
              <w:r>
                <w:rPr>
                  <w:b/>
                  <w:bCs/>
                  <w:sz w:val="18"/>
                  <w:szCs w:val="18"/>
                  <w:lang w:val="en-GB"/>
                  <w:rPrChange w:id="3444" w:author="Author">
                    <w:rPr>
                      <w:b/>
                      <w:bCs/>
                      <w:sz w:val="21"/>
                      <w:szCs w:val="21"/>
                      <w:lang w:val="en-GB"/>
                    </w:rPr>
                  </w:rPrChange>
                </w:rPr>
                <w:t>n = </w:t>
              </w:r>
            </w:ins>
          </w:p>
          <w:p w14:paraId="3C490956" w14:textId="77777777" w:rsidR="007C0C3C" w:rsidRDefault="007C0C3C">
            <w:pPr>
              <w:keepNext/>
              <w:keepLines/>
              <w:numPr>
                <w:ilvl w:val="12"/>
                <w:numId w:val="0"/>
              </w:numPr>
              <w:ind w:right="-1"/>
              <w:jc w:val="center"/>
              <w:rPr>
                <w:del w:id="3445" w:author="Author"/>
                <w:b/>
                <w:bCs/>
                <w:sz w:val="18"/>
                <w:szCs w:val="18"/>
                <w:lang w:val="fr-FR"/>
              </w:rPr>
            </w:pPr>
            <w:del w:id="3446" w:author="Author">
              <w:r>
                <w:rPr>
                  <w:b/>
                  <w:bCs/>
                  <w:sz w:val="18"/>
                  <w:szCs w:val="18"/>
                  <w:lang w:val="fr-FR"/>
                </w:rPr>
                <w:delText>N =</w:delText>
              </w:r>
            </w:del>
          </w:p>
          <w:p w14:paraId="58F80C1F" w14:textId="77777777" w:rsidR="007C0C3C" w:rsidRDefault="007C0C3C">
            <w:pPr>
              <w:keepNext/>
              <w:keepLines/>
              <w:numPr>
                <w:ilvl w:val="12"/>
                <w:numId w:val="0"/>
              </w:numPr>
              <w:ind w:right="-1"/>
              <w:jc w:val="center"/>
              <w:rPr>
                <w:b/>
                <w:bCs/>
                <w:sz w:val="18"/>
                <w:szCs w:val="18"/>
                <w:lang w:val="fr-FR"/>
              </w:rPr>
            </w:pPr>
            <w:r>
              <w:rPr>
                <w:b/>
                <w:bCs/>
                <w:sz w:val="18"/>
                <w:szCs w:val="18"/>
                <w:lang w:val="fr-FR"/>
              </w:rPr>
              <w:t>286</w:t>
            </w:r>
          </w:p>
        </w:tc>
        <w:tc>
          <w:tcPr>
            <w:tcW w:w="711" w:type="dxa"/>
            <w:tcBorders>
              <w:left w:val="single" w:sz="4" w:space="0" w:color="auto"/>
              <w:right w:val="single" w:sz="4" w:space="0" w:color="auto"/>
            </w:tcBorders>
          </w:tcPr>
          <w:p w14:paraId="3EF5DFF9" w14:textId="77777777" w:rsidR="007C0C3C" w:rsidRDefault="007C0C3C">
            <w:pPr>
              <w:pStyle w:val="Standard1"/>
              <w:keepNext/>
              <w:keepLines/>
              <w:numPr>
                <w:ilvl w:val="12"/>
                <w:numId w:val="0"/>
              </w:numPr>
              <w:ind w:right="1"/>
              <w:jc w:val="center"/>
              <w:rPr>
                <w:ins w:id="3447" w:author="Author"/>
                <w:b/>
                <w:bCs/>
                <w:sz w:val="18"/>
                <w:szCs w:val="18"/>
                <w:lang w:val="en-GB"/>
                <w:rPrChange w:id="3448" w:author="Author">
                  <w:rPr>
                    <w:ins w:id="3449" w:author="Author"/>
                    <w:b/>
                    <w:bCs/>
                    <w:sz w:val="21"/>
                    <w:szCs w:val="21"/>
                    <w:lang w:val="en-GB"/>
                  </w:rPr>
                </w:rPrChange>
              </w:rPr>
            </w:pPr>
            <w:ins w:id="3450" w:author="Author">
              <w:r>
                <w:rPr>
                  <w:b/>
                  <w:bCs/>
                  <w:sz w:val="18"/>
                  <w:szCs w:val="18"/>
                  <w:lang w:val="en-GB"/>
                  <w:rPrChange w:id="3451" w:author="Author">
                    <w:rPr>
                      <w:b/>
                      <w:bCs/>
                      <w:sz w:val="21"/>
                      <w:szCs w:val="21"/>
                      <w:lang w:val="en-GB"/>
                    </w:rPr>
                  </w:rPrChange>
                </w:rPr>
                <w:t>n = </w:t>
              </w:r>
            </w:ins>
          </w:p>
          <w:p w14:paraId="799E1DB5" w14:textId="77777777" w:rsidR="007C0C3C" w:rsidRDefault="007C0C3C">
            <w:pPr>
              <w:keepNext/>
              <w:keepLines/>
              <w:numPr>
                <w:ilvl w:val="12"/>
                <w:numId w:val="0"/>
              </w:numPr>
              <w:ind w:right="-1"/>
              <w:jc w:val="center"/>
              <w:rPr>
                <w:del w:id="3452" w:author="Author"/>
                <w:b/>
                <w:bCs/>
                <w:sz w:val="18"/>
                <w:szCs w:val="18"/>
                <w:lang w:val="fr-FR"/>
              </w:rPr>
            </w:pPr>
            <w:del w:id="3453" w:author="Author">
              <w:r>
                <w:rPr>
                  <w:b/>
                  <w:bCs/>
                  <w:sz w:val="18"/>
                  <w:szCs w:val="18"/>
                  <w:lang w:val="fr-FR"/>
                </w:rPr>
                <w:delText>N =</w:delText>
              </w:r>
            </w:del>
          </w:p>
          <w:p w14:paraId="41E6A92E" w14:textId="77777777" w:rsidR="007C0C3C" w:rsidRDefault="007C0C3C">
            <w:pPr>
              <w:keepNext/>
              <w:keepLines/>
              <w:numPr>
                <w:ilvl w:val="12"/>
                <w:numId w:val="0"/>
              </w:numPr>
              <w:ind w:right="-1"/>
              <w:jc w:val="center"/>
              <w:rPr>
                <w:b/>
                <w:bCs/>
                <w:sz w:val="18"/>
                <w:szCs w:val="18"/>
                <w:lang w:val="fr-FR"/>
              </w:rPr>
            </w:pPr>
            <w:r>
              <w:rPr>
                <w:b/>
                <w:bCs/>
                <w:sz w:val="18"/>
                <w:szCs w:val="18"/>
                <w:lang w:val="fr-FR"/>
              </w:rPr>
              <w:t>284</w:t>
            </w:r>
          </w:p>
        </w:tc>
        <w:tc>
          <w:tcPr>
            <w:tcW w:w="1025" w:type="dxa"/>
            <w:tcBorders>
              <w:left w:val="single" w:sz="4" w:space="0" w:color="auto"/>
              <w:right w:val="single" w:sz="4" w:space="0" w:color="auto"/>
            </w:tcBorders>
          </w:tcPr>
          <w:p w14:paraId="48F53070" w14:textId="77777777" w:rsidR="007C0C3C" w:rsidRDefault="007C0C3C">
            <w:pPr>
              <w:pStyle w:val="Standard1"/>
              <w:keepNext/>
              <w:keepLines/>
              <w:numPr>
                <w:ilvl w:val="12"/>
                <w:numId w:val="0"/>
              </w:numPr>
              <w:ind w:right="1"/>
              <w:jc w:val="center"/>
              <w:rPr>
                <w:ins w:id="3454" w:author="Author"/>
                <w:b/>
                <w:bCs/>
                <w:sz w:val="18"/>
                <w:szCs w:val="18"/>
                <w:lang w:val="en-GB"/>
                <w:rPrChange w:id="3455" w:author="Author">
                  <w:rPr>
                    <w:ins w:id="3456" w:author="Author"/>
                    <w:b/>
                    <w:bCs/>
                    <w:sz w:val="21"/>
                    <w:szCs w:val="21"/>
                    <w:lang w:val="en-GB"/>
                  </w:rPr>
                </w:rPrChange>
              </w:rPr>
            </w:pPr>
            <w:ins w:id="3457" w:author="Author">
              <w:r>
                <w:rPr>
                  <w:b/>
                  <w:bCs/>
                  <w:sz w:val="18"/>
                  <w:szCs w:val="18"/>
                  <w:lang w:val="en-GB"/>
                  <w:rPrChange w:id="3458" w:author="Author">
                    <w:rPr>
                      <w:b/>
                      <w:bCs/>
                      <w:sz w:val="21"/>
                      <w:szCs w:val="21"/>
                      <w:lang w:val="en-GB"/>
                    </w:rPr>
                  </w:rPrChange>
                </w:rPr>
                <w:t>n = </w:t>
              </w:r>
            </w:ins>
          </w:p>
          <w:p w14:paraId="015013A8" w14:textId="77777777" w:rsidR="007C0C3C" w:rsidRDefault="007C0C3C">
            <w:pPr>
              <w:keepNext/>
              <w:keepLines/>
              <w:numPr>
                <w:ilvl w:val="12"/>
                <w:numId w:val="0"/>
              </w:numPr>
              <w:ind w:right="-1"/>
              <w:jc w:val="center"/>
              <w:rPr>
                <w:del w:id="3459" w:author="Author"/>
                <w:b/>
                <w:bCs/>
                <w:sz w:val="18"/>
                <w:szCs w:val="18"/>
                <w:lang w:val="fr-FR"/>
              </w:rPr>
            </w:pPr>
            <w:del w:id="3460" w:author="Author">
              <w:r>
                <w:rPr>
                  <w:b/>
                  <w:bCs/>
                  <w:sz w:val="18"/>
                  <w:szCs w:val="18"/>
                  <w:lang w:val="fr-FR"/>
                </w:rPr>
                <w:delText>N =</w:delText>
              </w:r>
            </w:del>
          </w:p>
          <w:p w14:paraId="780EB4C6" w14:textId="77777777" w:rsidR="007C0C3C" w:rsidRDefault="007C0C3C">
            <w:pPr>
              <w:keepNext/>
              <w:keepLines/>
              <w:numPr>
                <w:ilvl w:val="12"/>
                <w:numId w:val="0"/>
              </w:numPr>
              <w:ind w:right="-1"/>
              <w:jc w:val="center"/>
              <w:rPr>
                <w:b/>
                <w:bCs/>
                <w:sz w:val="18"/>
                <w:szCs w:val="18"/>
                <w:lang w:val="fr-FR"/>
              </w:rPr>
            </w:pPr>
            <w:r>
              <w:rPr>
                <w:b/>
                <w:bCs/>
                <w:sz w:val="18"/>
                <w:szCs w:val="18"/>
                <w:lang w:val="fr-FR"/>
              </w:rPr>
              <w:t>398</w:t>
            </w:r>
          </w:p>
        </w:tc>
        <w:tc>
          <w:tcPr>
            <w:tcW w:w="887" w:type="dxa"/>
            <w:gridSpan w:val="2"/>
            <w:tcBorders>
              <w:left w:val="single" w:sz="4" w:space="0" w:color="auto"/>
              <w:right w:val="single" w:sz="4" w:space="0" w:color="auto"/>
            </w:tcBorders>
          </w:tcPr>
          <w:p w14:paraId="6739F83B" w14:textId="77777777" w:rsidR="007C0C3C" w:rsidRDefault="007C0C3C">
            <w:pPr>
              <w:pStyle w:val="Standard1"/>
              <w:keepNext/>
              <w:keepLines/>
              <w:numPr>
                <w:ilvl w:val="12"/>
                <w:numId w:val="0"/>
              </w:numPr>
              <w:ind w:right="1"/>
              <w:jc w:val="center"/>
              <w:rPr>
                <w:ins w:id="3461" w:author="Author"/>
                <w:b/>
                <w:bCs/>
                <w:sz w:val="18"/>
                <w:szCs w:val="18"/>
                <w:lang w:val="en-GB"/>
                <w:rPrChange w:id="3462" w:author="Author">
                  <w:rPr>
                    <w:ins w:id="3463" w:author="Author"/>
                    <w:b/>
                    <w:bCs/>
                    <w:sz w:val="21"/>
                    <w:szCs w:val="21"/>
                    <w:lang w:val="en-GB"/>
                  </w:rPr>
                </w:rPrChange>
              </w:rPr>
            </w:pPr>
            <w:ins w:id="3464" w:author="Author">
              <w:r>
                <w:rPr>
                  <w:b/>
                  <w:bCs/>
                  <w:sz w:val="18"/>
                  <w:szCs w:val="18"/>
                  <w:lang w:val="en-GB"/>
                  <w:rPrChange w:id="3465" w:author="Author">
                    <w:rPr>
                      <w:b/>
                      <w:bCs/>
                      <w:sz w:val="21"/>
                      <w:szCs w:val="21"/>
                      <w:lang w:val="en-GB"/>
                    </w:rPr>
                  </w:rPrChange>
                </w:rPr>
                <w:t>n = </w:t>
              </w:r>
            </w:ins>
          </w:p>
          <w:p w14:paraId="35F4CED1" w14:textId="77777777" w:rsidR="007C0C3C" w:rsidRDefault="007C0C3C">
            <w:pPr>
              <w:keepNext/>
              <w:keepLines/>
              <w:numPr>
                <w:ilvl w:val="12"/>
                <w:numId w:val="0"/>
              </w:numPr>
              <w:ind w:right="-1"/>
              <w:jc w:val="center"/>
              <w:rPr>
                <w:del w:id="3466" w:author="Author"/>
                <w:b/>
                <w:bCs/>
                <w:sz w:val="18"/>
                <w:szCs w:val="18"/>
                <w:lang w:val="fr-FR"/>
              </w:rPr>
            </w:pPr>
            <w:del w:id="3467" w:author="Author">
              <w:r>
                <w:rPr>
                  <w:b/>
                  <w:bCs/>
                  <w:sz w:val="18"/>
                  <w:szCs w:val="18"/>
                  <w:lang w:val="fr-FR"/>
                </w:rPr>
                <w:delText>N =</w:delText>
              </w:r>
            </w:del>
          </w:p>
          <w:p w14:paraId="0BAF0A89" w14:textId="77777777" w:rsidR="007C0C3C" w:rsidRDefault="007C0C3C">
            <w:pPr>
              <w:keepNext/>
              <w:keepLines/>
              <w:numPr>
                <w:ilvl w:val="12"/>
                <w:numId w:val="0"/>
              </w:numPr>
              <w:ind w:right="-1"/>
              <w:jc w:val="center"/>
              <w:rPr>
                <w:b/>
                <w:bCs/>
                <w:sz w:val="18"/>
                <w:szCs w:val="18"/>
                <w:lang w:val="fr-FR"/>
              </w:rPr>
            </w:pPr>
            <w:r>
              <w:rPr>
                <w:b/>
                <w:bCs/>
                <w:sz w:val="18"/>
                <w:szCs w:val="18"/>
                <w:lang w:val="fr-FR"/>
              </w:rPr>
              <w:t>393</w:t>
            </w:r>
          </w:p>
        </w:tc>
        <w:tc>
          <w:tcPr>
            <w:tcW w:w="1060" w:type="dxa"/>
            <w:tcBorders>
              <w:left w:val="single" w:sz="4" w:space="0" w:color="auto"/>
              <w:right w:val="single" w:sz="4" w:space="0" w:color="auto"/>
            </w:tcBorders>
          </w:tcPr>
          <w:p w14:paraId="5533DEBE" w14:textId="77777777" w:rsidR="007C0C3C" w:rsidRDefault="007C0C3C">
            <w:pPr>
              <w:pStyle w:val="Standard1"/>
              <w:keepNext/>
              <w:keepLines/>
              <w:numPr>
                <w:ilvl w:val="12"/>
                <w:numId w:val="0"/>
              </w:numPr>
              <w:ind w:right="1"/>
              <w:jc w:val="center"/>
              <w:rPr>
                <w:ins w:id="3468" w:author="Author"/>
                <w:b/>
                <w:bCs/>
                <w:sz w:val="18"/>
                <w:szCs w:val="18"/>
                <w:lang w:val="en-GB"/>
                <w:rPrChange w:id="3469" w:author="Author">
                  <w:rPr>
                    <w:ins w:id="3470" w:author="Author"/>
                    <w:b/>
                    <w:bCs/>
                    <w:sz w:val="21"/>
                    <w:szCs w:val="21"/>
                    <w:lang w:val="en-GB"/>
                  </w:rPr>
                </w:rPrChange>
              </w:rPr>
            </w:pPr>
            <w:ins w:id="3471" w:author="Author">
              <w:r>
                <w:rPr>
                  <w:b/>
                  <w:bCs/>
                  <w:sz w:val="18"/>
                  <w:szCs w:val="18"/>
                  <w:lang w:val="en-GB"/>
                  <w:rPrChange w:id="3472" w:author="Author">
                    <w:rPr>
                      <w:b/>
                      <w:bCs/>
                      <w:sz w:val="21"/>
                      <w:szCs w:val="21"/>
                      <w:lang w:val="en-GB"/>
                    </w:rPr>
                  </w:rPrChange>
                </w:rPr>
                <w:t>n = </w:t>
              </w:r>
            </w:ins>
          </w:p>
          <w:p w14:paraId="41F508F9" w14:textId="77777777" w:rsidR="007C0C3C" w:rsidRDefault="007C0C3C">
            <w:pPr>
              <w:keepNext/>
              <w:keepLines/>
              <w:numPr>
                <w:ilvl w:val="12"/>
                <w:numId w:val="0"/>
              </w:numPr>
              <w:ind w:right="-1"/>
              <w:jc w:val="center"/>
              <w:rPr>
                <w:del w:id="3473" w:author="Author"/>
                <w:b/>
                <w:bCs/>
                <w:sz w:val="18"/>
                <w:szCs w:val="18"/>
                <w:lang w:val="fr-FR"/>
              </w:rPr>
            </w:pPr>
            <w:del w:id="3474" w:author="Author">
              <w:r>
                <w:rPr>
                  <w:b/>
                  <w:bCs/>
                  <w:sz w:val="18"/>
                  <w:szCs w:val="18"/>
                  <w:lang w:val="fr-FR"/>
                </w:rPr>
                <w:delText>N =</w:delText>
              </w:r>
            </w:del>
          </w:p>
          <w:p w14:paraId="70660C26" w14:textId="77777777" w:rsidR="007C0C3C" w:rsidRDefault="007C0C3C">
            <w:pPr>
              <w:keepNext/>
              <w:keepLines/>
              <w:numPr>
                <w:ilvl w:val="12"/>
                <w:numId w:val="0"/>
              </w:numPr>
              <w:ind w:right="-1"/>
              <w:jc w:val="center"/>
              <w:rPr>
                <w:b/>
                <w:bCs/>
                <w:sz w:val="18"/>
                <w:szCs w:val="18"/>
                <w:lang w:val="fr-FR"/>
              </w:rPr>
            </w:pPr>
            <w:r>
              <w:rPr>
                <w:b/>
                <w:bCs/>
                <w:sz w:val="18"/>
                <w:szCs w:val="18"/>
                <w:lang w:val="fr-FR"/>
              </w:rPr>
              <w:t>205</w:t>
            </w:r>
          </w:p>
        </w:tc>
        <w:tc>
          <w:tcPr>
            <w:tcW w:w="894" w:type="dxa"/>
            <w:tcBorders>
              <w:left w:val="single" w:sz="4" w:space="0" w:color="auto"/>
            </w:tcBorders>
          </w:tcPr>
          <w:p w14:paraId="15ED09E4" w14:textId="77777777" w:rsidR="007C0C3C" w:rsidRDefault="007C0C3C">
            <w:pPr>
              <w:pStyle w:val="Standard1"/>
              <w:keepNext/>
              <w:keepLines/>
              <w:numPr>
                <w:ilvl w:val="12"/>
                <w:numId w:val="0"/>
              </w:numPr>
              <w:ind w:right="1"/>
              <w:jc w:val="center"/>
              <w:rPr>
                <w:ins w:id="3475" w:author="Author"/>
                <w:b/>
                <w:bCs/>
                <w:sz w:val="18"/>
                <w:szCs w:val="18"/>
                <w:lang w:val="en-GB"/>
                <w:rPrChange w:id="3476" w:author="Author">
                  <w:rPr>
                    <w:ins w:id="3477" w:author="Author"/>
                    <w:b/>
                    <w:bCs/>
                    <w:sz w:val="21"/>
                    <w:szCs w:val="21"/>
                    <w:lang w:val="en-GB"/>
                  </w:rPr>
                </w:rPrChange>
              </w:rPr>
            </w:pPr>
            <w:ins w:id="3478" w:author="Author">
              <w:r>
                <w:rPr>
                  <w:b/>
                  <w:bCs/>
                  <w:sz w:val="18"/>
                  <w:szCs w:val="18"/>
                  <w:lang w:val="en-GB"/>
                  <w:rPrChange w:id="3479" w:author="Author">
                    <w:rPr>
                      <w:b/>
                      <w:bCs/>
                      <w:sz w:val="21"/>
                      <w:szCs w:val="21"/>
                      <w:lang w:val="en-GB"/>
                    </w:rPr>
                  </w:rPrChange>
                </w:rPr>
                <w:t>n = </w:t>
              </w:r>
            </w:ins>
          </w:p>
          <w:p w14:paraId="41A11B83" w14:textId="77777777" w:rsidR="007C0C3C" w:rsidRDefault="007C0C3C">
            <w:pPr>
              <w:keepNext/>
              <w:keepLines/>
              <w:numPr>
                <w:ilvl w:val="12"/>
                <w:numId w:val="0"/>
              </w:numPr>
              <w:ind w:right="-1"/>
              <w:jc w:val="center"/>
              <w:rPr>
                <w:del w:id="3480" w:author="Author"/>
                <w:b/>
                <w:bCs/>
                <w:sz w:val="18"/>
                <w:szCs w:val="18"/>
                <w:lang w:val="fr-FR"/>
              </w:rPr>
            </w:pPr>
            <w:del w:id="3481" w:author="Author">
              <w:r>
                <w:rPr>
                  <w:b/>
                  <w:bCs/>
                  <w:sz w:val="18"/>
                  <w:szCs w:val="18"/>
                  <w:lang w:val="fr-FR"/>
                </w:rPr>
                <w:delText>N =</w:delText>
              </w:r>
            </w:del>
          </w:p>
          <w:p w14:paraId="5CA94675" w14:textId="77777777" w:rsidR="007C0C3C" w:rsidRDefault="007C0C3C">
            <w:pPr>
              <w:keepNext/>
              <w:keepLines/>
              <w:numPr>
                <w:ilvl w:val="12"/>
                <w:numId w:val="0"/>
              </w:numPr>
              <w:ind w:right="-1"/>
              <w:jc w:val="center"/>
              <w:rPr>
                <w:b/>
                <w:bCs/>
                <w:sz w:val="18"/>
                <w:szCs w:val="18"/>
                <w:lang w:val="fr-FR"/>
              </w:rPr>
            </w:pPr>
            <w:r>
              <w:rPr>
                <w:b/>
                <w:bCs/>
                <w:sz w:val="18"/>
                <w:szCs w:val="18"/>
                <w:lang w:val="fr-FR"/>
              </w:rPr>
              <w:t>204</w:t>
            </w:r>
          </w:p>
        </w:tc>
        <w:tc>
          <w:tcPr>
            <w:tcW w:w="1093" w:type="dxa"/>
            <w:tcBorders>
              <w:left w:val="nil"/>
              <w:right w:val="single" w:sz="4" w:space="0" w:color="auto"/>
            </w:tcBorders>
          </w:tcPr>
          <w:p w14:paraId="6500D67C" w14:textId="77777777" w:rsidR="007C0C3C" w:rsidRDefault="007C0C3C">
            <w:pPr>
              <w:pStyle w:val="Standard1"/>
              <w:keepNext/>
              <w:keepLines/>
              <w:numPr>
                <w:ilvl w:val="12"/>
                <w:numId w:val="0"/>
              </w:numPr>
              <w:ind w:right="1"/>
              <w:jc w:val="center"/>
              <w:rPr>
                <w:ins w:id="3482" w:author="Author"/>
                <w:b/>
                <w:bCs/>
                <w:sz w:val="18"/>
                <w:szCs w:val="18"/>
                <w:lang w:val="en-GB"/>
                <w:rPrChange w:id="3483" w:author="Author">
                  <w:rPr>
                    <w:ins w:id="3484" w:author="Author"/>
                    <w:b/>
                    <w:bCs/>
                    <w:sz w:val="21"/>
                    <w:szCs w:val="21"/>
                    <w:lang w:val="en-GB"/>
                  </w:rPr>
                </w:rPrChange>
              </w:rPr>
            </w:pPr>
            <w:ins w:id="3485" w:author="Author">
              <w:r>
                <w:rPr>
                  <w:b/>
                  <w:bCs/>
                  <w:sz w:val="18"/>
                  <w:szCs w:val="18"/>
                  <w:lang w:val="en-GB"/>
                  <w:rPrChange w:id="3486" w:author="Author">
                    <w:rPr>
                      <w:b/>
                      <w:bCs/>
                      <w:sz w:val="21"/>
                      <w:szCs w:val="21"/>
                      <w:lang w:val="en-GB"/>
                    </w:rPr>
                  </w:rPrChange>
                </w:rPr>
                <w:t>n = </w:t>
              </w:r>
            </w:ins>
          </w:p>
          <w:p w14:paraId="6C314709" w14:textId="77777777" w:rsidR="007C0C3C" w:rsidRDefault="007C0C3C">
            <w:pPr>
              <w:keepNext/>
              <w:keepLines/>
              <w:numPr>
                <w:ilvl w:val="12"/>
                <w:numId w:val="0"/>
              </w:numPr>
              <w:ind w:right="-1"/>
              <w:jc w:val="center"/>
              <w:rPr>
                <w:del w:id="3487" w:author="Author"/>
                <w:b/>
                <w:bCs/>
                <w:sz w:val="18"/>
                <w:szCs w:val="18"/>
                <w:lang w:val="fr-FR"/>
              </w:rPr>
            </w:pPr>
            <w:del w:id="3488" w:author="Author">
              <w:r>
                <w:rPr>
                  <w:b/>
                  <w:bCs/>
                  <w:sz w:val="18"/>
                  <w:szCs w:val="18"/>
                  <w:lang w:val="fr-FR"/>
                </w:rPr>
                <w:delText>N =</w:delText>
              </w:r>
            </w:del>
          </w:p>
          <w:p w14:paraId="397F0501" w14:textId="77777777" w:rsidR="007C0C3C" w:rsidRDefault="007C0C3C">
            <w:pPr>
              <w:keepNext/>
              <w:keepLines/>
              <w:numPr>
                <w:ilvl w:val="12"/>
                <w:numId w:val="0"/>
              </w:numPr>
              <w:ind w:right="-1"/>
              <w:jc w:val="center"/>
              <w:rPr>
                <w:b/>
                <w:bCs/>
                <w:sz w:val="18"/>
                <w:szCs w:val="18"/>
                <w:lang w:val="fr-FR"/>
              </w:rPr>
            </w:pPr>
            <w:r>
              <w:rPr>
                <w:b/>
                <w:bCs/>
                <w:sz w:val="18"/>
                <w:szCs w:val="18"/>
                <w:lang w:val="fr-FR"/>
              </w:rPr>
              <w:t>803</w:t>
            </w:r>
          </w:p>
        </w:tc>
        <w:tc>
          <w:tcPr>
            <w:tcW w:w="992" w:type="dxa"/>
            <w:tcBorders>
              <w:left w:val="single" w:sz="4" w:space="0" w:color="auto"/>
            </w:tcBorders>
          </w:tcPr>
          <w:p w14:paraId="58EFBE05" w14:textId="77777777" w:rsidR="007C0C3C" w:rsidRDefault="007C0C3C">
            <w:pPr>
              <w:pStyle w:val="Standard1"/>
              <w:keepNext/>
              <w:keepLines/>
              <w:numPr>
                <w:ilvl w:val="12"/>
                <w:numId w:val="0"/>
              </w:numPr>
              <w:ind w:right="1"/>
              <w:jc w:val="center"/>
              <w:rPr>
                <w:ins w:id="3489" w:author="Author"/>
                <w:b/>
                <w:bCs/>
                <w:sz w:val="18"/>
                <w:szCs w:val="18"/>
                <w:lang w:val="en-GB"/>
                <w:rPrChange w:id="3490" w:author="Author">
                  <w:rPr>
                    <w:ins w:id="3491" w:author="Author"/>
                    <w:b/>
                    <w:bCs/>
                    <w:sz w:val="21"/>
                    <w:szCs w:val="21"/>
                    <w:lang w:val="en-GB"/>
                  </w:rPr>
                </w:rPrChange>
              </w:rPr>
            </w:pPr>
            <w:ins w:id="3492" w:author="Author">
              <w:r>
                <w:rPr>
                  <w:b/>
                  <w:bCs/>
                  <w:sz w:val="18"/>
                  <w:szCs w:val="18"/>
                  <w:lang w:val="en-GB"/>
                  <w:rPrChange w:id="3493" w:author="Author">
                    <w:rPr>
                      <w:b/>
                      <w:bCs/>
                      <w:sz w:val="21"/>
                      <w:szCs w:val="21"/>
                      <w:lang w:val="en-GB"/>
                    </w:rPr>
                  </w:rPrChange>
                </w:rPr>
                <w:t>n = </w:t>
              </w:r>
            </w:ins>
          </w:p>
          <w:p w14:paraId="0059AAAD" w14:textId="77777777" w:rsidR="007C0C3C" w:rsidRDefault="007C0C3C">
            <w:pPr>
              <w:keepNext/>
              <w:keepLines/>
              <w:numPr>
                <w:ilvl w:val="12"/>
                <w:numId w:val="0"/>
              </w:numPr>
              <w:ind w:right="-1"/>
              <w:jc w:val="center"/>
              <w:rPr>
                <w:del w:id="3494" w:author="Author"/>
                <w:b/>
                <w:bCs/>
                <w:sz w:val="18"/>
                <w:szCs w:val="18"/>
                <w:lang w:val="fr-FR"/>
              </w:rPr>
            </w:pPr>
            <w:del w:id="3495" w:author="Author">
              <w:r>
                <w:rPr>
                  <w:b/>
                  <w:bCs/>
                  <w:sz w:val="18"/>
                  <w:szCs w:val="18"/>
                  <w:lang w:val="fr-FR"/>
                </w:rPr>
                <w:delText>N =</w:delText>
              </w:r>
            </w:del>
          </w:p>
          <w:p w14:paraId="0AF54EB2" w14:textId="77777777" w:rsidR="007C0C3C" w:rsidRDefault="007C0C3C">
            <w:pPr>
              <w:keepNext/>
              <w:keepLines/>
              <w:numPr>
                <w:ilvl w:val="12"/>
                <w:numId w:val="0"/>
              </w:numPr>
              <w:ind w:right="-1"/>
              <w:jc w:val="center"/>
              <w:rPr>
                <w:b/>
                <w:bCs/>
                <w:sz w:val="18"/>
                <w:szCs w:val="18"/>
                <w:lang w:val="fr-FR"/>
              </w:rPr>
            </w:pPr>
            <w:r>
              <w:rPr>
                <w:b/>
                <w:bCs/>
                <w:sz w:val="18"/>
                <w:szCs w:val="18"/>
                <w:lang w:val="fr-FR"/>
              </w:rPr>
              <w:t>413</w:t>
            </w:r>
          </w:p>
        </w:tc>
        <w:tc>
          <w:tcPr>
            <w:tcW w:w="978" w:type="dxa"/>
            <w:tcBorders>
              <w:left w:val="nil"/>
              <w:right w:val="single" w:sz="4" w:space="0" w:color="auto"/>
            </w:tcBorders>
          </w:tcPr>
          <w:p w14:paraId="7FD8BDB5" w14:textId="77777777" w:rsidR="007C0C3C" w:rsidRDefault="007C0C3C">
            <w:pPr>
              <w:pStyle w:val="Standard1"/>
              <w:keepNext/>
              <w:keepLines/>
              <w:numPr>
                <w:ilvl w:val="12"/>
                <w:numId w:val="0"/>
              </w:numPr>
              <w:ind w:right="1"/>
              <w:jc w:val="center"/>
              <w:rPr>
                <w:ins w:id="3496" w:author="Author"/>
                <w:b/>
                <w:bCs/>
                <w:sz w:val="18"/>
                <w:szCs w:val="18"/>
                <w:lang w:val="en-GB"/>
                <w:rPrChange w:id="3497" w:author="Author">
                  <w:rPr>
                    <w:ins w:id="3498" w:author="Author"/>
                    <w:b/>
                    <w:bCs/>
                    <w:sz w:val="21"/>
                    <w:szCs w:val="21"/>
                    <w:lang w:val="en-GB"/>
                  </w:rPr>
                </w:rPrChange>
              </w:rPr>
            </w:pPr>
            <w:ins w:id="3499" w:author="Author">
              <w:r>
                <w:rPr>
                  <w:b/>
                  <w:bCs/>
                  <w:sz w:val="18"/>
                  <w:szCs w:val="18"/>
                  <w:lang w:val="en-GB"/>
                  <w:rPrChange w:id="3500" w:author="Author">
                    <w:rPr>
                      <w:b/>
                      <w:bCs/>
                      <w:sz w:val="21"/>
                      <w:szCs w:val="21"/>
                      <w:lang w:val="en-GB"/>
                    </w:rPr>
                  </w:rPrChange>
                </w:rPr>
                <w:t>n = </w:t>
              </w:r>
            </w:ins>
          </w:p>
          <w:p w14:paraId="38F2B611" w14:textId="77777777" w:rsidR="007C0C3C" w:rsidRDefault="007C0C3C">
            <w:pPr>
              <w:keepNext/>
              <w:keepLines/>
              <w:numPr>
                <w:ilvl w:val="12"/>
                <w:numId w:val="0"/>
              </w:numPr>
              <w:ind w:right="-1"/>
              <w:jc w:val="center"/>
              <w:rPr>
                <w:del w:id="3501" w:author="Author"/>
                <w:b/>
                <w:bCs/>
                <w:sz w:val="18"/>
                <w:szCs w:val="18"/>
                <w:lang w:val="fr-FR"/>
              </w:rPr>
            </w:pPr>
            <w:del w:id="3502" w:author="Author">
              <w:r>
                <w:rPr>
                  <w:b/>
                  <w:bCs/>
                  <w:sz w:val="18"/>
                  <w:szCs w:val="18"/>
                  <w:lang w:val="fr-FR"/>
                </w:rPr>
                <w:delText>N =</w:delText>
              </w:r>
            </w:del>
          </w:p>
          <w:p w14:paraId="523F7554" w14:textId="77777777" w:rsidR="007C0C3C" w:rsidRDefault="007C0C3C">
            <w:pPr>
              <w:keepNext/>
              <w:keepLines/>
              <w:numPr>
                <w:ilvl w:val="12"/>
                <w:numId w:val="0"/>
              </w:numPr>
              <w:ind w:right="-1"/>
              <w:jc w:val="center"/>
              <w:rPr>
                <w:b/>
                <w:bCs/>
                <w:sz w:val="18"/>
                <w:szCs w:val="18"/>
                <w:lang w:val="fr-FR"/>
              </w:rPr>
            </w:pPr>
            <w:r>
              <w:rPr>
                <w:b/>
                <w:bCs/>
                <w:sz w:val="18"/>
                <w:szCs w:val="18"/>
                <w:lang w:val="fr-FR"/>
              </w:rPr>
              <w:t>170</w:t>
            </w:r>
          </w:p>
        </w:tc>
        <w:tc>
          <w:tcPr>
            <w:tcW w:w="723" w:type="dxa"/>
            <w:gridSpan w:val="2"/>
            <w:tcBorders>
              <w:left w:val="single" w:sz="4" w:space="0" w:color="auto"/>
            </w:tcBorders>
          </w:tcPr>
          <w:p w14:paraId="6784F879" w14:textId="77777777" w:rsidR="007C0C3C" w:rsidRDefault="007C0C3C">
            <w:pPr>
              <w:pStyle w:val="Standard1"/>
              <w:keepNext/>
              <w:keepLines/>
              <w:numPr>
                <w:ilvl w:val="12"/>
                <w:numId w:val="0"/>
              </w:numPr>
              <w:ind w:right="1"/>
              <w:jc w:val="center"/>
              <w:rPr>
                <w:ins w:id="3503" w:author="Author"/>
                <w:b/>
                <w:bCs/>
                <w:sz w:val="18"/>
                <w:szCs w:val="18"/>
                <w:lang w:val="en-GB"/>
                <w:rPrChange w:id="3504" w:author="Author">
                  <w:rPr>
                    <w:ins w:id="3505" w:author="Author"/>
                    <w:b/>
                    <w:bCs/>
                    <w:sz w:val="21"/>
                    <w:szCs w:val="21"/>
                    <w:lang w:val="en-GB"/>
                  </w:rPr>
                </w:rPrChange>
              </w:rPr>
            </w:pPr>
            <w:ins w:id="3506" w:author="Author">
              <w:r>
                <w:rPr>
                  <w:b/>
                  <w:bCs/>
                  <w:sz w:val="18"/>
                  <w:szCs w:val="18"/>
                  <w:lang w:val="en-GB"/>
                  <w:rPrChange w:id="3507" w:author="Author">
                    <w:rPr>
                      <w:b/>
                      <w:bCs/>
                      <w:sz w:val="21"/>
                      <w:szCs w:val="21"/>
                      <w:lang w:val="en-GB"/>
                    </w:rPr>
                  </w:rPrChange>
                </w:rPr>
                <w:t>n = </w:t>
              </w:r>
            </w:ins>
          </w:p>
          <w:p w14:paraId="733D1571" w14:textId="77777777" w:rsidR="007C0C3C" w:rsidRDefault="007C0C3C">
            <w:pPr>
              <w:keepNext/>
              <w:keepLines/>
              <w:numPr>
                <w:ilvl w:val="12"/>
                <w:numId w:val="0"/>
              </w:numPr>
              <w:ind w:right="-1"/>
              <w:jc w:val="center"/>
              <w:rPr>
                <w:del w:id="3508" w:author="Author"/>
                <w:b/>
                <w:bCs/>
                <w:sz w:val="18"/>
                <w:szCs w:val="18"/>
                <w:lang w:val="fr-FR"/>
              </w:rPr>
            </w:pPr>
            <w:del w:id="3509" w:author="Author">
              <w:r>
                <w:rPr>
                  <w:b/>
                  <w:bCs/>
                  <w:sz w:val="18"/>
                  <w:szCs w:val="18"/>
                  <w:lang w:val="fr-FR"/>
                </w:rPr>
                <w:delText>N =</w:delText>
              </w:r>
            </w:del>
          </w:p>
          <w:p w14:paraId="096C87F1" w14:textId="77777777" w:rsidR="007C0C3C" w:rsidRDefault="007C0C3C">
            <w:pPr>
              <w:keepNext/>
              <w:keepLines/>
              <w:numPr>
                <w:ilvl w:val="12"/>
                <w:numId w:val="0"/>
              </w:numPr>
              <w:ind w:right="-1"/>
              <w:jc w:val="center"/>
              <w:rPr>
                <w:b/>
                <w:bCs/>
                <w:sz w:val="18"/>
                <w:szCs w:val="18"/>
                <w:lang w:val="fr-FR"/>
              </w:rPr>
            </w:pPr>
            <w:r>
              <w:rPr>
                <w:b/>
                <w:bCs/>
                <w:sz w:val="18"/>
                <w:szCs w:val="18"/>
                <w:lang w:val="fr-FR"/>
              </w:rPr>
              <w:t>158</w:t>
            </w:r>
          </w:p>
        </w:tc>
      </w:tr>
      <w:tr w:rsidR="007C0C3C" w14:paraId="597B0E5D" w14:textId="77777777">
        <w:tc>
          <w:tcPr>
            <w:tcW w:w="10043" w:type="dxa"/>
            <w:gridSpan w:val="13"/>
          </w:tcPr>
          <w:p w14:paraId="7788E30B" w14:textId="77777777" w:rsidR="007C0C3C" w:rsidRDefault="007C0C3C">
            <w:pPr>
              <w:keepNext/>
              <w:keepLines/>
              <w:numPr>
                <w:ilvl w:val="12"/>
                <w:numId w:val="0"/>
              </w:numPr>
              <w:ind w:right="-1"/>
              <w:jc w:val="center"/>
              <w:rPr>
                <w:b/>
                <w:sz w:val="18"/>
                <w:szCs w:val="18"/>
                <w:lang w:val="fr-FR"/>
              </w:rPr>
            </w:pPr>
            <w:r>
              <w:rPr>
                <w:b/>
                <w:sz w:val="18"/>
                <w:szCs w:val="18"/>
                <w:lang w:val="fr-FR"/>
              </w:rPr>
              <w:t>ACR 20</w:t>
            </w:r>
          </w:p>
        </w:tc>
      </w:tr>
      <w:tr w:rsidR="007C0C3C" w14:paraId="210217A1" w14:textId="77777777">
        <w:tc>
          <w:tcPr>
            <w:tcW w:w="672" w:type="dxa"/>
            <w:tcBorders>
              <w:right w:val="single" w:sz="4" w:space="0" w:color="auto"/>
            </w:tcBorders>
          </w:tcPr>
          <w:p w14:paraId="60E2D8E1" w14:textId="77777777" w:rsidR="007C0C3C" w:rsidRDefault="007C0C3C">
            <w:pPr>
              <w:keepNext/>
              <w:keepLines/>
              <w:numPr>
                <w:ilvl w:val="12"/>
                <w:numId w:val="0"/>
              </w:numPr>
              <w:ind w:right="-1"/>
              <w:jc w:val="center"/>
              <w:rPr>
                <w:sz w:val="18"/>
                <w:szCs w:val="18"/>
                <w:lang w:val="fr-FR"/>
              </w:rPr>
            </w:pPr>
            <w:r>
              <w:rPr>
                <w:sz w:val="18"/>
                <w:szCs w:val="18"/>
                <w:lang w:val="fr-FR"/>
              </w:rPr>
              <w:t>24</w:t>
            </w:r>
          </w:p>
        </w:tc>
        <w:tc>
          <w:tcPr>
            <w:tcW w:w="1008" w:type="dxa"/>
            <w:tcBorders>
              <w:left w:val="single" w:sz="4" w:space="0" w:color="auto"/>
              <w:right w:val="single" w:sz="4" w:space="0" w:color="auto"/>
            </w:tcBorders>
          </w:tcPr>
          <w:p w14:paraId="79A71A6F" w14:textId="77777777" w:rsidR="007C0C3C" w:rsidRDefault="007C0C3C">
            <w:pPr>
              <w:keepNext/>
              <w:keepLines/>
              <w:numPr>
                <w:ilvl w:val="12"/>
                <w:numId w:val="0"/>
              </w:numPr>
              <w:ind w:right="-1"/>
              <w:jc w:val="center"/>
              <w:rPr>
                <w:sz w:val="18"/>
                <w:szCs w:val="18"/>
                <w:lang w:val="fr-FR"/>
              </w:rPr>
            </w:pPr>
            <w:r>
              <w:rPr>
                <w:sz w:val="18"/>
                <w:szCs w:val="18"/>
                <w:lang w:val="fr-FR"/>
              </w:rPr>
              <w:t>70 %***</w:t>
            </w:r>
          </w:p>
        </w:tc>
        <w:tc>
          <w:tcPr>
            <w:tcW w:w="711" w:type="dxa"/>
            <w:tcBorders>
              <w:left w:val="single" w:sz="4" w:space="0" w:color="auto"/>
              <w:right w:val="single" w:sz="4" w:space="0" w:color="auto"/>
            </w:tcBorders>
          </w:tcPr>
          <w:p w14:paraId="1AAE0757" w14:textId="77777777" w:rsidR="007C0C3C" w:rsidRDefault="007C0C3C">
            <w:pPr>
              <w:keepNext/>
              <w:keepLines/>
              <w:numPr>
                <w:ilvl w:val="12"/>
                <w:numId w:val="0"/>
              </w:numPr>
              <w:ind w:right="-1"/>
              <w:jc w:val="center"/>
              <w:rPr>
                <w:sz w:val="18"/>
                <w:szCs w:val="18"/>
                <w:lang w:val="fr-FR"/>
              </w:rPr>
            </w:pPr>
            <w:r>
              <w:rPr>
                <w:sz w:val="18"/>
                <w:szCs w:val="18"/>
                <w:lang w:val="fr-FR"/>
              </w:rPr>
              <w:t>52 %</w:t>
            </w:r>
          </w:p>
        </w:tc>
        <w:tc>
          <w:tcPr>
            <w:tcW w:w="1025" w:type="dxa"/>
            <w:tcBorders>
              <w:left w:val="single" w:sz="4" w:space="0" w:color="auto"/>
              <w:right w:val="single" w:sz="4" w:space="0" w:color="auto"/>
            </w:tcBorders>
          </w:tcPr>
          <w:p w14:paraId="215C678E" w14:textId="77777777" w:rsidR="007C0C3C" w:rsidRDefault="007C0C3C">
            <w:pPr>
              <w:keepNext/>
              <w:keepLines/>
              <w:numPr>
                <w:ilvl w:val="12"/>
                <w:numId w:val="0"/>
              </w:numPr>
              <w:ind w:right="-1"/>
              <w:jc w:val="center"/>
              <w:rPr>
                <w:sz w:val="18"/>
                <w:szCs w:val="18"/>
                <w:lang w:val="fr-FR"/>
              </w:rPr>
            </w:pPr>
            <w:r>
              <w:rPr>
                <w:sz w:val="18"/>
                <w:szCs w:val="18"/>
                <w:lang w:val="fr-FR"/>
              </w:rPr>
              <w:t>56 %***</w:t>
            </w:r>
          </w:p>
        </w:tc>
        <w:tc>
          <w:tcPr>
            <w:tcW w:w="887" w:type="dxa"/>
            <w:gridSpan w:val="2"/>
            <w:tcBorders>
              <w:left w:val="single" w:sz="4" w:space="0" w:color="auto"/>
              <w:right w:val="single" w:sz="4" w:space="0" w:color="auto"/>
            </w:tcBorders>
          </w:tcPr>
          <w:p w14:paraId="70FD68FB" w14:textId="77777777" w:rsidR="007C0C3C" w:rsidRDefault="007C0C3C">
            <w:pPr>
              <w:keepNext/>
              <w:keepLines/>
              <w:numPr>
                <w:ilvl w:val="12"/>
                <w:numId w:val="0"/>
              </w:numPr>
              <w:ind w:right="-1"/>
              <w:jc w:val="center"/>
              <w:rPr>
                <w:sz w:val="18"/>
                <w:szCs w:val="18"/>
                <w:lang w:val="fr-FR"/>
              </w:rPr>
            </w:pPr>
            <w:r>
              <w:rPr>
                <w:sz w:val="18"/>
                <w:szCs w:val="18"/>
                <w:lang w:val="fr-FR"/>
              </w:rPr>
              <w:t>27 %</w:t>
            </w:r>
          </w:p>
        </w:tc>
        <w:tc>
          <w:tcPr>
            <w:tcW w:w="1060" w:type="dxa"/>
            <w:tcBorders>
              <w:left w:val="single" w:sz="4" w:space="0" w:color="auto"/>
              <w:right w:val="single" w:sz="4" w:space="0" w:color="auto"/>
            </w:tcBorders>
          </w:tcPr>
          <w:p w14:paraId="44B16071" w14:textId="77777777" w:rsidR="007C0C3C" w:rsidRDefault="007C0C3C">
            <w:pPr>
              <w:keepNext/>
              <w:keepLines/>
              <w:numPr>
                <w:ilvl w:val="12"/>
                <w:numId w:val="0"/>
              </w:numPr>
              <w:ind w:right="-1"/>
              <w:jc w:val="center"/>
              <w:rPr>
                <w:sz w:val="18"/>
                <w:szCs w:val="18"/>
                <w:lang w:val="fr-FR"/>
              </w:rPr>
            </w:pPr>
            <w:r>
              <w:rPr>
                <w:sz w:val="18"/>
                <w:szCs w:val="18"/>
                <w:lang w:val="fr-FR"/>
              </w:rPr>
              <w:t>59 %***</w:t>
            </w:r>
          </w:p>
        </w:tc>
        <w:tc>
          <w:tcPr>
            <w:tcW w:w="894" w:type="dxa"/>
            <w:tcBorders>
              <w:left w:val="single" w:sz="4" w:space="0" w:color="auto"/>
            </w:tcBorders>
          </w:tcPr>
          <w:p w14:paraId="63CDA13F" w14:textId="77777777" w:rsidR="007C0C3C" w:rsidRDefault="007C0C3C">
            <w:pPr>
              <w:keepNext/>
              <w:keepLines/>
              <w:numPr>
                <w:ilvl w:val="12"/>
                <w:numId w:val="0"/>
              </w:numPr>
              <w:ind w:right="-1"/>
              <w:jc w:val="center"/>
              <w:rPr>
                <w:sz w:val="18"/>
                <w:szCs w:val="18"/>
                <w:lang w:val="fr-FR"/>
              </w:rPr>
            </w:pPr>
            <w:r>
              <w:rPr>
                <w:sz w:val="18"/>
                <w:szCs w:val="18"/>
                <w:lang w:val="fr-FR"/>
              </w:rPr>
              <w:t>26 %</w:t>
            </w:r>
          </w:p>
        </w:tc>
        <w:tc>
          <w:tcPr>
            <w:tcW w:w="1093" w:type="dxa"/>
            <w:tcBorders>
              <w:left w:val="nil"/>
            </w:tcBorders>
          </w:tcPr>
          <w:p w14:paraId="62AFD1B0" w14:textId="77777777" w:rsidR="007C0C3C" w:rsidRDefault="007C0C3C">
            <w:pPr>
              <w:keepNext/>
              <w:keepLines/>
              <w:numPr>
                <w:ilvl w:val="12"/>
                <w:numId w:val="0"/>
              </w:numPr>
              <w:ind w:right="-1"/>
              <w:jc w:val="center"/>
              <w:rPr>
                <w:sz w:val="18"/>
                <w:szCs w:val="18"/>
                <w:lang w:val="fr-FR"/>
              </w:rPr>
            </w:pPr>
            <w:r>
              <w:rPr>
                <w:sz w:val="18"/>
                <w:szCs w:val="18"/>
                <w:lang w:val="fr-FR"/>
              </w:rPr>
              <w:t>61 %***</w:t>
            </w:r>
          </w:p>
        </w:tc>
        <w:tc>
          <w:tcPr>
            <w:tcW w:w="992" w:type="dxa"/>
            <w:tcBorders>
              <w:left w:val="nil"/>
            </w:tcBorders>
          </w:tcPr>
          <w:p w14:paraId="0E0C4B0C" w14:textId="77777777" w:rsidR="007C0C3C" w:rsidRDefault="007C0C3C">
            <w:pPr>
              <w:keepNext/>
              <w:keepLines/>
              <w:numPr>
                <w:ilvl w:val="12"/>
                <w:numId w:val="0"/>
              </w:numPr>
              <w:ind w:right="-1"/>
              <w:jc w:val="center"/>
              <w:rPr>
                <w:sz w:val="18"/>
                <w:szCs w:val="18"/>
                <w:lang w:val="fr-FR"/>
              </w:rPr>
            </w:pPr>
            <w:r>
              <w:rPr>
                <w:sz w:val="18"/>
                <w:szCs w:val="18"/>
                <w:lang w:val="fr-FR"/>
              </w:rPr>
              <w:t>24 %</w:t>
            </w:r>
          </w:p>
        </w:tc>
        <w:tc>
          <w:tcPr>
            <w:tcW w:w="978" w:type="dxa"/>
            <w:tcBorders>
              <w:left w:val="nil"/>
            </w:tcBorders>
          </w:tcPr>
          <w:p w14:paraId="08A7B360" w14:textId="77777777" w:rsidR="007C0C3C" w:rsidRDefault="007C0C3C">
            <w:pPr>
              <w:keepNext/>
              <w:keepLines/>
              <w:numPr>
                <w:ilvl w:val="12"/>
                <w:numId w:val="0"/>
              </w:numPr>
              <w:ind w:right="-1"/>
              <w:jc w:val="center"/>
              <w:rPr>
                <w:sz w:val="18"/>
                <w:szCs w:val="18"/>
                <w:lang w:val="fr-FR"/>
              </w:rPr>
            </w:pPr>
            <w:r>
              <w:rPr>
                <w:sz w:val="18"/>
                <w:szCs w:val="18"/>
                <w:lang w:val="fr-FR"/>
              </w:rPr>
              <w:t>50 %***</w:t>
            </w:r>
          </w:p>
        </w:tc>
        <w:tc>
          <w:tcPr>
            <w:tcW w:w="723" w:type="dxa"/>
            <w:gridSpan w:val="2"/>
            <w:tcBorders>
              <w:left w:val="nil"/>
            </w:tcBorders>
          </w:tcPr>
          <w:p w14:paraId="24991D34" w14:textId="77777777" w:rsidR="007C0C3C" w:rsidRDefault="007C0C3C">
            <w:pPr>
              <w:keepNext/>
              <w:keepLines/>
              <w:numPr>
                <w:ilvl w:val="12"/>
                <w:numId w:val="0"/>
              </w:numPr>
              <w:ind w:right="-1"/>
              <w:jc w:val="center"/>
              <w:rPr>
                <w:sz w:val="18"/>
                <w:szCs w:val="18"/>
                <w:lang w:val="fr-FR"/>
              </w:rPr>
            </w:pPr>
            <w:r>
              <w:rPr>
                <w:sz w:val="18"/>
                <w:szCs w:val="18"/>
                <w:lang w:val="fr-FR"/>
              </w:rPr>
              <w:t>10 %</w:t>
            </w:r>
          </w:p>
        </w:tc>
      </w:tr>
      <w:tr w:rsidR="007C0C3C" w14:paraId="4D994B33" w14:textId="77777777">
        <w:tc>
          <w:tcPr>
            <w:tcW w:w="672" w:type="dxa"/>
            <w:tcBorders>
              <w:right w:val="single" w:sz="4" w:space="0" w:color="auto"/>
            </w:tcBorders>
          </w:tcPr>
          <w:p w14:paraId="685136C1" w14:textId="77777777" w:rsidR="007C0C3C" w:rsidRDefault="007C0C3C">
            <w:pPr>
              <w:keepNext/>
              <w:keepLines/>
              <w:numPr>
                <w:ilvl w:val="12"/>
                <w:numId w:val="0"/>
              </w:numPr>
              <w:ind w:right="-1"/>
              <w:jc w:val="center"/>
              <w:rPr>
                <w:sz w:val="18"/>
                <w:szCs w:val="18"/>
                <w:lang w:val="fr-FR"/>
              </w:rPr>
            </w:pPr>
            <w:r>
              <w:rPr>
                <w:sz w:val="18"/>
                <w:szCs w:val="18"/>
                <w:lang w:val="fr-FR"/>
              </w:rPr>
              <w:t>52</w:t>
            </w:r>
          </w:p>
        </w:tc>
        <w:tc>
          <w:tcPr>
            <w:tcW w:w="1008" w:type="dxa"/>
            <w:tcBorders>
              <w:left w:val="single" w:sz="4" w:space="0" w:color="auto"/>
              <w:right w:val="single" w:sz="4" w:space="0" w:color="auto"/>
            </w:tcBorders>
          </w:tcPr>
          <w:p w14:paraId="0EAE7DF5" w14:textId="77777777" w:rsidR="007C0C3C" w:rsidRDefault="007C0C3C">
            <w:pPr>
              <w:keepNext/>
              <w:keepLines/>
              <w:numPr>
                <w:ilvl w:val="12"/>
                <w:numId w:val="0"/>
              </w:numPr>
              <w:ind w:right="-1"/>
              <w:jc w:val="center"/>
              <w:rPr>
                <w:sz w:val="18"/>
                <w:szCs w:val="18"/>
                <w:lang w:val="fr-FR"/>
              </w:rPr>
            </w:pPr>
          </w:p>
        </w:tc>
        <w:tc>
          <w:tcPr>
            <w:tcW w:w="711" w:type="dxa"/>
            <w:tcBorders>
              <w:left w:val="single" w:sz="4" w:space="0" w:color="auto"/>
              <w:right w:val="single" w:sz="4" w:space="0" w:color="auto"/>
            </w:tcBorders>
          </w:tcPr>
          <w:p w14:paraId="5722CC6F" w14:textId="77777777" w:rsidR="007C0C3C" w:rsidRDefault="007C0C3C">
            <w:pPr>
              <w:keepNext/>
              <w:keepLines/>
              <w:numPr>
                <w:ilvl w:val="12"/>
                <w:numId w:val="0"/>
              </w:numPr>
              <w:ind w:right="-1"/>
              <w:jc w:val="center"/>
              <w:rPr>
                <w:sz w:val="18"/>
                <w:szCs w:val="18"/>
                <w:lang w:val="fr-FR"/>
              </w:rPr>
            </w:pPr>
          </w:p>
        </w:tc>
        <w:tc>
          <w:tcPr>
            <w:tcW w:w="1025" w:type="dxa"/>
            <w:tcBorders>
              <w:left w:val="single" w:sz="4" w:space="0" w:color="auto"/>
              <w:right w:val="single" w:sz="4" w:space="0" w:color="auto"/>
            </w:tcBorders>
          </w:tcPr>
          <w:p w14:paraId="6D09B382" w14:textId="77777777" w:rsidR="007C0C3C" w:rsidRDefault="007C0C3C">
            <w:pPr>
              <w:keepNext/>
              <w:keepLines/>
              <w:numPr>
                <w:ilvl w:val="12"/>
                <w:numId w:val="0"/>
              </w:numPr>
              <w:ind w:right="-1"/>
              <w:jc w:val="center"/>
              <w:rPr>
                <w:sz w:val="18"/>
                <w:szCs w:val="18"/>
                <w:lang w:val="fr-FR"/>
              </w:rPr>
            </w:pPr>
            <w:r>
              <w:rPr>
                <w:sz w:val="18"/>
                <w:szCs w:val="18"/>
                <w:lang w:val="fr-FR"/>
              </w:rPr>
              <w:t>56 %***</w:t>
            </w:r>
          </w:p>
        </w:tc>
        <w:tc>
          <w:tcPr>
            <w:tcW w:w="887" w:type="dxa"/>
            <w:gridSpan w:val="2"/>
            <w:tcBorders>
              <w:left w:val="single" w:sz="4" w:space="0" w:color="auto"/>
              <w:right w:val="single" w:sz="4" w:space="0" w:color="auto"/>
            </w:tcBorders>
          </w:tcPr>
          <w:p w14:paraId="283885BA" w14:textId="77777777" w:rsidR="007C0C3C" w:rsidRDefault="007C0C3C">
            <w:pPr>
              <w:keepNext/>
              <w:keepLines/>
              <w:numPr>
                <w:ilvl w:val="12"/>
                <w:numId w:val="0"/>
              </w:numPr>
              <w:ind w:right="-1"/>
              <w:jc w:val="center"/>
              <w:rPr>
                <w:sz w:val="18"/>
                <w:szCs w:val="18"/>
                <w:lang w:val="fr-FR"/>
              </w:rPr>
            </w:pPr>
            <w:r>
              <w:rPr>
                <w:sz w:val="18"/>
                <w:szCs w:val="18"/>
                <w:lang w:val="fr-FR"/>
              </w:rPr>
              <w:t>25 %</w:t>
            </w:r>
          </w:p>
        </w:tc>
        <w:tc>
          <w:tcPr>
            <w:tcW w:w="1060" w:type="dxa"/>
            <w:tcBorders>
              <w:left w:val="single" w:sz="4" w:space="0" w:color="auto"/>
              <w:right w:val="single" w:sz="4" w:space="0" w:color="auto"/>
            </w:tcBorders>
          </w:tcPr>
          <w:p w14:paraId="1B6F0205" w14:textId="77777777" w:rsidR="007C0C3C" w:rsidRDefault="007C0C3C">
            <w:pPr>
              <w:keepNext/>
              <w:keepLines/>
              <w:numPr>
                <w:ilvl w:val="12"/>
                <w:numId w:val="0"/>
              </w:numPr>
              <w:ind w:right="-1"/>
              <w:jc w:val="center"/>
              <w:rPr>
                <w:sz w:val="18"/>
                <w:szCs w:val="18"/>
                <w:lang w:val="fr-FR"/>
              </w:rPr>
            </w:pPr>
          </w:p>
        </w:tc>
        <w:tc>
          <w:tcPr>
            <w:tcW w:w="894" w:type="dxa"/>
            <w:tcBorders>
              <w:left w:val="single" w:sz="4" w:space="0" w:color="auto"/>
            </w:tcBorders>
          </w:tcPr>
          <w:p w14:paraId="0CAD3E4E" w14:textId="77777777" w:rsidR="007C0C3C" w:rsidRDefault="007C0C3C">
            <w:pPr>
              <w:keepNext/>
              <w:keepLines/>
              <w:numPr>
                <w:ilvl w:val="12"/>
                <w:numId w:val="0"/>
              </w:numPr>
              <w:ind w:right="-1"/>
              <w:jc w:val="center"/>
              <w:rPr>
                <w:sz w:val="18"/>
                <w:szCs w:val="18"/>
                <w:lang w:val="fr-FR"/>
              </w:rPr>
            </w:pPr>
          </w:p>
        </w:tc>
        <w:tc>
          <w:tcPr>
            <w:tcW w:w="1093" w:type="dxa"/>
            <w:tcBorders>
              <w:left w:val="nil"/>
            </w:tcBorders>
          </w:tcPr>
          <w:p w14:paraId="6D3BEA8F" w14:textId="77777777" w:rsidR="007C0C3C" w:rsidRDefault="007C0C3C">
            <w:pPr>
              <w:keepNext/>
              <w:keepLines/>
              <w:numPr>
                <w:ilvl w:val="12"/>
                <w:numId w:val="0"/>
              </w:numPr>
              <w:ind w:right="-1"/>
              <w:jc w:val="center"/>
              <w:rPr>
                <w:sz w:val="18"/>
                <w:szCs w:val="18"/>
                <w:lang w:val="fr-FR"/>
              </w:rPr>
            </w:pPr>
          </w:p>
        </w:tc>
        <w:tc>
          <w:tcPr>
            <w:tcW w:w="992" w:type="dxa"/>
            <w:tcBorders>
              <w:left w:val="nil"/>
            </w:tcBorders>
          </w:tcPr>
          <w:p w14:paraId="2EA260F1" w14:textId="77777777" w:rsidR="007C0C3C" w:rsidRDefault="007C0C3C">
            <w:pPr>
              <w:keepNext/>
              <w:keepLines/>
              <w:numPr>
                <w:ilvl w:val="12"/>
                <w:numId w:val="0"/>
              </w:numPr>
              <w:ind w:right="-1"/>
              <w:jc w:val="center"/>
              <w:rPr>
                <w:sz w:val="18"/>
                <w:szCs w:val="18"/>
                <w:lang w:val="fr-FR"/>
              </w:rPr>
            </w:pPr>
          </w:p>
        </w:tc>
        <w:tc>
          <w:tcPr>
            <w:tcW w:w="978" w:type="dxa"/>
            <w:tcBorders>
              <w:left w:val="nil"/>
            </w:tcBorders>
          </w:tcPr>
          <w:p w14:paraId="266DD418" w14:textId="77777777" w:rsidR="007C0C3C" w:rsidRDefault="007C0C3C">
            <w:pPr>
              <w:keepNext/>
              <w:keepLines/>
              <w:numPr>
                <w:ilvl w:val="12"/>
                <w:numId w:val="0"/>
              </w:numPr>
              <w:ind w:right="-1"/>
              <w:jc w:val="center"/>
              <w:rPr>
                <w:sz w:val="18"/>
                <w:szCs w:val="18"/>
                <w:lang w:val="fr-FR"/>
              </w:rPr>
            </w:pPr>
          </w:p>
        </w:tc>
        <w:tc>
          <w:tcPr>
            <w:tcW w:w="723" w:type="dxa"/>
            <w:gridSpan w:val="2"/>
            <w:tcBorders>
              <w:left w:val="nil"/>
            </w:tcBorders>
          </w:tcPr>
          <w:p w14:paraId="5E6E6EB0" w14:textId="77777777" w:rsidR="007C0C3C" w:rsidRDefault="007C0C3C">
            <w:pPr>
              <w:keepNext/>
              <w:keepLines/>
              <w:numPr>
                <w:ilvl w:val="12"/>
                <w:numId w:val="0"/>
              </w:numPr>
              <w:ind w:right="-1"/>
              <w:jc w:val="center"/>
              <w:rPr>
                <w:sz w:val="18"/>
                <w:szCs w:val="18"/>
                <w:lang w:val="fr-FR"/>
              </w:rPr>
            </w:pPr>
          </w:p>
        </w:tc>
      </w:tr>
      <w:tr w:rsidR="007C0C3C" w14:paraId="0C855F1B" w14:textId="77777777">
        <w:tc>
          <w:tcPr>
            <w:tcW w:w="10043" w:type="dxa"/>
            <w:gridSpan w:val="13"/>
          </w:tcPr>
          <w:p w14:paraId="0CE6C7A3" w14:textId="77777777" w:rsidR="007C0C3C" w:rsidRDefault="007C0C3C">
            <w:pPr>
              <w:keepNext/>
              <w:keepLines/>
              <w:numPr>
                <w:ilvl w:val="12"/>
                <w:numId w:val="0"/>
              </w:numPr>
              <w:ind w:right="-1"/>
              <w:jc w:val="center"/>
              <w:rPr>
                <w:b/>
                <w:sz w:val="18"/>
                <w:szCs w:val="18"/>
                <w:lang w:val="fr-FR"/>
              </w:rPr>
            </w:pPr>
            <w:r>
              <w:rPr>
                <w:b/>
                <w:sz w:val="18"/>
                <w:szCs w:val="18"/>
                <w:lang w:val="fr-FR"/>
              </w:rPr>
              <w:t>ACR 50</w:t>
            </w:r>
          </w:p>
        </w:tc>
      </w:tr>
      <w:tr w:rsidR="007C0C3C" w14:paraId="0E820779" w14:textId="77777777">
        <w:tc>
          <w:tcPr>
            <w:tcW w:w="672" w:type="dxa"/>
            <w:tcBorders>
              <w:right w:val="single" w:sz="4" w:space="0" w:color="auto"/>
            </w:tcBorders>
          </w:tcPr>
          <w:p w14:paraId="739E4CB2" w14:textId="77777777" w:rsidR="007C0C3C" w:rsidRDefault="007C0C3C">
            <w:pPr>
              <w:keepNext/>
              <w:keepLines/>
              <w:numPr>
                <w:ilvl w:val="12"/>
                <w:numId w:val="0"/>
              </w:numPr>
              <w:ind w:right="-1"/>
              <w:jc w:val="center"/>
              <w:rPr>
                <w:sz w:val="18"/>
                <w:szCs w:val="18"/>
                <w:lang w:val="fr-FR"/>
              </w:rPr>
            </w:pPr>
            <w:r>
              <w:rPr>
                <w:sz w:val="18"/>
                <w:szCs w:val="18"/>
                <w:lang w:val="fr-FR"/>
              </w:rPr>
              <w:t>24</w:t>
            </w:r>
          </w:p>
        </w:tc>
        <w:tc>
          <w:tcPr>
            <w:tcW w:w="1008" w:type="dxa"/>
            <w:tcBorders>
              <w:left w:val="single" w:sz="4" w:space="0" w:color="auto"/>
              <w:right w:val="single" w:sz="4" w:space="0" w:color="auto"/>
            </w:tcBorders>
          </w:tcPr>
          <w:p w14:paraId="1AF14A38" w14:textId="77777777" w:rsidR="007C0C3C" w:rsidRDefault="007C0C3C">
            <w:pPr>
              <w:keepNext/>
              <w:keepLines/>
              <w:numPr>
                <w:ilvl w:val="12"/>
                <w:numId w:val="0"/>
              </w:numPr>
              <w:ind w:right="-1"/>
              <w:jc w:val="center"/>
              <w:rPr>
                <w:sz w:val="18"/>
                <w:szCs w:val="18"/>
                <w:lang w:val="fr-FR"/>
              </w:rPr>
            </w:pPr>
            <w:r>
              <w:rPr>
                <w:sz w:val="18"/>
                <w:szCs w:val="18"/>
                <w:lang w:val="fr-FR"/>
              </w:rPr>
              <w:t>44 %**</w:t>
            </w:r>
          </w:p>
        </w:tc>
        <w:tc>
          <w:tcPr>
            <w:tcW w:w="711" w:type="dxa"/>
            <w:tcBorders>
              <w:left w:val="single" w:sz="4" w:space="0" w:color="auto"/>
              <w:right w:val="single" w:sz="4" w:space="0" w:color="auto"/>
            </w:tcBorders>
          </w:tcPr>
          <w:p w14:paraId="35B8FC11" w14:textId="77777777" w:rsidR="007C0C3C" w:rsidRDefault="007C0C3C">
            <w:pPr>
              <w:keepNext/>
              <w:keepLines/>
              <w:numPr>
                <w:ilvl w:val="12"/>
                <w:numId w:val="0"/>
              </w:numPr>
              <w:ind w:right="-1"/>
              <w:jc w:val="center"/>
              <w:rPr>
                <w:sz w:val="18"/>
                <w:szCs w:val="18"/>
                <w:lang w:val="fr-FR"/>
              </w:rPr>
            </w:pPr>
            <w:r>
              <w:rPr>
                <w:sz w:val="18"/>
                <w:szCs w:val="18"/>
                <w:lang w:val="fr-FR"/>
              </w:rPr>
              <w:t>33 %</w:t>
            </w:r>
          </w:p>
        </w:tc>
        <w:tc>
          <w:tcPr>
            <w:tcW w:w="1025" w:type="dxa"/>
            <w:tcBorders>
              <w:left w:val="single" w:sz="4" w:space="0" w:color="auto"/>
              <w:right w:val="single" w:sz="4" w:space="0" w:color="auto"/>
            </w:tcBorders>
          </w:tcPr>
          <w:p w14:paraId="14AAFB16" w14:textId="77777777" w:rsidR="007C0C3C" w:rsidRDefault="007C0C3C">
            <w:pPr>
              <w:keepNext/>
              <w:keepLines/>
              <w:numPr>
                <w:ilvl w:val="12"/>
                <w:numId w:val="0"/>
              </w:numPr>
              <w:ind w:right="-1"/>
              <w:jc w:val="center"/>
              <w:rPr>
                <w:sz w:val="18"/>
                <w:szCs w:val="18"/>
                <w:lang w:val="fr-FR"/>
              </w:rPr>
            </w:pPr>
            <w:r>
              <w:rPr>
                <w:sz w:val="18"/>
                <w:szCs w:val="18"/>
                <w:lang w:val="fr-FR"/>
              </w:rPr>
              <w:t>32 %***</w:t>
            </w:r>
          </w:p>
        </w:tc>
        <w:tc>
          <w:tcPr>
            <w:tcW w:w="887" w:type="dxa"/>
            <w:gridSpan w:val="2"/>
            <w:tcBorders>
              <w:left w:val="single" w:sz="4" w:space="0" w:color="auto"/>
              <w:right w:val="single" w:sz="4" w:space="0" w:color="auto"/>
            </w:tcBorders>
          </w:tcPr>
          <w:p w14:paraId="7E6F2579" w14:textId="77777777" w:rsidR="007C0C3C" w:rsidRDefault="007C0C3C">
            <w:pPr>
              <w:keepNext/>
              <w:keepLines/>
              <w:numPr>
                <w:ilvl w:val="12"/>
                <w:numId w:val="0"/>
              </w:numPr>
              <w:ind w:right="-1"/>
              <w:jc w:val="center"/>
              <w:rPr>
                <w:sz w:val="18"/>
                <w:szCs w:val="18"/>
                <w:lang w:val="fr-FR"/>
              </w:rPr>
            </w:pPr>
            <w:r>
              <w:rPr>
                <w:sz w:val="18"/>
                <w:szCs w:val="18"/>
                <w:lang w:val="fr-FR"/>
              </w:rPr>
              <w:t>10 %</w:t>
            </w:r>
          </w:p>
        </w:tc>
        <w:tc>
          <w:tcPr>
            <w:tcW w:w="1060" w:type="dxa"/>
            <w:tcBorders>
              <w:left w:val="single" w:sz="4" w:space="0" w:color="auto"/>
              <w:right w:val="single" w:sz="4" w:space="0" w:color="auto"/>
            </w:tcBorders>
          </w:tcPr>
          <w:p w14:paraId="08FD92CA" w14:textId="77777777" w:rsidR="007C0C3C" w:rsidRDefault="007C0C3C">
            <w:pPr>
              <w:keepNext/>
              <w:keepLines/>
              <w:numPr>
                <w:ilvl w:val="12"/>
                <w:numId w:val="0"/>
              </w:numPr>
              <w:ind w:right="-1"/>
              <w:jc w:val="center"/>
              <w:rPr>
                <w:sz w:val="18"/>
                <w:szCs w:val="18"/>
                <w:lang w:val="fr-FR"/>
              </w:rPr>
            </w:pPr>
            <w:r>
              <w:rPr>
                <w:sz w:val="18"/>
                <w:szCs w:val="18"/>
                <w:lang w:val="fr-FR"/>
              </w:rPr>
              <w:t>44 %***</w:t>
            </w:r>
          </w:p>
        </w:tc>
        <w:tc>
          <w:tcPr>
            <w:tcW w:w="894" w:type="dxa"/>
            <w:tcBorders>
              <w:left w:val="single" w:sz="4" w:space="0" w:color="auto"/>
            </w:tcBorders>
          </w:tcPr>
          <w:p w14:paraId="02F4FE5E" w14:textId="77777777" w:rsidR="007C0C3C" w:rsidRDefault="007C0C3C">
            <w:pPr>
              <w:keepNext/>
              <w:keepLines/>
              <w:numPr>
                <w:ilvl w:val="12"/>
                <w:numId w:val="0"/>
              </w:numPr>
              <w:ind w:right="-1"/>
              <w:jc w:val="center"/>
              <w:rPr>
                <w:sz w:val="18"/>
                <w:szCs w:val="18"/>
                <w:lang w:val="fr-FR"/>
              </w:rPr>
            </w:pPr>
            <w:r>
              <w:rPr>
                <w:sz w:val="18"/>
                <w:szCs w:val="18"/>
                <w:lang w:val="fr-FR"/>
              </w:rPr>
              <w:t>11 %</w:t>
            </w:r>
          </w:p>
        </w:tc>
        <w:tc>
          <w:tcPr>
            <w:tcW w:w="1093" w:type="dxa"/>
            <w:tcBorders>
              <w:left w:val="nil"/>
            </w:tcBorders>
          </w:tcPr>
          <w:p w14:paraId="0BCF0B5B" w14:textId="77777777" w:rsidR="007C0C3C" w:rsidRDefault="007C0C3C">
            <w:pPr>
              <w:keepNext/>
              <w:keepLines/>
              <w:numPr>
                <w:ilvl w:val="12"/>
                <w:numId w:val="0"/>
              </w:numPr>
              <w:ind w:right="-1"/>
              <w:jc w:val="center"/>
              <w:rPr>
                <w:sz w:val="18"/>
                <w:szCs w:val="18"/>
                <w:lang w:val="fr-FR"/>
              </w:rPr>
            </w:pPr>
            <w:r>
              <w:rPr>
                <w:sz w:val="18"/>
                <w:szCs w:val="18"/>
                <w:lang w:val="fr-FR"/>
              </w:rPr>
              <w:t>38 %***</w:t>
            </w:r>
          </w:p>
        </w:tc>
        <w:tc>
          <w:tcPr>
            <w:tcW w:w="992" w:type="dxa"/>
            <w:tcBorders>
              <w:left w:val="nil"/>
            </w:tcBorders>
          </w:tcPr>
          <w:p w14:paraId="20F3662C" w14:textId="77777777" w:rsidR="007C0C3C" w:rsidRDefault="007C0C3C">
            <w:pPr>
              <w:keepNext/>
              <w:keepLines/>
              <w:numPr>
                <w:ilvl w:val="12"/>
                <w:numId w:val="0"/>
              </w:numPr>
              <w:ind w:right="-1"/>
              <w:jc w:val="center"/>
              <w:rPr>
                <w:sz w:val="18"/>
                <w:szCs w:val="18"/>
                <w:lang w:val="fr-FR"/>
              </w:rPr>
            </w:pPr>
            <w:r>
              <w:rPr>
                <w:sz w:val="18"/>
                <w:szCs w:val="18"/>
                <w:lang w:val="fr-FR"/>
              </w:rPr>
              <w:t>9 %</w:t>
            </w:r>
          </w:p>
        </w:tc>
        <w:tc>
          <w:tcPr>
            <w:tcW w:w="992" w:type="dxa"/>
            <w:gridSpan w:val="2"/>
            <w:tcBorders>
              <w:left w:val="nil"/>
            </w:tcBorders>
          </w:tcPr>
          <w:p w14:paraId="34A374BA" w14:textId="77777777" w:rsidR="007C0C3C" w:rsidRDefault="007C0C3C">
            <w:pPr>
              <w:keepNext/>
              <w:keepLines/>
              <w:numPr>
                <w:ilvl w:val="12"/>
                <w:numId w:val="0"/>
              </w:numPr>
              <w:ind w:right="-1"/>
              <w:jc w:val="center"/>
              <w:rPr>
                <w:sz w:val="18"/>
                <w:szCs w:val="18"/>
                <w:lang w:val="fr-FR"/>
              </w:rPr>
            </w:pPr>
            <w:r>
              <w:rPr>
                <w:sz w:val="18"/>
                <w:szCs w:val="18"/>
                <w:lang w:val="fr-FR"/>
              </w:rPr>
              <w:t>29 %***</w:t>
            </w:r>
          </w:p>
        </w:tc>
        <w:tc>
          <w:tcPr>
            <w:tcW w:w="709" w:type="dxa"/>
            <w:tcBorders>
              <w:left w:val="nil"/>
            </w:tcBorders>
          </w:tcPr>
          <w:p w14:paraId="7DC1CA7D" w14:textId="77777777" w:rsidR="007C0C3C" w:rsidRDefault="007C0C3C">
            <w:pPr>
              <w:keepNext/>
              <w:keepLines/>
              <w:numPr>
                <w:ilvl w:val="12"/>
                <w:numId w:val="0"/>
              </w:numPr>
              <w:ind w:right="-1"/>
              <w:jc w:val="center"/>
              <w:rPr>
                <w:sz w:val="18"/>
                <w:szCs w:val="18"/>
                <w:lang w:val="fr-FR"/>
              </w:rPr>
            </w:pPr>
            <w:r>
              <w:rPr>
                <w:sz w:val="18"/>
                <w:szCs w:val="18"/>
                <w:lang w:val="fr-FR"/>
              </w:rPr>
              <w:t>4 %</w:t>
            </w:r>
          </w:p>
        </w:tc>
      </w:tr>
      <w:tr w:rsidR="007C0C3C" w14:paraId="6314584F" w14:textId="77777777">
        <w:tc>
          <w:tcPr>
            <w:tcW w:w="672" w:type="dxa"/>
            <w:tcBorders>
              <w:right w:val="single" w:sz="4" w:space="0" w:color="auto"/>
            </w:tcBorders>
          </w:tcPr>
          <w:p w14:paraId="2D6577F6" w14:textId="77777777" w:rsidR="007C0C3C" w:rsidRDefault="007C0C3C">
            <w:pPr>
              <w:keepNext/>
              <w:numPr>
                <w:ilvl w:val="12"/>
                <w:numId w:val="0"/>
              </w:numPr>
              <w:ind w:right="-1"/>
              <w:jc w:val="center"/>
              <w:rPr>
                <w:sz w:val="18"/>
                <w:szCs w:val="18"/>
                <w:lang w:val="fr-FR"/>
              </w:rPr>
            </w:pPr>
            <w:r>
              <w:rPr>
                <w:sz w:val="18"/>
                <w:szCs w:val="18"/>
                <w:lang w:val="fr-FR"/>
              </w:rPr>
              <w:t>52</w:t>
            </w:r>
          </w:p>
        </w:tc>
        <w:tc>
          <w:tcPr>
            <w:tcW w:w="1008" w:type="dxa"/>
            <w:tcBorders>
              <w:left w:val="single" w:sz="4" w:space="0" w:color="auto"/>
              <w:right w:val="single" w:sz="4" w:space="0" w:color="auto"/>
            </w:tcBorders>
          </w:tcPr>
          <w:p w14:paraId="28B7EB64" w14:textId="77777777" w:rsidR="007C0C3C" w:rsidRDefault="007C0C3C">
            <w:pPr>
              <w:keepNext/>
              <w:numPr>
                <w:ilvl w:val="12"/>
                <w:numId w:val="0"/>
              </w:numPr>
              <w:ind w:right="-1"/>
              <w:jc w:val="center"/>
              <w:rPr>
                <w:sz w:val="18"/>
                <w:szCs w:val="18"/>
                <w:lang w:val="fr-FR"/>
              </w:rPr>
            </w:pPr>
          </w:p>
        </w:tc>
        <w:tc>
          <w:tcPr>
            <w:tcW w:w="711" w:type="dxa"/>
            <w:tcBorders>
              <w:left w:val="single" w:sz="4" w:space="0" w:color="auto"/>
              <w:right w:val="single" w:sz="4" w:space="0" w:color="auto"/>
            </w:tcBorders>
          </w:tcPr>
          <w:p w14:paraId="32CE18B2" w14:textId="77777777" w:rsidR="007C0C3C" w:rsidRDefault="007C0C3C">
            <w:pPr>
              <w:keepNext/>
              <w:numPr>
                <w:ilvl w:val="12"/>
                <w:numId w:val="0"/>
              </w:numPr>
              <w:ind w:right="-1"/>
              <w:jc w:val="center"/>
              <w:rPr>
                <w:sz w:val="18"/>
                <w:szCs w:val="18"/>
                <w:lang w:val="fr-FR"/>
              </w:rPr>
            </w:pPr>
          </w:p>
        </w:tc>
        <w:tc>
          <w:tcPr>
            <w:tcW w:w="1025" w:type="dxa"/>
            <w:tcBorders>
              <w:left w:val="single" w:sz="4" w:space="0" w:color="auto"/>
              <w:right w:val="single" w:sz="4" w:space="0" w:color="auto"/>
            </w:tcBorders>
          </w:tcPr>
          <w:p w14:paraId="27963570" w14:textId="77777777" w:rsidR="007C0C3C" w:rsidRDefault="007C0C3C">
            <w:pPr>
              <w:keepNext/>
              <w:numPr>
                <w:ilvl w:val="12"/>
                <w:numId w:val="0"/>
              </w:numPr>
              <w:ind w:right="-1"/>
              <w:jc w:val="center"/>
              <w:rPr>
                <w:sz w:val="18"/>
                <w:szCs w:val="18"/>
                <w:lang w:val="fr-FR"/>
              </w:rPr>
            </w:pPr>
            <w:r>
              <w:rPr>
                <w:sz w:val="18"/>
                <w:szCs w:val="18"/>
                <w:lang w:val="fr-FR"/>
              </w:rPr>
              <w:t>36 %***</w:t>
            </w:r>
          </w:p>
        </w:tc>
        <w:tc>
          <w:tcPr>
            <w:tcW w:w="887" w:type="dxa"/>
            <w:gridSpan w:val="2"/>
            <w:tcBorders>
              <w:left w:val="single" w:sz="4" w:space="0" w:color="auto"/>
              <w:right w:val="single" w:sz="4" w:space="0" w:color="auto"/>
            </w:tcBorders>
          </w:tcPr>
          <w:p w14:paraId="488CDC2F" w14:textId="77777777" w:rsidR="007C0C3C" w:rsidRDefault="007C0C3C">
            <w:pPr>
              <w:keepNext/>
              <w:numPr>
                <w:ilvl w:val="12"/>
                <w:numId w:val="0"/>
              </w:numPr>
              <w:ind w:right="-1"/>
              <w:jc w:val="center"/>
              <w:rPr>
                <w:sz w:val="18"/>
                <w:szCs w:val="18"/>
                <w:lang w:val="fr-FR"/>
              </w:rPr>
            </w:pPr>
            <w:r>
              <w:rPr>
                <w:sz w:val="18"/>
                <w:szCs w:val="18"/>
                <w:lang w:val="fr-FR"/>
              </w:rPr>
              <w:t>10 %</w:t>
            </w:r>
          </w:p>
        </w:tc>
        <w:tc>
          <w:tcPr>
            <w:tcW w:w="1060" w:type="dxa"/>
            <w:tcBorders>
              <w:left w:val="single" w:sz="4" w:space="0" w:color="auto"/>
              <w:right w:val="single" w:sz="4" w:space="0" w:color="auto"/>
            </w:tcBorders>
          </w:tcPr>
          <w:p w14:paraId="5EE7D063" w14:textId="77777777" w:rsidR="007C0C3C" w:rsidRDefault="007C0C3C">
            <w:pPr>
              <w:keepNext/>
              <w:numPr>
                <w:ilvl w:val="12"/>
                <w:numId w:val="0"/>
              </w:numPr>
              <w:ind w:right="-1"/>
              <w:jc w:val="center"/>
              <w:rPr>
                <w:sz w:val="18"/>
                <w:szCs w:val="18"/>
                <w:lang w:val="fr-FR"/>
              </w:rPr>
            </w:pPr>
          </w:p>
        </w:tc>
        <w:tc>
          <w:tcPr>
            <w:tcW w:w="894" w:type="dxa"/>
            <w:tcBorders>
              <w:left w:val="single" w:sz="4" w:space="0" w:color="auto"/>
            </w:tcBorders>
          </w:tcPr>
          <w:p w14:paraId="7E325395" w14:textId="77777777" w:rsidR="007C0C3C" w:rsidRDefault="007C0C3C">
            <w:pPr>
              <w:keepNext/>
              <w:numPr>
                <w:ilvl w:val="12"/>
                <w:numId w:val="0"/>
              </w:numPr>
              <w:ind w:right="-1"/>
              <w:jc w:val="center"/>
              <w:rPr>
                <w:sz w:val="18"/>
                <w:szCs w:val="18"/>
                <w:lang w:val="fr-FR"/>
              </w:rPr>
            </w:pPr>
          </w:p>
        </w:tc>
        <w:tc>
          <w:tcPr>
            <w:tcW w:w="1093" w:type="dxa"/>
            <w:tcBorders>
              <w:left w:val="nil"/>
            </w:tcBorders>
          </w:tcPr>
          <w:p w14:paraId="6BBD715D" w14:textId="77777777" w:rsidR="007C0C3C" w:rsidRDefault="007C0C3C">
            <w:pPr>
              <w:keepNext/>
              <w:numPr>
                <w:ilvl w:val="12"/>
                <w:numId w:val="0"/>
              </w:numPr>
              <w:ind w:right="-1"/>
              <w:jc w:val="center"/>
              <w:rPr>
                <w:sz w:val="18"/>
                <w:szCs w:val="18"/>
                <w:lang w:val="fr-FR"/>
              </w:rPr>
            </w:pPr>
          </w:p>
        </w:tc>
        <w:tc>
          <w:tcPr>
            <w:tcW w:w="992" w:type="dxa"/>
            <w:tcBorders>
              <w:left w:val="nil"/>
            </w:tcBorders>
          </w:tcPr>
          <w:p w14:paraId="5DB2EEE6" w14:textId="77777777" w:rsidR="007C0C3C" w:rsidRDefault="007C0C3C">
            <w:pPr>
              <w:keepNext/>
              <w:numPr>
                <w:ilvl w:val="12"/>
                <w:numId w:val="0"/>
              </w:numPr>
              <w:ind w:right="-1"/>
              <w:jc w:val="center"/>
              <w:rPr>
                <w:sz w:val="18"/>
                <w:szCs w:val="18"/>
                <w:lang w:val="fr-FR"/>
              </w:rPr>
            </w:pPr>
          </w:p>
        </w:tc>
        <w:tc>
          <w:tcPr>
            <w:tcW w:w="992" w:type="dxa"/>
            <w:gridSpan w:val="2"/>
            <w:tcBorders>
              <w:left w:val="nil"/>
            </w:tcBorders>
          </w:tcPr>
          <w:p w14:paraId="3483DFF9" w14:textId="77777777" w:rsidR="007C0C3C" w:rsidRDefault="007C0C3C">
            <w:pPr>
              <w:keepNext/>
              <w:numPr>
                <w:ilvl w:val="12"/>
                <w:numId w:val="0"/>
              </w:numPr>
              <w:ind w:right="-1"/>
              <w:jc w:val="center"/>
              <w:rPr>
                <w:sz w:val="18"/>
                <w:szCs w:val="18"/>
                <w:lang w:val="fr-FR"/>
              </w:rPr>
            </w:pPr>
          </w:p>
        </w:tc>
        <w:tc>
          <w:tcPr>
            <w:tcW w:w="709" w:type="dxa"/>
            <w:tcBorders>
              <w:left w:val="nil"/>
            </w:tcBorders>
          </w:tcPr>
          <w:p w14:paraId="423414F2" w14:textId="77777777" w:rsidR="007C0C3C" w:rsidRDefault="007C0C3C">
            <w:pPr>
              <w:keepNext/>
              <w:numPr>
                <w:ilvl w:val="12"/>
                <w:numId w:val="0"/>
              </w:numPr>
              <w:ind w:right="-1"/>
              <w:jc w:val="center"/>
              <w:rPr>
                <w:sz w:val="18"/>
                <w:szCs w:val="18"/>
                <w:lang w:val="fr-FR"/>
              </w:rPr>
            </w:pPr>
          </w:p>
        </w:tc>
      </w:tr>
      <w:tr w:rsidR="007C0C3C" w14:paraId="1A57AC30" w14:textId="77777777">
        <w:tc>
          <w:tcPr>
            <w:tcW w:w="10043" w:type="dxa"/>
            <w:gridSpan w:val="13"/>
          </w:tcPr>
          <w:p w14:paraId="1E8CCB15" w14:textId="77777777" w:rsidR="007C0C3C" w:rsidRDefault="007C0C3C">
            <w:pPr>
              <w:keepNext/>
              <w:numPr>
                <w:ilvl w:val="12"/>
                <w:numId w:val="0"/>
              </w:numPr>
              <w:jc w:val="center"/>
              <w:rPr>
                <w:b/>
                <w:sz w:val="18"/>
                <w:szCs w:val="18"/>
                <w:lang w:val="fr-FR"/>
              </w:rPr>
            </w:pPr>
            <w:r>
              <w:rPr>
                <w:b/>
                <w:sz w:val="18"/>
                <w:szCs w:val="18"/>
                <w:lang w:val="fr-FR"/>
              </w:rPr>
              <w:t>ACR 70</w:t>
            </w:r>
          </w:p>
        </w:tc>
      </w:tr>
      <w:tr w:rsidR="007C0C3C" w14:paraId="356F8E47" w14:textId="77777777">
        <w:tc>
          <w:tcPr>
            <w:tcW w:w="672" w:type="dxa"/>
            <w:tcBorders>
              <w:right w:val="single" w:sz="4" w:space="0" w:color="auto"/>
            </w:tcBorders>
          </w:tcPr>
          <w:p w14:paraId="307572D3" w14:textId="77777777" w:rsidR="007C0C3C" w:rsidRDefault="007C0C3C">
            <w:pPr>
              <w:keepNext/>
              <w:numPr>
                <w:ilvl w:val="12"/>
                <w:numId w:val="0"/>
              </w:numPr>
              <w:jc w:val="center"/>
              <w:rPr>
                <w:sz w:val="18"/>
                <w:szCs w:val="18"/>
                <w:lang w:val="fr-FR"/>
              </w:rPr>
            </w:pPr>
            <w:r>
              <w:rPr>
                <w:sz w:val="18"/>
                <w:szCs w:val="18"/>
                <w:lang w:val="fr-FR"/>
              </w:rPr>
              <w:t>24</w:t>
            </w:r>
          </w:p>
        </w:tc>
        <w:tc>
          <w:tcPr>
            <w:tcW w:w="1008" w:type="dxa"/>
            <w:tcBorders>
              <w:left w:val="single" w:sz="4" w:space="0" w:color="auto"/>
              <w:right w:val="single" w:sz="4" w:space="0" w:color="auto"/>
            </w:tcBorders>
          </w:tcPr>
          <w:p w14:paraId="24C2C3C6" w14:textId="77777777" w:rsidR="007C0C3C" w:rsidRDefault="007C0C3C">
            <w:pPr>
              <w:keepNext/>
              <w:numPr>
                <w:ilvl w:val="12"/>
                <w:numId w:val="0"/>
              </w:numPr>
              <w:jc w:val="center"/>
              <w:rPr>
                <w:sz w:val="18"/>
                <w:szCs w:val="18"/>
                <w:lang w:val="fr-FR"/>
              </w:rPr>
            </w:pPr>
            <w:r>
              <w:rPr>
                <w:sz w:val="18"/>
                <w:szCs w:val="18"/>
                <w:lang w:val="fr-FR"/>
              </w:rPr>
              <w:t>28 %**</w:t>
            </w:r>
          </w:p>
        </w:tc>
        <w:tc>
          <w:tcPr>
            <w:tcW w:w="711" w:type="dxa"/>
            <w:tcBorders>
              <w:left w:val="single" w:sz="4" w:space="0" w:color="auto"/>
              <w:right w:val="single" w:sz="4" w:space="0" w:color="auto"/>
            </w:tcBorders>
          </w:tcPr>
          <w:p w14:paraId="5EDD4278" w14:textId="77777777" w:rsidR="007C0C3C" w:rsidRDefault="007C0C3C">
            <w:pPr>
              <w:keepNext/>
              <w:numPr>
                <w:ilvl w:val="12"/>
                <w:numId w:val="0"/>
              </w:numPr>
              <w:jc w:val="center"/>
              <w:rPr>
                <w:sz w:val="18"/>
                <w:szCs w:val="18"/>
                <w:lang w:val="fr-FR"/>
              </w:rPr>
            </w:pPr>
            <w:r>
              <w:rPr>
                <w:sz w:val="18"/>
                <w:szCs w:val="18"/>
                <w:lang w:val="fr-FR"/>
              </w:rPr>
              <w:t>15 %</w:t>
            </w:r>
          </w:p>
        </w:tc>
        <w:tc>
          <w:tcPr>
            <w:tcW w:w="1025" w:type="dxa"/>
            <w:tcBorders>
              <w:left w:val="single" w:sz="4" w:space="0" w:color="auto"/>
              <w:right w:val="single" w:sz="4" w:space="0" w:color="auto"/>
            </w:tcBorders>
          </w:tcPr>
          <w:p w14:paraId="694BD0A1" w14:textId="77777777" w:rsidR="007C0C3C" w:rsidRDefault="007C0C3C">
            <w:pPr>
              <w:keepNext/>
              <w:numPr>
                <w:ilvl w:val="12"/>
                <w:numId w:val="0"/>
              </w:numPr>
              <w:jc w:val="center"/>
              <w:rPr>
                <w:sz w:val="18"/>
                <w:szCs w:val="18"/>
                <w:lang w:val="fr-FR"/>
              </w:rPr>
            </w:pPr>
            <w:r>
              <w:rPr>
                <w:sz w:val="18"/>
                <w:szCs w:val="18"/>
                <w:lang w:val="fr-FR"/>
              </w:rPr>
              <w:t>13 %***</w:t>
            </w:r>
          </w:p>
        </w:tc>
        <w:tc>
          <w:tcPr>
            <w:tcW w:w="887" w:type="dxa"/>
            <w:gridSpan w:val="2"/>
            <w:tcBorders>
              <w:left w:val="single" w:sz="4" w:space="0" w:color="auto"/>
              <w:right w:val="single" w:sz="4" w:space="0" w:color="auto"/>
            </w:tcBorders>
          </w:tcPr>
          <w:p w14:paraId="1C8FA4EE" w14:textId="77777777" w:rsidR="007C0C3C" w:rsidRDefault="007C0C3C">
            <w:pPr>
              <w:keepNext/>
              <w:numPr>
                <w:ilvl w:val="12"/>
                <w:numId w:val="0"/>
              </w:numPr>
              <w:jc w:val="center"/>
              <w:rPr>
                <w:sz w:val="18"/>
                <w:szCs w:val="18"/>
                <w:lang w:val="fr-FR"/>
              </w:rPr>
            </w:pPr>
            <w:r>
              <w:rPr>
                <w:sz w:val="18"/>
                <w:szCs w:val="18"/>
                <w:lang w:val="fr-FR"/>
              </w:rPr>
              <w:t>2 %</w:t>
            </w:r>
          </w:p>
        </w:tc>
        <w:tc>
          <w:tcPr>
            <w:tcW w:w="1060" w:type="dxa"/>
            <w:tcBorders>
              <w:left w:val="single" w:sz="4" w:space="0" w:color="auto"/>
              <w:right w:val="single" w:sz="4" w:space="0" w:color="auto"/>
            </w:tcBorders>
          </w:tcPr>
          <w:p w14:paraId="4DB6FC47" w14:textId="77777777" w:rsidR="007C0C3C" w:rsidRDefault="007C0C3C">
            <w:pPr>
              <w:keepNext/>
              <w:numPr>
                <w:ilvl w:val="12"/>
                <w:numId w:val="0"/>
              </w:numPr>
              <w:jc w:val="center"/>
              <w:rPr>
                <w:sz w:val="18"/>
                <w:szCs w:val="18"/>
                <w:lang w:val="fr-FR"/>
              </w:rPr>
            </w:pPr>
            <w:r>
              <w:rPr>
                <w:sz w:val="18"/>
                <w:szCs w:val="18"/>
                <w:lang w:val="fr-FR"/>
              </w:rPr>
              <w:t>22 %***</w:t>
            </w:r>
          </w:p>
        </w:tc>
        <w:tc>
          <w:tcPr>
            <w:tcW w:w="894" w:type="dxa"/>
            <w:tcBorders>
              <w:left w:val="single" w:sz="4" w:space="0" w:color="auto"/>
            </w:tcBorders>
          </w:tcPr>
          <w:p w14:paraId="7FF90402" w14:textId="77777777" w:rsidR="007C0C3C" w:rsidRDefault="007C0C3C">
            <w:pPr>
              <w:keepNext/>
              <w:numPr>
                <w:ilvl w:val="12"/>
                <w:numId w:val="0"/>
              </w:numPr>
              <w:jc w:val="center"/>
              <w:rPr>
                <w:sz w:val="18"/>
                <w:szCs w:val="18"/>
                <w:lang w:val="fr-FR"/>
              </w:rPr>
            </w:pPr>
            <w:r>
              <w:rPr>
                <w:sz w:val="18"/>
                <w:szCs w:val="18"/>
                <w:lang w:val="fr-FR"/>
              </w:rPr>
              <w:t>2 %</w:t>
            </w:r>
          </w:p>
        </w:tc>
        <w:tc>
          <w:tcPr>
            <w:tcW w:w="1093" w:type="dxa"/>
            <w:tcBorders>
              <w:left w:val="nil"/>
            </w:tcBorders>
          </w:tcPr>
          <w:p w14:paraId="0F1BC73A" w14:textId="77777777" w:rsidR="007C0C3C" w:rsidRDefault="007C0C3C">
            <w:pPr>
              <w:keepNext/>
              <w:numPr>
                <w:ilvl w:val="12"/>
                <w:numId w:val="0"/>
              </w:numPr>
              <w:jc w:val="center"/>
              <w:rPr>
                <w:sz w:val="18"/>
                <w:szCs w:val="18"/>
                <w:lang w:val="fr-FR"/>
              </w:rPr>
            </w:pPr>
            <w:r>
              <w:rPr>
                <w:sz w:val="18"/>
                <w:szCs w:val="18"/>
                <w:lang w:val="fr-FR"/>
              </w:rPr>
              <w:t>21 %***</w:t>
            </w:r>
          </w:p>
        </w:tc>
        <w:tc>
          <w:tcPr>
            <w:tcW w:w="992" w:type="dxa"/>
            <w:tcBorders>
              <w:left w:val="nil"/>
            </w:tcBorders>
          </w:tcPr>
          <w:p w14:paraId="37B6B158" w14:textId="77777777" w:rsidR="007C0C3C" w:rsidRDefault="007C0C3C">
            <w:pPr>
              <w:keepNext/>
              <w:numPr>
                <w:ilvl w:val="12"/>
                <w:numId w:val="0"/>
              </w:numPr>
              <w:jc w:val="center"/>
              <w:rPr>
                <w:sz w:val="18"/>
                <w:szCs w:val="18"/>
                <w:lang w:val="fr-FR"/>
              </w:rPr>
            </w:pPr>
            <w:r>
              <w:rPr>
                <w:sz w:val="18"/>
                <w:szCs w:val="18"/>
                <w:lang w:val="fr-FR"/>
              </w:rPr>
              <w:t>3 %</w:t>
            </w:r>
          </w:p>
        </w:tc>
        <w:tc>
          <w:tcPr>
            <w:tcW w:w="978" w:type="dxa"/>
            <w:tcBorders>
              <w:left w:val="nil"/>
            </w:tcBorders>
          </w:tcPr>
          <w:p w14:paraId="76BE5C6D" w14:textId="77777777" w:rsidR="007C0C3C" w:rsidRDefault="007C0C3C">
            <w:pPr>
              <w:keepNext/>
              <w:numPr>
                <w:ilvl w:val="12"/>
                <w:numId w:val="0"/>
              </w:numPr>
              <w:jc w:val="center"/>
              <w:rPr>
                <w:sz w:val="18"/>
                <w:szCs w:val="18"/>
                <w:lang w:val="fr-FR"/>
              </w:rPr>
            </w:pPr>
            <w:r>
              <w:rPr>
                <w:sz w:val="18"/>
                <w:szCs w:val="18"/>
                <w:lang w:val="fr-FR"/>
              </w:rPr>
              <w:t>12 %**</w:t>
            </w:r>
          </w:p>
        </w:tc>
        <w:tc>
          <w:tcPr>
            <w:tcW w:w="723" w:type="dxa"/>
            <w:gridSpan w:val="2"/>
            <w:tcBorders>
              <w:left w:val="nil"/>
            </w:tcBorders>
          </w:tcPr>
          <w:p w14:paraId="7FECAB2B" w14:textId="77777777" w:rsidR="007C0C3C" w:rsidRDefault="007C0C3C">
            <w:pPr>
              <w:keepNext/>
              <w:numPr>
                <w:ilvl w:val="12"/>
                <w:numId w:val="0"/>
              </w:numPr>
              <w:jc w:val="center"/>
              <w:rPr>
                <w:sz w:val="18"/>
                <w:szCs w:val="18"/>
                <w:lang w:val="fr-FR"/>
              </w:rPr>
            </w:pPr>
            <w:r>
              <w:rPr>
                <w:sz w:val="18"/>
                <w:szCs w:val="18"/>
                <w:lang w:val="fr-FR"/>
              </w:rPr>
              <w:t>1 %</w:t>
            </w:r>
          </w:p>
        </w:tc>
      </w:tr>
      <w:tr w:rsidR="007C0C3C" w14:paraId="4DB82B05" w14:textId="77777777">
        <w:tc>
          <w:tcPr>
            <w:tcW w:w="672" w:type="dxa"/>
          </w:tcPr>
          <w:p w14:paraId="13B204CD" w14:textId="77777777" w:rsidR="007C0C3C" w:rsidRDefault="007C0C3C">
            <w:pPr>
              <w:numPr>
                <w:ilvl w:val="12"/>
                <w:numId w:val="0"/>
              </w:numPr>
              <w:jc w:val="center"/>
              <w:rPr>
                <w:sz w:val="18"/>
                <w:szCs w:val="18"/>
                <w:lang w:val="fr-FR"/>
              </w:rPr>
            </w:pPr>
            <w:r>
              <w:rPr>
                <w:sz w:val="18"/>
                <w:szCs w:val="18"/>
                <w:lang w:val="fr-FR"/>
              </w:rPr>
              <w:t>52</w:t>
            </w:r>
          </w:p>
        </w:tc>
        <w:tc>
          <w:tcPr>
            <w:tcW w:w="1008" w:type="dxa"/>
            <w:tcBorders>
              <w:right w:val="nil"/>
            </w:tcBorders>
          </w:tcPr>
          <w:p w14:paraId="2F6ED922" w14:textId="77777777" w:rsidR="007C0C3C" w:rsidRDefault="007C0C3C">
            <w:pPr>
              <w:numPr>
                <w:ilvl w:val="12"/>
                <w:numId w:val="0"/>
              </w:numPr>
              <w:jc w:val="center"/>
              <w:rPr>
                <w:sz w:val="18"/>
                <w:szCs w:val="18"/>
                <w:lang w:val="fr-FR"/>
              </w:rPr>
            </w:pPr>
          </w:p>
        </w:tc>
        <w:tc>
          <w:tcPr>
            <w:tcW w:w="711" w:type="dxa"/>
            <w:tcBorders>
              <w:left w:val="nil"/>
            </w:tcBorders>
          </w:tcPr>
          <w:p w14:paraId="4A8CAAB8" w14:textId="77777777" w:rsidR="007C0C3C" w:rsidRDefault="007C0C3C">
            <w:pPr>
              <w:numPr>
                <w:ilvl w:val="12"/>
                <w:numId w:val="0"/>
              </w:numPr>
              <w:jc w:val="center"/>
              <w:rPr>
                <w:sz w:val="18"/>
                <w:szCs w:val="18"/>
                <w:lang w:val="fr-FR"/>
              </w:rPr>
            </w:pPr>
          </w:p>
        </w:tc>
        <w:tc>
          <w:tcPr>
            <w:tcW w:w="1025" w:type="dxa"/>
          </w:tcPr>
          <w:p w14:paraId="117E259F" w14:textId="77777777" w:rsidR="007C0C3C" w:rsidRDefault="007C0C3C">
            <w:pPr>
              <w:numPr>
                <w:ilvl w:val="12"/>
                <w:numId w:val="0"/>
              </w:numPr>
              <w:jc w:val="center"/>
              <w:rPr>
                <w:sz w:val="18"/>
                <w:szCs w:val="18"/>
                <w:lang w:val="fr-FR"/>
              </w:rPr>
            </w:pPr>
            <w:r>
              <w:rPr>
                <w:sz w:val="18"/>
                <w:szCs w:val="18"/>
                <w:lang w:val="fr-FR"/>
              </w:rPr>
              <w:t>20 %***</w:t>
            </w:r>
          </w:p>
        </w:tc>
        <w:tc>
          <w:tcPr>
            <w:tcW w:w="887" w:type="dxa"/>
            <w:gridSpan w:val="2"/>
          </w:tcPr>
          <w:p w14:paraId="2F75F0E5" w14:textId="77777777" w:rsidR="007C0C3C" w:rsidRDefault="007C0C3C">
            <w:pPr>
              <w:numPr>
                <w:ilvl w:val="12"/>
                <w:numId w:val="0"/>
              </w:numPr>
              <w:jc w:val="center"/>
              <w:rPr>
                <w:sz w:val="18"/>
                <w:szCs w:val="18"/>
                <w:lang w:val="fr-FR"/>
              </w:rPr>
            </w:pPr>
            <w:r>
              <w:rPr>
                <w:sz w:val="18"/>
                <w:szCs w:val="18"/>
                <w:lang w:val="fr-FR"/>
              </w:rPr>
              <w:t>4 %</w:t>
            </w:r>
          </w:p>
        </w:tc>
        <w:tc>
          <w:tcPr>
            <w:tcW w:w="1060" w:type="dxa"/>
            <w:tcBorders>
              <w:right w:val="nil"/>
            </w:tcBorders>
          </w:tcPr>
          <w:p w14:paraId="5AA75A81" w14:textId="77777777" w:rsidR="007C0C3C" w:rsidRDefault="007C0C3C">
            <w:pPr>
              <w:numPr>
                <w:ilvl w:val="12"/>
                <w:numId w:val="0"/>
              </w:numPr>
              <w:jc w:val="center"/>
              <w:rPr>
                <w:sz w:val="18"/>
                <w:szCs w:val="18"/>
                <w:lang w:val="fr-FR"/>
              </w:rPr>
            </w:pPr>
          </w:p>
        </w:tc>
        <w:tc>
          <w:tcPr>
            <w:tcW w:w="894" w:type="dxa"/>
            <w:tcBorders>
              <w:left w:val="nil"/>
            </w:tcBorders>
          </w:tcPr>
          <w:p w14:paraId="6147F47B" w14:textId="77777777" w:rsidR="007C0C3C" w:rsidRDefault="007C0C3C">
            <w:pPr>
              <w:numPr>
                <w:ilvl w:val="12"/>
                <w:numId w:val="0"/>
              </w:numPr>
              <w:jc w:val="center"/>
              <w:rPr>
                <w:sz w:val="18"/>
                <w:szCs w:val="18"/>
                <w:lang w:val="fr-FR"/>
              </w:rPr>
            </w:pPr>
          </w:p>
        </w:tc>
        <w:tc>
          <w:tcPr>
            <w:tcW w:w="1093" w:type="dxa"/>
            <w:tcBorders>
              <w:left w:val="nil"/>
            </w:tcBorders>
          </w:tcPr>
          <w:p w14:paraId="207B08EC" w14:textId="77777777" w:rsidR="007C0C3C" w:rsidRDefault="007C0C3C">
            <w:pPr>
              <w:numPr>
                <w:ilvl w:val="12"/>
                <w:numId w:val="0"/>
              </w:numPr>
              <w:jc w:val="center"/>
              <w:rPr>
                <w:sz w:val="18"/>
                <w:szCs w:val="18"/>
                <w:lang w:val="fr-FR"/>
              </w:rPr>
            </w:pPr>
          </w:p>
        </w:tc>
        <w:tc>
          <w:tcPr>
            <w:tcW w:w="992" w:type="dxa"/>
            <w:tcBorders>
              <w:left w:val="nil"/>
            </w:tcBorders>
          </w:tcPr>
          <w:p w14:paraId="2B121157" w14:textId="77777777" w:rsidR="007C0C3C" w:rsidRDefault="007C0C3C">
            <w:pPr>
              <w:numPr>
                <w:ilvl w:val="12"/>
                <w:numId w:val="0"/>
              </w:numPr>
              <w:jc w:val="center"/>
              <w:rPr>
                <w:sz w:val="18"/>
                <w:szCs w:val="18"/>
                <w:lang w:val="fr-FR"/>
              </w:rPr>
            </w:pPr>
          </w:p>
        </w:tc>
        <w:tc>
          <w:tcPr>
            <w:tcW w:w="978" w:type="dxa"/>
            <w:tcBorders>
              <w:left w:val="nil"/>
            </w:tcBorders>
          </w:tcPr>
          <w:p w14:paraId="6F2FF4A5" w14:textId="77777777" w:rsidR="007C0C3C" w:rsidRDefault="007C0C3C">
            <w:pPr>
              <w:numPr>
                <w:ilvl w:val="12"/>
                <w:numId w:val="0"/>
              </w:numPr>
              <w:jc w:val="center"/>
              <w:rPr>
                <w:sz w:val="18"/>
                <w:szCs w:val="18"/>
                <w:lang w:val="fr-FR"/>
              </w:rPr>
            </w:pPr>
          </w:p>
        </w:tc>
        <w:tc>
          <w:tcPr>
            <w:tcW w:w="723" w:type="dxa"/>
            <w:gridSpan w:val="2"/>
            <w:tcBorders>
              <w:left w:val="nil"/>
            </w:tcBorders>
          </w:tcPr>
          <w:p w14:paraId="1DC94711" w14:textId="77777777" w:rsidR="007C0C3C" w:rsidRDefault="007C0C3C">
            <w:pPr>
              <w:numPr>
                <w:ilvl w:val="12"/>
                <w:numId w:val="0"/>
              </w:numPr>
              <w:jc w:val="center"/>
              <w:rPr>
                <w:sz w:val="18"/>
                <w:szCs w:val="18"/>
                <w:lang w:val="fr-FR"/>
              </w:rPr>
            </w:pPr>
          </w:p>
        </w:tc>
      </w:tr>
    </w:tbl>
    <w:p w14:paraId="2D574279" w14:textId="77777777" w:rsidR="007C0C3C" w:rsidRDefault="007C0C3C">
      <w:pPr>
        <w:numPr>
          <w:ilvl w:val="12"/>
          <w:numId w:val="0"/>
        </w:numPr>
        <w:rPr>
          <w:iCs/>
          <w:sz w:val="18"/>
          <w:szCs w:val="18"/>
          <w:lang w:val="fr-FR"/>
        </w:rPr>
      </w:pPr>
      <w:r>
        <w:rPr>
          <w:iCs/>
          <w:sz w:val="18"/>
          <w:szCs w:val="18"/>
          <w:lang w:val="fr-FR"/>
        </w:rPr>
        <w:t xml:space="preserve">TCZ </w:t>
      </w:r>
      <w:r>
        <w:rPr>
          <w:iCs/>
          <w:sz w:val="18"/>
          <w:szCs w:val="18"/>
          <w:lang w:val="fr-FR"/>
        </w:rPr>
        <w:tab/>
      </w:r>
      <w:r>
        <w:rPr>
          <w:iCs/>
          <w:sz w:val="18"/>
          <w:szCs w:val="18"/>
          <w:lang w:val="fr-FR"/>
        </w:rPr>
        <w:tab/>
        <w:t>- Tocilizumab</w:t>
      </w:r>
    </w:p>
    <w:p w14:paraId="079DE5C4" w14:textId="77777777" w:rsidR="007C0C3C" w:rsidRDefault="007C0C3C">
      <w:pPr>
        <w:numPr>
          <w:ilvl w:val="12"/>
          <w:numId w:val="0"/>
        </w:numPr>
        <w:rPr>
          <w:iCs/>
          <w:sz w:val="18"/>
          <w:szCs w:val="18"/>
          <w:lang w:val="fr-FR"/>
        </w:rPr>
      </w:pPr>
      <w:r>
        <w:rPr>
          <w:iCs/>
          <w:sz w:val="18"/>
          <w:szCs w:val="18"/>
          <w:lang w:val="fr-FR"/>
        </w:rPr>
        <w:t>MTX</w:t>
      </w:r>
      <w:r>
        <w:rPr>
          <w:iCs/>
          <w:sz w:val="18"/>
          <w:szCs w:val="18"/>
          <w:lang w:val="fr-FR"/>
        </w:rPr>
        <w:tab/>
        <w:t xml:space="preserve"> </w:t>
      </w:r>
      <w:r>
        <w:rPr>
          <w:iCs/>
          <w:sz w:val="18"/>
          <w:szCs w:val="18"/>
          <w:lang w:val="fr-FR"/>
        </w:rPr>
        <w:tab/>
        <w:t>- Méthotrexate</w:t>
      </w:r>
    </w:p>
    <w:p w14:paraId="4F844075" w14:textId="77777777" w:rsidR="007C0C3C" w:rsidRDefault="007C0C3C">
      <w:pPr>
        <w:numPr>
          <w:ilvl w:val="12"/>
          <w:numId w:val="0"/>
        </w:numPr>
        <w:rPr>
          <w:iCs/>
          <w:sz w:val="18"/>
          <w:szCs w:val="18"/>
          <w:lang w:val="fr-FR"/>
        </w:rPr>
      </w:pPr>
      <w:r>
        <w:rPr>
          <w:iCs/>
          <w:sz w:val="18"/>
          <w:szCs w:val="18"/>
          <w:lang w:val="fr-FR"/>
        </w:rPr>
        <w:t xml:space="preserve">PBO </w:t>
      </w:r>
      <w:r>
        <w:rPr>
          <w:iCs/>
          <w:sz w:val="18"/>
          <w:szCs w:val="18"/>
          <w:lang w:val="fr-FR"/>
        </w:rPr>
        <w:tab/>
      </w:r>
      <w:r>
        <w:rPr>
          <w:iCs/>
          <w:sz w:val="18"/>
          <w:szCs w:val="18"/>
          <w:lang w:val="fr-FR"/>
        </w:rPr>
        <w:tab/>
        <w:t>- Placebo</w:t>
      </w:r>
    </w:p>
    <w:p w14:paraId="1FA9A172" w14:textId="77777777" w:rsidR="007C0C3C" w:rsidRDefault="007C0C3C">
      <w:pPr>
        <w:numPr>
          <w:ilvl w:val="12"/>
          <w:numId w:val="0"/>
        </w:numPr>
        <w:rPr>
          <w:iCs/>
          <w:sz w:val="18"/>
          <w:szCs w:val="18"/>
          <w:lang w:val="fr-FR"/>
        </w:rPr>
      </w:pPr>
      <w:r>
        <w:rPr>
          <w:iCs/>
          <w:sz w:val="18"/>
          <w:szCs w:val="18"/>
          <w:lang w:val="fr-FR"/>
        </w:rPr>
        <w:t>DMARD</w:t>
      </w:r>
      <w:r>
        <w:rPr>
          <w:iCs/>
          <w:sz w:val="18"/>
          <w:szCs w:val="18"/>
          <w:lang w:val="fr-FR"/>
        </w:rPr>
        <w:tab/>
        <w:t>- traitement de fond</w:t>
      </w:r>
    </w:p>
    <w:p w14:paraId="49A35D31" w14:textId="77777777" w:rsidR="007C0C3C" w:rsidRDefault="007C0C3C">
      <w:pPr>
        <w:numPr>
          <w:ilvl w:val="12"/>
          <w:numId w:val="0"/>
        </w:numPr>
        <w:rPr>
          <w:iCs/>
          <w:sz w:val="18"/>
          <w:szCs w:val="18"/>
          <w:lang w:val="fr-FR"/>
        </w:rPr>
      </w:pPr>
      <w:r>
        <w:rPr>
          <w:iCs/>
          <w:sz w:val="18"/>
          <w:szCs w:val="18"/>
          <w:lang w:val="fr-FR"/>
        </w:rPr>
        <w:t xml:space="preserve">** </w:t>
      </w:r>
      <w:r>
        <w:rPr>
          <w:iCs/>
          <w:sz w:val="18"/>
          <w:szCs w:val="18"/>
          <w:lang w:val="fr-FR"/>
        </w:rPr>
        <w:tab/>
      </w:r>
      <w:r>
        <w:rPr>
          <w:iCs/>
          <w:sz w:val="18"/>
          <w:szCs w:val="18"/>
          <w:lang w:val="fr-FR"/>
        </w:rPr>
        <w:tab/>
        <w:t>- p &lt; 0,01, TCZ vs PBO</w:t>
      </w:r>
      <w:ins w:id="3510" w:author="Author">
        <w:r>
          <w:rPr>
            <w:sz w:val="18"/>
            <w:szCs w:val="18"/>
            <w:lang w:val="fr-FR"/>
            <w:rPrChange w:id="3511" w:author="Author">
              <w:rPr>
                <w:sz w:val="18"/>
                <w:szCs w:val="18"/>
                <w:lang w:val="en-GB"/>
              </w:rPr>
            </w:rPrChange>
          </w:rPr>
          <w:t> </w:t>
        </w:r>
        <w:r>
          <w:rPr>
            <w:rFonts w:eastAsia="MS Mincho"/>
            <w:sz w:val="18"/>
            <w:szCs w:val="18"/>
            <w:lang w:val="fr-FR"/>
            <w:rPrChange w:id="3512" w:author="Author">
              <w:rPr>
                <w:rFonts w:eastAsia="MS Mincho"/>
                <w:sz w:val="18"/>
                <w:szCs w:val="18"/>
                <w:lang w:val="en-GB"/>
              </w:rPr>
            </w:rPrChange>
          </w:rPr>
          <w:t>+ </w:t>
        </w:r>
      </w:ins>
      <w:del w:id="3513" w:author="Author">
        <w:r>
          <w:rPr>
            <w:iCs/>
            <w:sz w:val="18"/>
            <w:szCs w:val="18"/>
            <w:lang w:val="fr-FR"/>
          </w:rPr>
          <w:delText xml:space="preserve"> + </w:delText>
        </w:r>
      </w:del>
      <w:r>
        <w:rPr>
          <w:iCs/>
          <w:sz w:val="18"/>
          <w:szCs w:val="18"/>
          <w:lang w:val="fr-FR"/>
        </w:rPr>
        <w:t xml:space="preserve">MTX / DMARD </w:t>
      </w:r>
    </w:p>
    <w:p w14:paraId="1B3B0548" w14:textId="77777777" w:rsidR="007C0C3C" w:rsidRDefault="007C0C3C">
      <w:pPr>
        <w:numPr>
          <w:ilvl w:val="12"/>
          <w:numId w:val="0"/>
        </w:numPr>
        <w:ind w:right="-2"/>
        <w:rPr>
          <w:iCs/>
          <w:sz w:val="18"/>
          <w:szCs w:val="18"/>
          <w:lang w:val="fr-FR"/>
        </w:rPr>
      </w:pPr>
      <w:r>
        <w:rPr>
          <w:iCs/>
          <w:sz w:val="18"/>
          <w:szCs w:val="18"/>
          <w:lang w:val="fr-FR"/>
        </w:rPr>
        <w:t xml:space="preserve">*** </w:t>
      </w:r>
      <w:r>
        <w:rPr>
          <w:iCs/>
          <w:sz w:val="18"/>
          <w:szCs w:val="18"/>
          <w:lang w:val="fr-FR"/>
        </w:rPr>
        <w:tab/>
      </w:r>
      <w:r>
        <w:rPr>
          <w:iCs/>
          <w:sz w:val="18"/>
          <w:szCs w:val="18"/>
          <w:lang w:val="fr-FR"/>
        </w:rPr>
        <w:tab/>
        <w:t>- p &lt; 0,0001, TCZ vs PBO</w:t>
      </w:r>
      <w:ins w:id="3514" w:author="Author">
        <w:r>
          <w:rPr>
            <w:sz w:val="18"/>
            <w:szCs w:val="18"/>
            <w:lang w:val="fr-FR"/>
            <w:rPrChange w:id="3515" w:author="Author">
              <w:rPr>
                <w:sz w:val="18"/>
                <w:szCs w:val="18"/>
                <w:lang w:val="en-GB"/>
              </w:rPr>
            </w:rPrChange>
          </w:rPr>
          <w:t> </w:t>
        </w:r>
        <w:r>
          <w:rPr>
            <w:rFonts w:eastAsia="MS Mincho"/>
            <w:sz w:val="18"/>
            <w:szCs w:val="18"/>
            <w:lang w:val="fr-FR"/>
            <w:rPrChange w:id="3516" w:author="Author">
              <w:rPr>
                <w:rFonts w:eastAsia="MS Mincho"/>
                <w:sz w:val="18"/>
                <w:szCs w:val="18"/>
                <w:lang w:val="en-GB"/>
              </w:rPr>
            </w:rPrChange>
          </w:rPr>
          <w:t>+ </w:t>
        </w:r>
      </w:ins>
      <w:del w:id="3517" w:author="Author">
        <w:r>
          <w:rPr>
            <w:iCs/>
            <w:sz w:val="18"/>
            <w:szCs w:val="18"/>
            <w:lang w:val="fr-FR"/>
          </w:rPr>
          <w:delText xml:space="preserve"> + </w:delText>
        </w:r>
      </w:del>
      <w:r>
        <w:rPr>
          <w:iCs/>
          <w:sz w:val="18"/>
          <w:szCs w:val="18"/>
          <w:lang w:val="fr-FR"/>
        </w:rPr>
        <w:t xml:space="preserve">MTX / DMARD </w:t>
      </w:r>
    </w:p>
    <w:p w14:paraId="424664E3" w14:textId="77777777" w:rsidR="007C0C3C" w:rsidRDefault="007C0C3C">
      <w:pPr>
        <w:rPr>
          <w:b/>
          <w:i/>
          <w:lang w:val="fr-FR"/>
        </w:rPr>
      </w:pPr>
    </w:p>
    <w:p w14:paraId="2199281E" w14:textId="77777777" w:rsidR="007C0C3C" w:rsidRDefault="007C0C3C">
      <w:pPr>
        <w:rPr>
          <w:i/>
          <w:u w:val="single"/>
          <w:lang w:val="fr-FR"/>
        </w:rPr>
      </w:pPr>
      <w:r>
        <w:rPr>
          <w:i/>
          <w:u w:val="single"/>
          <w:lang w:val="fr-FR"/>
        </w:rPr>
        <w:t>Réponse clinique majeure</w:t>
      </w:r>
    </w:p>
    <w:p w14:paraId="0BA4BD9A" w14:textId="77777777" w:rsidR="007C0C3C" w:rsidRDefault="007C0C3C">
      <w:pPr>
        <w:rPr>
          <w:lang w:val="fr-FR"/>
        </w:rPr>
      </w:pPr>
      <w:r>
        <w:rPr>
          <w:lang w:val="fr-FR"/>
        </w:rPr>
        <w:t>Après 2 ans de traitement avec tocilizumab + MTX, 14</w:t>
      </w:r>
      <w:ins w:id="3518" w:author="Author">
        <w:r>
          <w:rPr>
            <w:lang w:val="fr-FR"/>
          </w:rPr>
          <w:t> </w:t>
        </w:r>
      </w:ins>
      <w:del w:id="3519" w:author="Author">
        <w:r>
          <w:rPr>
            <w:lang w:val="fr-FR"/>
          </w:rPr>
          <w:delText xml:space="preserve"> </w:delText>
        </w:r>
      </w:del>
      <w:r>
        <w:rPr>
          <w:lang w:val="fr-FR"/>
        </w:rPr>
        <w:t>% des patients ont atteint une réponse clinique majeure (maintien d’une réponse ACR70 pendant 24 semaines ou plus).</w:t>
      </w:r>
    </w:p>
    <w:p w14:paraId="4A0A60FC" w14:textId="77777777" w:rsidR="007C0C3C" w:rsidRDefault="007C0C3C">
      <w:pPr>
        <w:rPr>
          <w:lang w:val="fr-FR"/>
        </w:rPr>
      </w:pPr>
    </w:p>
    <w:p w14:paraId="0B378B8D" w14:textId="77777777" w:rsidR="007C0C3C" w:rsidRDefault="007C0C3C">
      <w:pPr>
        <w:rPr>
          <w:i/>
          <w:u w:val="single"/>
          <w:lang w:val="fr-FR"/>
        </w:rPr>
      </w:pPr>
      <w:r>
        <w:rPr>
          <w:i/>
          <w:u w:val="single"/>
          <w:lang w:val="fr-FR"/>
        </w:rPr>
        <w:t xml:space="preserve">Réponse radiographique </w:t>
      </w:r>
    </w:p>
    <w:p w14:paraId="6CF15831" w14:textId="77777777" w:rsidR="007C0C3C" w:rsidRDefault="007C0C3C">
      <w:pPr>
        <w:rPr>
          <w:lang w:val="fr-FR"/>
        </w:rPr>
      </w:pPr>
      <w:r>
        <w:rPr>
          <w:lang w:val="fr-FR"/>
        </w:rPr>
        <w:t>Dans l’</w:t>
      </w:r>
      <w:ins w:id="3520" w:author="Author">
        <w:r>
          <w:rPr>
            <w:lang w:val="fr-FR"/>
          </w:rPr>
          <w:t>essai</w:t>
        </w:r>
      </w:ins>
      <w:del w:id="3521" w:author="Author">
        <w:r>
          <w:rPr>
            <w:lang w:val="fr-FR"/>
          </w:rPr>
          <w:delText>étude</w:delText>
        </w:r>
      </w:del>
      <w:r>
        <w:rPr>
          <w:lang w:val="fr-FR"/>
        </w:rPr>
        <w:t xml:space="preserve"> II, chez les patients ayant présenté une réponse inadéquate au MTX, la réduction de la progression des dommages structuraux articulaires a été évaluée par radiographie et exprimée par le changement du score total de Sharp modifié par Genant et ses composants, le score d’érosion et le score de pincement articulaire. La réduction de la progression des dommages structuraux articulaires a été mise en évidence par un taux de progression radiographique significativement moindre chez les patients traités par tocilizumab comparé au groupe contrôle (Tableau 6). </w:t>
      </w:r>
    </w:p>
    <w:p w14:paraId="01D143F2" w14:textId="77777777" w:rsidR="007C0C3C" w:rsidRDefault="007C0C3C">
      <w:pPr>
        <w:rPr>
          <w:lang w:val="fr-FR"/>
        </w:rPr>
      </w:pPr>
    </w:p>
    <w:p w14:paraId="54283D01" w14:textId="77777777" w:rsidR="007C0C3C" w:rsidRDefault="007C0C3C">
      <w:pPr>
        <w:rPr>
          <w:lang w:val="fr-FR"/>
        </w:rPr>
      </w:pPr>
      <w:r>
        <w:rPr>
          <w:iCs/>
          <w:lang w:val="fr-FR"/>
        </w:rPr>
        <w:t>Durant la phase d’extension en ouvert de l’</w:t>
      </w:r>
      <w:ins w:id="3522" w:author="Author">
        <w:r>
          <w:rPr>
            <w:iCs/>
            <w:lang w:val="fr-FR"/>
          </w:rPr>
          <w:t>essai</w:t>
        </w:r>
      </w:ins>
      <w:del w:id="3523" w:author="Author">
        <w:r>
          <w:rPr>
            <w:iCs/>
            <w:lang w:val="fr-FR"/>
          </w:rPr>
          <w:delText>étude</w:delText>
        </w:r>
      </w:del>
      <w:r>
        <w:rPr>
          <w:iCs/>
          <w:lang w:val="fr-FR"/>
        </w:rPr>
        <w:t xml:space="preserve"> II, l’inhibition de la progression des dommages structuraux articulaires chez les patients traités par tocilizumab + MTX a été maintenue durant la 2</w:t>
      </w:r>
      <w:r>
        <w:rPr>
          <w:iCs/>
          <w:vertAlign w:val="superscript"/>
          <w:lang w:val="fr-FR"/>
        </w:rPr>
        <w:t>ème</w:t>
      </w:r>
      <w:r>
        <w:rPr>
          <w:iCs/>
          <w:lang w:val="fr-FR"/>
        </w:rPr>
        <w:t xml:space="preserve"> année de traitement. La variation moyenne du score total de Sharp par Genant entre l’inclusion et la semaine 104 a été significativement plus basse chez les patients randomisés dans le bras tocilizumab 8 mg/kg + MTX (p &lt; 0,0001) que chez les patients randomisés dans le bras placebo + MTX.</w:t>
      </w:r>
    </w:p>
    <w:p w14:paraId="26B94202" w14:textId="77777777" w:rsidR="007C0C3C" w:rsidRDefault="007C0C3C">
      <w:pPr>
        <w:rPr>
          <w:i/>
          <w:iCs/>
          <w:lang w:val="fr-FR"/>
        </w:rPr>
      </w:pPr>
    </w:p>
    <w:p w14:paraId="2C260DC3" w14:textId="77777777" w:rsidR="007C0C3C" w:rsidRDefault="007C0C3C">
      <w:pPr>
        <w:keepNext/>
        <w:rPr>
          <w:i/>
          <w:iCs/>
          <w:lang w:val="fr-FR"/>
        </w:rPr>
      </w:pPr>
      <w:r>
        <w:rPr>
          <w:i/>
          <w:iCs/>
          <w:lang w:val="fr-FR"/>
        </w:rPr>
        <w:lastRenderedPageBreak/>
        <w:t>Tableau 6. Changements radiographiques moyens au cours des 52 semaines de l’</w:t>
      </w:r>
      <w:ins w:id="3524" w:author="Author">
        <w:r>
          <w:rPr>
            <w:i/>
            <w:iCs/>
            <w:lang w:val="fr-FR"/>
          </w:rPr>
          <w:t>essai</w:t>
        </w:r>
      </w:ins>
      <w:del w:id="3525" w:author="Author">
        <w:r>
          <w:rPr>
            <w:i/>
            <w:iCs/>
            <w:lang w:val="fr-FR"/>
          </w:rPr>
          <w:delText>étude</w:delText>
        </w:r>
      </w:del>
      <w:r>
        <w:rPr>
          <w:i/>
          <w:iCs/>
          <w:lang w:val="fr-FR"/>
        </w:rPr>
        <w:t xml:space="preserve"> II </w:t>
      </w:r>
    </w:p>
    <w:p w14:paraId="4AEAACCF" w14:textId="77777777" w:rsidR="007C0C3C" w:rsidRDefault="007C0C3C">
      <w:pPr>
        <w:keepNext/>
        <w:rPr>
          <w:i/>
          <w:iCs/>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43"/>
        <w:gridCol w:w="2790"/>
        <w:gridCol w:w="2610"/>
      </w:tblGrid>
      <w:tr w:rsidR="007C0C3C" w:rsidRPr="00B122F8" w14:paraId="4A19B240" w14:textId="77777777">
        <w:tc>
          <w:tcPr>
            <w:tcW w:w="2943" w:type="dxa"/>
          </w:tcPr>
          <w:p w14:paraId="27F4592B" w14:textId="77777777" w:rsidR="007C0C3C" w:rsidRDefault="007C0C3C">
            <w:pPr>
              <w:keepNext/>
              <w:rPr>
                <w:lang w:val="fr-FR"/>
              </w:rPr>
            </w:pPr>
          </w:p>
        </w:tc>
        <w:tc>
          <w:tcPr>
            <w:tcW w:w="2790" w:type="dxa"/>
          </w:tcPr>
          <w:p w14:paraId="640D8389" w14:textId="77777777" w:rsidR="007C0C3C" w:rsidRDefault="007C0C3C">
            <w:pPr>
              <w:keepNext/>
              <w:numPr>
                <w:ilvl w:val="12"/>
                <w:numId w:val="0"/>
              </w:numPr>
              <w:ind w:right="-1"/>
              <w:jc w:val="center"/>
              <w:rPr>
                <w:b/>
                <w:bCs/>
                <w:sz w:val="20"/>
                <w:lang w:val="fr-FR"/>
              </w:rPr>
            </w:pPr>
            <w:r>
              <w:rPr>
                <w:b/>
                <w:bCs/>
                <w:sz w:val="20"/>
                <w:lang w:val="fr-FR"/>
              </w:rPr>
              <w:t xml:space="preserve">PBO+ MTX </w:t>
            </w:r>
          </w:p>
          <w:p w14:paraId="757C1275" w14:textId="77777777" w:rsidR="007C0C3C" w:rsidRDefault="007C0C3C">
            <w:pPr>
              <w:keepNext/>
              <w:numPr>
                <w:ilvl w:val="12"/>
                <w:numId w:val="0"/>
              </w:numPr>
              <w:ind w:right="-1"/>
              <w:jc w:val="center"/>
              <w:rPr>
                <w:b/>
                <w:bCs/>
                <w:sz w:val="20"/>
                <w:lang w:val="fr-FR"/>
              </w:rPr>
            </w:pPr>
            <w:r>
              <w:rPr>
                <w:b/>
                <w:bCs/>
                <w:sz w:val="20"/>
                <w:lang w:val="fr-FR"/>
              </w:rPr>
              <w:t>(+TCZ à partir de la semaine 24)</w:t>
            </w:r>
          </w:p>
          <w:p w14:paraId="33DCFDBA" w14:textId="77777777" w:rsidR="007C0C3C" w:rsidRDefault="007C0C3C">
            <w:pPr>
              <w:keepNext/>
              <w:jc w:val="center"/>
              <w:rPr>
                <w:lang w:val="fr-FR"/>
              </w:rPr>
            </w:pPr>
            <w:ins w:id="3526" w:author="Author">
              <w:r>
                <w:rPr>
                  <w:b/>
                  <w:bCs/>
                  <w:sz w:val="20"/>
                  <w:lang w:val="en-GB"/>
                  <w:rPrChange w:id="3527" w:author="Author">
                    <w:rPr>
                      <w:b/>
                      <w:bCs/>
                      <w:szCs w:val="22"/>
                      <w:lang w:val="en-GB"/>
                    </w:rPr>
                  </w:rPrChange>
                </w:rPr>
                <w:t>n = </w:t>
              </w:r>
            </w:ins>
            <w:del w:id="3528" w:author="Author">
              <w:r>
                <w:rPr>
                  <w:b/>
                  <w:bCs/>
                  <w:sz w:val="20"/>
                  <w:lang w:val="fr-FR"/>
                </w:rPr>
                <w:delText xml:space="preserve">N = </w:delText>
              </w:r>
            </w:del>
            <w:r>
              <w:rPr>
                <w:b/>
                <w:bCs/>
                <w:sz w:val="20"/>
                <w:lang w:val="fr-FR"/>
              </w:rPr>
              <w:t>393</w:t>
            </w:r>
          </w:p>
        </w:tc>
        <w:tc>
          <w:tcPr>
            <w:tcW w:w="2610" w:type="dxa"/>
          </w:tcPr>
          <w:p w14:paraId="3FFE9FB6" w14:textId="77777777" w:rsidR="007C0C3C" w:rsidRDefault="007C0C3C">
            <w:pPr>
              <w:keepNext/>
              <w:jc w:val="center"/>
              <w:rPr>
                <w:b/>
                <w:bCs/>
                <w:sz w:val="20"/>
                <w:lang w:val="pt-BR"/>
              </w:rPr>
            </w:pPr>
            <w:r>
              <w:rPr>
                <w:b/>
                <w:bCs/>
                <w:sz w:val="20"/>
                <w:lang w:val="pt-BR"/>
              </w:rPr>
              <w:t>TCZ 8 mg/kg + MTX</w:t>
            </w:r>
          </w:p>
          <w:p w14:paraId="2641EC79" w14:textId="77777777" w:rsidR="007C0C3C" w:rsidRDefault="007C0C3C">
            <w:pPr>
              <w:keepNext/>
              <w:jc w:val="center"/>
              <w:rPr>
                <w:lang w:val="pt-BR"/>
              </w:rPr>
            </w:pPr>
            <w:r>
              <w:rPr>
                <w:b/>
                <w:bCs/>
                <w:sz w:val="20"/>
                <w:lang w:val="pt-BR"/>
              </w:rPr>
              <w:br/>
            </w:r>
            <w:ins w:id="3529" w:author="Author">
              <w:r>
                <w:rPr>
                  <w:b/>
                  <w:bCs/>
                  <w:sz w:val="20"/>
                  <w:lang w:val="fr-FR"/>
                  <w:rPrChange w:id="3530" w:author="Author">
                    <w:rPr>
                      <w:b/>
                      <w:bCs/>
                      <w:szCs w:val="22"/>
                      <w:lang w:val="en-GB"/>
                    </w:rPr>
                  </w:rPrChange>
                </w:rPr>
                <w:t>n =</w:t>
              </w:r>
              <w:r>
                <w:rPr>
                  <w:b/>
                  <w:bCs/>
                  <w:szCs w:val="22"/>
                  <w:lang w:val="fr-FR"/>
                  <w:rPrChange w:id="3531" w:author="Author">
                    <w:rPr>
                      <w:b/>
                      <w:bCs/>
                      <w:szCs w:val="22"/>
                      <w:lang w:val="en-GB"/>
                    </w:rPr>
                  </w:rPrChange>
                </w:rPr>
                <w:t> </w:t>
              </w:r>
            </w:ins>
            <w:del w:id="3532" w:author="Author">
              <w:r>
                <w:rPr>
                  <w:b/>
                  <w:bCs/>
                  <w:sz w:val="20"/>
                  <w:lang w:val="pt-BR"/>
                </w:rPr>
                <w:delText xml:space="preserve">N = </w:delText>
              </w:r>
            </w:del>
            <w:r>
              <w:rPr>
                <w:b/>
                <w:bCs/>
                <w:sz w:val="20"/>
                <w:lang w:val="pt-BR"/>
              </w:rPr>
              <w:t>398</w:t>
            </w:r>
          </w:p>
        </w:tc>
      </w:tr>
      <w:tr w:rsidR="007C0C3C" w14:paraId="0D482EF1" w14:textId="77777777">
        <w:tc>
          <w:tcPr>
            <w:tcW w:w="2943" w:type="dxa"/>
          </w:tcPr>
          <w:p w14:paraId="56D8285A" w14:textId="77777777" w:rsidR="007C0C3C" w:rsidRDefault="007C0C3C">
            <w:pPr>
              <w:keepNext/>
              <w:rPr>
                <w:lang w:val="fr-FR"/>
              </w:rPr>
            </w:pPr>
            <w:r>
              <w:rPr>
                <w:lang w:val="fr-FR"/>
              </w:rPr>
              <w:t xml:space="preserve">Score total de Sharp modifié par Genant </w:t>
            </w:r>
          </w:p>
        </w:tc>
        <w:tc>
          <w:tcPr>
            <w:tcW w:w="2790" w:type="dxa"/>
          </w:tcPr>
          <w:p w14:paraId="3D90DC23" w14:textId="77777777" w:rsidR="007C0C3C" w:rsidRDefault="007C0C3C">
            <w:pPr>
              <w:keepNext/>
              <w:jc w:val="center"/>
              <w:rPr>
                <w:lang w:val="fr-FR"/>
              </w:rPr>
            </w:pPr>
            <w:r>
              <w:rPr>
                <w:lang w:val="fr-FR"/>
              </w:rPr>
              <w:t>1,13</w:t>
            </w:r>
          </w:p>
        </w:tc>
        <w:tc>
          <w:tcPr>
            <w:tcW w:w="2610" w:type="dxa"/>
          </w:tcPr>
          <w:p w14:paraId="795A0394" w14:textId="77777777" w:rsidR="007C0C3C" w:rsidRDefault="007C0C3C">
            <w:pPr>
              <w:keepNext/>
              <w:jc w:val="center"/>
              <w:rPr>
                <w:lang w:val="fr-FR"/>
              </w:rPr>
            </w:pPr>
            <w:r>
              <w:rPr>
                <w:lang w:val="fr-FR"/>
              </w:rPr>
              <w:t>0,29 *</w:t>
            </w:r>
          </w:p>
        </w:tc>
      </w:tr>
      <w:tr w:rsidR="007C0C3C" w14:paraId="4DA95EE2" w14:textId="77777777">
        <w:tc>
          <w:tcPr>
            <w:tcW w:w="2943" w:type="dxa"/>
          </w:tcPr>
          <w:p w14:paraId="253D95DD" w14:textId="77777777" w:rsidR="007C0C3C" w:rsidRDefault="007C0C3C">
            <w:pPr>
              <w:keepNext/>
              <w:rPr>
                <w:lang w:val="fr-FR"/>
              </w:rPr>
            </w:pPr>
            <w:r>
              <w:rPr>
                <w:lang w:val="fr-FR"/>
              </w:rPr>
              <w:t>Score d’érosion</w:t>
            </w:r>
          </w:p>
        </w:tc>
        <w:tc>
          <w:tcPr>
            <w:tcW w:w="2790" w:type="dxa"/>
          </w:tcPr>
          <w:p w14:paraId="46AB0F9C" w14:textId="77777777" w:rsidR="007C0C3C" w:rsidRDefault="007C0C3C">
            <w:pPr>
              <w:keepNext/>
              <w:jc w:val="center"/>
              <w:rPr>
                <w:lang w:val="fr-FR"/>
              </w:rPr>
            </w:pPr>
            <w:r>
              <w:rPr>
                <w:lang w:val="fr-FR"/>
              </w:rPr>
              <w:t>0,71</w:t>
            </w:r>
          </w:p>
        </w:tc>
        <w:tc>
          <w:tcPr>
            <w:tcW w:w="2610" w:type="dxa"/>
          </w:tcPr>
          <w:p w14:paraId="2B82A2B9" w14:textId="77777777" w:rsidR="007C0C3C" w:rsidRDefault="007C0C3C">
            <w:pPr>
              <w:keepNext/>
              <w:jc w:val="center"/>
              <w:rPr>
                <w:lang w:val="fr-FR"/>
              </w:rPr>
            </w:pPr>
            <w:r>
              <w:rPr>
                <w:lang w:val="fr-FR"/>
              </w:rPr>
              <w:t>0,17 *</w:t>
            </w:r>
          </w:p>
        </w:tc>
      </w:tr>
      <w:tr w:rsidR="007C0C3C" w14:paraId="154728C2" w14:textId="77777777">
        <w:tc>
          <w:tcPr>
            <w:tcW w:w="2943" w:type="dxa"/>
          </w:tcPr>
          <w:p w14:paraId="75A9EF79" w14:textId="77777777" w:rsidR="007C0C3C" w:rsidRDefault="007C0C3C">
            <w:pPr>
              <w:keepNext/>
              <w:rPr>
                <w:lang w:val="fr-FR"/>
              </w:rPr>
            </w:pPr>
            <w:r>
              <w:rPr>
                <w:lang w:val="fr-FR"/>
              </w:rPr>
              <w:t>Score de pincement articulaire</w:t>
            </w:r>
          </w:p>
        </w:tc>
        <w:tc>
          <w:tcPr>
            <w:tcW w:w="2790" w:type="dxa"/>
          </w:tcPr>
          <w:p w14:paraId="1354D9F7" w14:textId="77777777" w:rsidR="007C0C3C" w:rsidRDefault="007C0C3C">
            <w:pPr>
              <w:keepNext/>
              <w:jc w:val="center"/>
              <w:rPr>
                <w:lang w:val="fr-FR"/>
              </w:rPr>
            </w:pPr>
            <w:r>
              <w:rPr>
                <w:lang w:val="fr-FR"/>
              </w:rPr>
              <w:t>0,42</w:t>
            </w:r>
          </w:p>
        </w:tc>
        <w:tc>
          <w:tcPr>
            <w:tcW w:w="2610" w:type="dxa"/>
          </w:tcPr>
          <w:p w14:paraId="393A8683" w14:textId="77777777" w:rsidR="007C0C3C" w:rsidRDefault="007C0C3C">
            <w:pPr>
              <w:keepNext/>
              <w:jc w:val="center"/>
              <w:rPr>
                <w:lang w:val="fr-FR"/>
              </w:rPr>
            </w:pPr>
            <w:r>
              <w:rPr>
                <w:lang w:val="fr-FR"/>
              </w:rPr>
              <w:t>0,12 **</w:t>
            </w:r>
          </w:p>
        </w:tc>
      </w:tr>
    </w:tbl>
    <w:p w14:paraId="65F353CB" w14:textId="77777777" w:rsidR="007C0C3C" w:rsidRDefault="007C0C3C">
      <w:pPr>
        <w:keepNext/>
        <w:numPr>
          <w:ilvl w:val="12"/>
          <w:numId w:val="0"/>
        </w:numPr>
        <w:rPr>
          <w:iCs/>
          <w:sz w:val="18"/>
          <w:szCs w:val="18"/>
          <w:lang w:val="fr-FR"/>
        </w:rPr>
      </w:pPr>
      <w:r>
        <w:rPr>
          <w:iCs/>
          <w:sz w:val="18"/>
          <w:szCs w:val="18"/>
          <w:lang w:val="fr-FR"/>
        </w:rPr>
        <w:t xml:space="preserve">PBO </w:t>
      </w:r>
      <w:r>
        <w:rPr>
          <w:iCs/>
          <w:sz w:val="18"/>
          <w:szCs w:val="18"/>
          <w:lang w:val="fr-FR"/>
        </w:rPr>
        <w:tab/>
        <w:t xml:space="preserve"> - Placebo</w:t>
      </w:r>
    </w:p>
    <w:p w14:paraId="42E2913A" w14:textId="77777777" w:rsidR="007C0C3C" w:rsidRDefault="007C0C3C">
      <w:pPr>
        <w:keepNext/>
        <w:rPr>
          <w:sz w:val="18"/>
          <w:szCs w:val="18"/>
          <w:lang w:val="fr-FR"/>
        </w:rPr>
      </w:pPr>
      <w:r>
        <w:rPr>
          <w:sz w:val="18"/>
          <w:szCs w:val="18"/>
          <w:lang w:val="fr-FR"/>
        </w:rPr>
        <w:t>MTX</w:t>
      </w:r>
      <w:r>
        <w:rPr>
          <w:sz w:val="18"/>
          <w:szCs w:val="18"/>
          <w:lang w:val="fr-FR"/>
        </w:rPr>
        <w:tab/>
        <w:t>- Méthotrexate</w:t>
      </w:r>
    </w:p>
    <w:p w14:paraId="08EA28ED" w14:textId="77777777" w:rsidR="007C0C3C" w:rsidRDefault="007C0C3C">
      <w:pPr>
        <w:keepNext/>
        <w:rPr>
          <w:sz w:val="18"/>
          <w:szCs w:val="18"/>
          <w:lang w:val="fr-FR"/>
        </w:rPr>
      </w:pPr>
      <w:r>
        <w:rPr>
          <w:sz w:val="18"/>
          <w:szCs w:val="18"/>
          <w:lang w:val="fr-FR"/>
        </w:rPr>
        <w:t xml:space="preserve">TCZ </w:t>
      </w:r>
      <w:r>
        <w:rPr>
          <w:sz w:val="18"/>
          <w:szCs w:val="18"/>
          <w:lang w:val="fr-FR"/>
        </w:rPr>
        <w:tab/>
        <w:t>- Tocilizumab</w:t>
      </w:r>
    </w:p>
    <w:p w14:paraId="1A30D12F" w14:textId="77777777" w:rsidR="007C0C3C" w:rsidRDefault="007C0C3C">
      <w:pPr>
        <w:keepNext/>
        <w:rPr>
          <w:iCs/>
          <w:sz w:val="18"/>
          <w:szCs w:val="18"/>
          <w:lang w:val="fr-FR"/>
        </w:rPr>
      </w:pPr>
      <w:r>
        <w:rPr>
          <w:iCs/>
          <w:sz w:val="18"/>
          <w:szCs w:val="18"/>
          <w:lang w:val="fr-FR"/>
        </w:rPr>
        <w:t xml:space="preserve">* </w:t>
      </w:r>
      <w:r>
        <w:rPr>
          <w:iCs/>
          <w:sz w:val="18"/>
          <w:szCs w:val="18"/>
          <w:lang w:val="fr-FR"/>
        </w:rPr>
        <w:tab/>
        <w:t>- p ≤ 0,0001, TCZ vs PBO</w:t>
      </w:r>
      <w:ins w:id="3533" w:author="Author">
        <w:r>
          <w:rPr>
            <w:iCs/>
            <w:sz w:val="18"/>
            <w:szCs w:val="18"/>
            <w:lang w:val="en-GB"/>
          </w:rPr>
          <w:t> + </w:t>
        </w:r>
      </w:ins>
      <w:del w:id="3534" w:author="Author">
        <w:r>
          <w:rPr>
            <w:iCs/>
            <w:sz w:val="18"/>
            <w:szCs w:val="18"/>
            <w:lang w:val="fr-FR"/>
          </w:rPr>
          <w:delText xml:space="preserve"> + </w:delText>
        </w:r>
      </w:del>
      <w:r>
        <w:rPr>
          <w:iCs/>
          <w:sz w:val="18"/>
          <w:szCs w:val="18"/>
          <w:lang w:val="fr-FR"/>
        </w:rPr>
        <w:t>MTX</w:t>
      </w:r>
    </w:p>
    <w:p w14:paraId="5DD5BDAE" w14:textId="77777777" w:rsidR="007C0C3C" w:rsidRDefault="007C0C3C">
      <w:pPr>
        <w:numPr>
          <w:ilvl w:val="12"/>
          <w:numId w:val="0"/>
        </w:numPr>
        <w:ind w:right="-2"/>
        <w:rPr>
          <w:sz w:val="18"/>
          <w:szCs w:val="18"/>
          <w:lang w:val="fr-FR"/>
        </w:rPr>
      </w:pPr>
      <w:r>
        <w:rPr>
          <w:iCs/>
          <w:sz w:val="18"/>
          <w:szCs w:val="18"/>
          <w:lang w:val="fr-FR"/>
        </w:rPr>
        <w:t xml:space="preserve">** </w:t>
      </w:r>
      <w:r>
        <w:rPr>
          <w:iCs/>
          <w:sz w:val="18"/>
          <w:szCs w:val="18"/>
          <w:lang w:val="fr-FR"/>
        </w:rPr>
        <w:tab/>
        <w:t>- p &lt; 0,005, TCZ vs PBO</w:t>
      </w:r>
      <w:ins w:id="3535" w:author="Author">
        <w:r>
          <w:rPr>
            <w:iCs/>
            <w:sz w:val="18"/>
            <w:szCs w:val="18"/>
            <w:lang w:val="en-GB"/>
          </w:rPr>
          <w:t> + </w:t>
        </w:r>
      </w:ins>
      <w:del w:id="3536" w:author="Author">
        <w:r>
          <w:rPr>
            <w:iCs/>
            <w:sz w:val="18"/>
            <w:szCs w:val="18"/>
            <w:lang w:val="fr-FR"/>
          </w:rPr>
          <w:delText xml:space="preserve"> + </w:delText>
        </w:r>
      </w:del>
      <w:r>
        <w:rPr>
          <w:iCs/>
          <w:sz w:val="18"/>
          <w:szCs w:val="18"/>
          <w:lang w:val="fr-FR"/>
        </w:rPr>
        <w:t>MTX</w:t>
      </w:r>
    </w:p>
    <w:p w14:paraId="6BDAB298" w14:textId="77777777" w:rsidR="007C0C3C" w:rsidRDefault="007C0C3C">
      <w:pPr>
        <w:rPr>
          <w:b/>
          <w:i/>
          <w:lang w:val="fr-FR"/>
        </w:rPr>
      </w:pPr>
    </w:p>
    <w:p w14:paraId="4002711F" w14:textId="77777777" w:rsidR="007C0C3C" w:rsidRDefault="007C0C3C">
      <w:pPr>
        <w:keepNext/>
        <w:keepLines/>
        <w:rPr>
          <w:szCs w:val="22"/>
          <w:lang w:val="fr-FR"/>
        </w:rPr>
      </w:pPr>
      <w:r>
        <w:rPr>
          <w:szCs w:val="22"/>
          <w:lang w:val="fr-FR"/>
        </w:rPr>
        <w:t>Après 1 an de traitement avec tocilizumab + MTX, 85</w:t>
      </w:r>
      <w:ins w:id="3537" w:author="Author">
        <w:r>
          <w:rPr>
            <w:szCs w:val="22"/>
            <w:lang w:val="fr-FR"/>
          </w:rPr>
          <w:t> </w:t>
        </w:r>
      </w:ins>
      <w:r>
        <w:rPr>
          <w:szCs w:val="22"/>
          <w:lang w:val="fr-FR"/>
        </w:rPr>
        <w:t>% des patients (n</w:t>
      </w:r>
      <w:ins w:id="3538" w:author="Author">
        <w:r>
          <w:rPr>
            <w:szCs w:val="22"/>
            <w:lang w:val="fr-FR"/>
            <w:rPrChange w:id="3539" w:author="Author">
              <w:rPr>
                <w:szCs w:val="22"/>
              </w:rPr>
            </w:rPrChange>
          </w:rPr>
          <w:t> = </w:t>
        </w:r>
      </w:ins>
      <w:del w:id="3540" w:author="Author">
        <w:r>
          <w:rPr>
            <w:szCs w:val="22"/>
            <w:lang w:val="fr-FR"/>
          </w:rPr>
          <w:delText>=</w:delText>
        </w:r>
      </w:del>
      <w:r>
        <w:rPr>
          <w:szCs w:val="22"/>
          <w:lang w:val="fr-FR"/>
        </w:rPr>
        <w:t>348) n’ont présenté aucune progression des dommages structuraux articulaires, définie par une modification du score total de Sharp de zéro ou moins, contre 67</w:t>
      </w:r>
      <w:ins w:id="3541" w:author="Author">
        <w:r>
          <w:rPr>
            <w:szCs w:val="22"/>
            <w:lang w:val="fr-FR"/>
          </w:rPr>
          <w:t> </w:t>
        </w:r>
      </w:ins>
      <w:del w:id="3542" w:author="Author">
        <w:r>
          <w:rPr>
            <w:szCs w:val="22"/>
            <w:lang w:val="fr-FR"/>
          </w:rPr>
          <w:delText xml:space="preserve"> </w:delText>
        </w:r>
      </w:del>
      <w:r>
        <w:rPr>
          <w:szCs w:val="22"/>
          <w:lang w:val="fr-FR"/>
        </w:rPr>
        <w:t>% chez les patients sous placebo + MTX (n</w:t>
      </w:r>
      <w:ins w:id="3543" w:author="Author">
        <w:r>
          <w:rPr>
            <w:szCs w:val="22"/>
            <w:lang w:val="fr-FR"/>
            <w:rPrChange w:id="3544" w:author="Author">
              <w:rPr>
                <w:szCs w:val="22"/>
              </w:rPr>
            </w:rPrChange>
          </w:rPr>
          <w:t> = </w:t>
        </w:r>
      </w:ins>
      <w:del w:id="3545" w:author="Author">
        <w:r>
          <w:rPr>
            <w:szCs w:val="22"/>
            <w:lang w:val="fr-FR"/>
          </w:rPr>
          <w:delText>=</w:delText>
        </w:r>
      </w:del>
      <w:r>
        <w:rPr>
          <w:szCs w:val="22"/>
          <w:lang w:val="fr-FR"/>
        </w:rPr>
        <w:t>290) (p</w:t>
      </w:r>
      <w:ins w:id="3546" w:author="Author">
        <w:r>
          <w:rPr>
            <w:szCs w:val="22"/>
            <w:lang w:val="fr-FR"/>
          </w:rPr>
          <w:t> </w:t>
        </w:r>
      </w:ins>
      <w:r>
        <w:rPr>
          <w:szCs w:val="22"/>
          <w:lang w:val="fr-FR"/>
        </w:rPr>
        <w:t>≤</w:t>
      </w:r>
      <w:ins w:id="3547" w:author="Author">
        <w:r>
          <w:rPr>
            <w:szCs w:val="22"/>
            <w:lang w:val="fr-FR"/>
          </w:rPr>
          <w:t> </w:t>
        </w:r>
      </w:ins>
      <w:r>
        <w:rPr>
          <w:szCs w:val="22"/>
          <w:lang w:val="fr-FR"/>
        </w:rPr>
        <w:t>0,001).  Ces résultats restent similaires après 2 ans de traitement (83</w:t>
      </w:r>
      <w:ins w:id="3548" w:author="Author">
        <w:r>
          <w:rPr>
            <w:szCs w:val="22"/>
            <w:lang w:val="fr-FR"/>
          </w:rPr>
          <w:t> </w:t>
        </w:r>
      </w:ins>
      <w:r>
        <w:rPr>
          <w:szCs w:val="22"/>
          <w:lang w:val="fr-FR"/>
        </w:rPr>
        <w:t>% ; n</w:t>
      </w:r>
      <w:ins w:id="3549" w:author="Author">
        <w:r>
          <w:rPr>
            <w:szCs w:val="22"/>
            <w:lang w:val="fr-FR"/>
            <w:rPrChange w:id="3550" w:author="Author">
              <w:rPr>
                <w:szCs w:val="22"/>
              </w:rPr>
            </w:rPrChange>
          </w:rPr>
          <w:t> = </w:t>
        </w:r>
      </w:ins>
      <w:del w:id="3551" w:author="Author">
        <w:r>
          <w:rPr>
            <w:szCs w:val="22"/>
            <w:lang w:val="fr-FR"/>
          </w:rPr>
          <w:delText>=</w:delText>
        </w:r>
      </w:del>
      <w:r>
        <w:rPr>
          <w:szCs w:val="22"/>
          <w:lang w:val="fr-FR"/>
        </w:rPr>
        <w:t>353). Quatre-vingt treize pour cent des patients (93</w:t>
      </w:r>
      <w:ins w:id="3552" w:author="Author">
        <w:r>
          <w:rPr>
            <w:szCs w:val="22"/>
            <w:lang w:val="fr-FR"/>
          </w:rPr>
          <w:t> </w:t>
        </w:r>
      </w:ins>
      <w:r>
        <w:rPr>
          <w:szCs w:val="22"/>
          <w:lang w:val="fr-FR"/>
        </w:rPr>
        <w:t>% ; n</w:t>
      </w:r>
      <w:ins w:id="3553" w:author="Author">
        <w:r>
          <w:rPr>
            <w:szCs w:val="22"/>
            <w:lang w:val="fr-FR"/>
            <w:rPrChange w:id="3554" w:author="Author">
              <w:rPr>
                <w:szCs w:val="22"/>
              </w:rPr>
            </w:rPrChange>
          </w:rPr>
          <w:t> = </w:t>
        </w:r>
      </w:ins>
      <w:del w:id="3555" w:author="Author">
        <w:r>
          <w:rPr>
            <w:szCs w:val="22"/>
            <w:lang w:val="fr-FR"/>
          </w:rPr>
          <w:delText>=</w:delText>
        </w:r>
      </w:del>
      <w:r>
        <w:rPr>
          <w:szCs w:val="22"/>
          <w:lang w:val="fr-FR"/>
        </w:rPr>
        <w:t>271) n’ont présenté aucune progression entre les semaines 52 et 104.</w:t>
      </w:r>
    </w:p>
    <w:p w14:paraId="38BA8E80" w14:textId="77777777" w:rsidR="007C0C3C" w:rsidRDefault="007C0C3C">
      <w:pPr>
        <w:keepNext/>
        <w:keepLines/>
        <w:rPr>
          <w:b/>
          <w:i/>
          <w:lang w:val="fr-FR"/>
        </w:rPr>
      </w:pPr>
    </w:p>
    <w:p w14:paraId="67F98EFA" w14:textId="77777777" w:rsidR="007C0C3C" w:rsidRDefault="007C0C3C">
      <w:pPr>
        <w:keepNext/>
        <w:keepLines/>
        <w:suppressAutoHyphens/>
        <w:rPr>
          <w:i/>
          <w:u w:val="single"/>
          <w:lang w:val="fr-FR"/>
        </w:rPr>
      </w:pPr>
      <w:r>
        <w:rPr>
          <w:i/>
          <w:u w:val="single"/>
          <w:lang w:val="fr-FR"/>
        </w:rPr>
        <w:t>Résultats relatifs à l’état de santé et à la qualité de vie</w:t>
      </w:r>
    </w:p>
    <w:p w14:paraId="6BEEFBC9" w14:textId="77777777" w:rsidR="007C0C3C" w:rsidRDefault="007C0C3C">
      <w:pPr>
        <w:numPr>
          <w:ilvl w:val="12"/>
          <w:numId w:val="0"/>
        </w:numPr>
        <w:ind w:right="-2"/>
        <w:rPr>
          <w:lang w:val="fr-FR"/>
        </w:rPr>
      </w:pPr>
      <w:r>
        <w:rPr>
          <w:lang w:val="fr-FR"/>
        </w:rPr>
        <w:t>Les patients traités par tocilizumab ont noté une amélioration de leurs capacités fonctionnelles dans les questionnaires d’auto-évaluation (questionnaire d’évaluation de l’état de santé (HAQ-DI), SF-36 et fatigue mesurée à l’aide des scores d’</w:t>
      </w:r>
      <w:r>
        <w:rPr>
          <w:szCs w:val="22"/>
          <w:lang w:val="fr-FR"/>
        </w:rPr>
        <w:t>évaluation fonctionnelle du traitement de maladies chroniques</w:t>
      </w:r>
      <w:r>
        <w:rPr>
          <w:lang w:val="fr-FR"/>
        </w:rPr>
        <w:t xml:space="preserve"> (FACIT-Fatigue)). Des améliorations statistiquement significatives du HAQ-DI ont été observées chez les patients traités par tocilizumab par rapport aux patients ayant reçu des DMARDs. Au cours de la phase en ouvert de l’</w:t>
      </w:r>
      <w:ins w:id="3556" w:author="Author">
        <w:r>
          <w:rPr>
            <w:lang w:val="fr-FR"/>
          </w:rPr>
          <w:t>essai</w:t>
        </w:r>
      </w:ins>
      <w:del w:id="3557" w:author="Author">
        <w:r>
          <w:rPr>
            <w:lang w:val="fr-FR"/>
          </w:rPr>
          <w:delText>étude</w:delText>
        </w:r>
      </w:del>
      <w:r>
        <w:rPr>
          <w:lang w:val="fr-FR"/>
        </w:rPr>
        <w:t xml:space="preserve"> II, l’amélioration de la capacité fonctionnelle a été maintenue jusqu’à 2 ans. A la semaine 52, la variation moyenne du HAQ-DI a été de -0,58 dans le bras tocilizumab 8 mg/kg + MTX, par rapport à -0,39 dans le bras placebo</w:t>
      </w:r>
      <w:ins w:id="3558" w:author="Author">
        <w:r>
          <w:rPr>
            <w:rFonts w:eastAsia="MS Mincho"/>
            <w:szCs w:val="22"/>
            <w:lang w:val="fr-FR"/>
            <w:rPrChange w:id="3559" w:author="Author">
              <w:rPr>
                <w:rFonts w:eastAsia="MS Mincho"/>
                <w:szCs w:val="22"/>
              </w:rPr>
            </w:rPrChange>
          </w:rPr>
          <w:t> + </w:t>
        </w:r>
      </w:ins>
      <w:del w:id="3560" w:author="Author">
        <w:r>
          <w:rPr>
            <w:lang w:val="fr-FR"/>
          </w:rPr>
          <w:delText xml:space="preserve"> + </w:delText>
        </w:r>
      </w:del>
      <w:r>
        <w:rPr>
          <w:lang w:val="fr-FR"/>
        </w:rPr>
        <w:t xml:space="preserve">MTX. La </w:t>
      </w:r>
      <w:r>
        <w:rPr>
          <w:iCs/>
          <w:lang w:val="fr-FR"/>
        </w:rPr>
        <w:t xml:space="preserve">variation moyenne </w:t>
      </w:r>
      <w:r>
        <w:rPr>
          <w:lang w:val="fr-FR"/>
        </w:rPr>
        <w:t>du HAQ-DI a été maintenue jusqu’à la semaine 104 dans le bras tocilizumab 8 mg/kg + MTX (-0,61).</w:t>
      </w:r>
    </w:p>
    <w:p w14:paraId="4A3E4E99" w14:textId="77777777" w:rsidR="007C0C3C" w:rsidRDefault="007C0C3C">
      <w:pPr>
        <w:numPr>
          <w:ilvl w:val="12"/>
          <w:numId w:val="0"/>
        </w:numPr>
        <w:ind w:right="-2"/>
        <w:rPr>
          <w:lang w:val="fr-FR"/>
        </w:rPr>
      </w:pPr>
    </w:p>
    <w:p w14:paraId="535A11BB" w14:textId="77777777" w:rsidR="007C0C3C" w:rsidRDefault="007C0C3C">
      <w:pPr>
        <w:numPr>
          <w:ilvl w:val="12"/>
          <w:numId w:val="0"/>
        </w:numPr>
        <w:ind w:right="-2"/>
        <w:rPr>
          <w:i/>
          <w:u w:val="single"/>
          <w:lang w:val="fr-FR"/>
        </w:rPr>
      </w:pPr>
      <w:r>
        <w:rPr>
          <w:i/>
          <w:u w:val="single"/>
          <w:lang w:val="fr-FR"/>
        </w:rPr>
        <w:t>Concentration en hémoglobine</w:t>
      </w:r>
    </w:p>
    <w:p w14:paraId="41671E15" w14:textId="77777777" w:rsidR="007C0C3C" w:rsidRDefault="007C0C3C">
      <w:pPr>
        <w:numPr>
          <w:ilvl w:val="12"/>
          <w:numId w:val="0"/>
        </w:numPr>
        <w:ind w:right="-2"/>
        <w:rPr>
          <w:lang w:val="fr-FR"/>
        </w:rPr>
      </w:pPr>
      <w:r>
        <w:rPr>
          <w:lang w:val="fr-FR"/>
        </w:rPr>
        <w:t>Des augmentations statistiquement significatives des concentrations en hémoglobine ont été observées avec tocilizumab par rapport aux DMARDs (p &lt; 0,0001) à la semaine 24. Les concentrations moyennes en hémoglobine ont augmenté dès la 2</w:t>
      </w:r>
      <w:r>
        <w:rPr>
          <w:vertAlign w:val="superscript"/>
          <w:lang w:val="fr-FR"/>
        </w:rPr>
        <w:t>ème</w:t>
      </w:r>
      <w:r>
        <w:rPr>
          <w:lang w:val="fr-FR"/>
        </w:rPr>
        <w:t xml:space="preserve"> semaine, et sont restées dans la limite de la normale jusqu’à la 24</w:t>
      </w:r>
      <w:r>
        <w:rPr>
          <w:vertAlign w:val="superscript"/>
          <w:lang w:val="fr-FR"/>
        </w:rPr>
        <w:t>ème</w:t>
      </w:r>
      <w:r>
        <w:rPr>
          <w:lang w:val="fr-FR"/>
        </w:rPr>
        <w:t xml:space="preserve"> semaine.</w:t>
      </w:r>
    </w:p>
    <w:p w14:paraId="2BF9DBBB" w14:textId="77777777" w:rsidR="007C0C3C" w:rsidRDefault="007C0C3C">
      <w:pPr>
        <w:numPr>
          <w:ilvl w:val="12"/>
          <w:numId w:val="0"/>
        </w:numPr>
        <w:ind w:right="-2"/>
        <w:rPr>
          <w:b/>
          <w:u w:val="single"/>
          <w:lang w:val="fr-FR"/>
        </w:rPr>
      </w:pPr>
    </w:p>
    <w:p w14:paraId="2B6F4F14" w14:textId="77777777" w:rsidR="007C0C3C" w:rsidRDefault="007C0C3C">
      <w:pPr>
        <w:keepNext/>
        <w:keepLines/>
        <w:numPr>
          <w:ilvl w:val="12"/>
          <w:numId w:val="0"/>
        </w:numPr>
        <w:rPr>
          <w:i/>
          <w:u w:val="single"/>
          <w:lang w:val="fr-FR"/>
        </w:rPr>
      </w:pPr>
      <w:r>
        <w:rPr>
          <w:i/>
          <w:u w:val="single"/>
          <w:lang w:val="fr-FR"/>
        </w:rPr>
        <w:t>Tocilizumab versus adalimumab en monothérapie</w:t>
      </w:r>
    </w:p>
    <w:p w14:paraId="68398A4E" w14:textId="77777777" w:rsidR="007C0C3C" w:rsidRDefault="007C0C3C">
      <w:pPr>
        <w:numPr>
          <w:ilvl w:val="12"/>
          <w:numId w:val="0"/>
        </w:numPr>
        <w:ind w:right="-2"/>
        <w:rPr>
          <w:lang w:val="fr-FR"/>
        </w:rPr>
      </w:pPr>
      <w:r>
        <w:rPr>
          <w:lang w:val="fr-FR"/>
        </w:rPr>
        <w:t>L’</w:t>
      </w:r>
      <w:ins w:id="3561" w:author="Author">
        <w:r>
          <w:rPr>
            <w:lang w:val="fr-FR"/>
          </w:rPr>
          <w:t>essai</w:t>
        </w:r>
      </w:ins>
      <w:del w:id="3562" w:author="Author">
        <w:r>
          <w:rPr>
            <w:lang w:val="fr-FR"/>
          </w:rPr>
          <w:delText>étude</w:delText>
        </w:r>
      </w:del>
      <w:r>
        <w:rPr>
          <w:lang w:val="fr-FR"/>
        </w:rPr>
        <w:t xml:space="preserve"> VI (WA19924), </w:t>
      </w:r>
      <w:del w:id="3563" w:author="Author">
        <w:r>
          <w:rPr>
            <w:lang w:val="fr-FR"/>
          </w:rPr>
          <w:delText xml:space="preserve">étude </w:delText>
        </w:r>
      </w:del>
      <w:ins w:id="3564" w:author="Author">
        <w:r>
          <w:rPr>
            <w:lang w:val="fr-FR"/>
          </w:rPr>
          <w:t xml:space="preserve">essai </w:t>
        </w:r>
      </w:ins>
      <w:r>
        <w:rPr>
          <w:lang w:val="fr-FR"/>
        </w:rPr>
        <w:t>de 24 semaines en double aveugle comparant le tocilizumab en monothérapie à l’adalimumab en monothérapie, a évalué 326 patients atteints de PR intolérants au MTX ou pour lesquels la poursuite du traitement par MTX était inappropriée (y compris ceux présentant une réponse inadéquate au MTX). Les patients du groupe tocilizumab ont reçu une perfusion intraveineuse de tocilizumab (8 mg/kg) toutes les 4 semaines et une injection sous-cutanée de placebo toutes les 2 semaines. Les patients du groupe adalimumab ont reçu une injection sous-cutanée d’adalimumab (40</w:t>
      </w:r>
      <w:ins w:id="3565" w:author="Author">
        <w:r>
          <w:rPr>
            <w:lang w:val="fr-FR"/>
          </w:rPr>
          <w:t> </w:t>
        </w:r>
      </w:ins>
      <w:del w:id="3566" w:author="Author">
        <w:r>
          <w:rPr>
            <w:lang w:val="fr-FR"/>
          </w:rPr>
          <w:delText xml:space="preserve"> </w:delText>
        </w:r>
      </w:del>
      <w:r>
        <w:rPr>
          <w:lang w:val="fr-FR"/>
        </w:rPr>
        <w:t>mg) toutes les 2 semaines et une perfusion intraveineuse de placebo toutes les 4 semaines. Une efficacité supérieure statistiquement significative a été observée en faveur du tocilizumab versus adalimumab sur le contrôle de l’activité de la maladie de l’inclusion à la semaine 24, d’une part sur le critère de jugement principal, la variation moyenne du score DAS28, et d’autre part sur tous les critères secondaires (Tableau 7).</w:t>
      </w:r>
    </w:p>
    <w:p w14:paraId="027BBC97" w14:textId="77777777" w:rsidR="007C0C3C" w:rsidRDefault="007C0C3C">
      <w:pPr>
        <w:numPr>
          <w:ilvl w:val="12"/>
          <w:numId w:val="0"/>
        </w:numPr>
        <w:ind w:right="-2"/>
        <w:rPr>
          <w:u w:val="single"/>
          <w:lang w:val="fr-FR"/>
        </w:rPr>
      </w:pPr>
    </w:p>
    <w:p w14:paraId="5FFE8FB2" w14:textId="77777777" w:rsidR="007C0C3C" w:rsidRDefault="007C0C3C">
      <w:pPr>
        <w:keepNext/>
        <w:keepLines/>
        <w:rPr>
          <w:bCs/>
          <w:i/>
          <w:lang w:val="fr-FR"/>
        </w:rPr>
      </w:pPr>
      <w:r>
        <w:rPr>
          <w:bCs/>
          <w:i/>
          <w:lang w:val="fr-FR"/>
        </w:rPr>
        <w:lastRenderedPageBreak/>
        <w:t>Tableau 7. Résultats d’efficacité pour l’</w:t>
      </w:r>
      <w:ins w:id="3567" w:author="Author">
        <w:r>
          <w:rPr>
            <w:bCs/>
            <w:i/>
            <w:lang w:val="fr-FR"/>
          </w:rPr>
          <w:t>essai</w:t>
        </w:r>
      </w:ins>
      <w:del w:id="3568" w:author="Author">
        <w:r>
          <w:rPr>
            <w:bCs/>
            <w:i/>
            <w:lang w:val="fr-FR"/>
          </w:rPr>
          <w:delText>étude</w:delText>
        </w:r>
      </w:del>
      <w:r>
        <w:rPr>
          <w:bCs/>
          <w:i/>
          <w:lang w:val="fr-FR"/>
        </w:rPr>
        <w:t xml:space="preserve"> </w:t>
      </w:r>
      <w:r>
        <w:rPr>
          <w:i/>
          <w:lang w:val="fr-FR"/>
        </w:rPr>
        <w:t>VI</w:t>
      </w:r>
      <w:r>
        <w:rPr>
          <w:bCs/>
          <w:i/>
          <w:lang w:val="fr-FR"/>
        </w:rPr>
        <w:t xml:space="preserve"> (WA19924)</w:t>
      </w:r>
    </w:p>
    <w:p w14:paraId="43DB8B43" w14:textId="77777777" w:rsidR="007C0C3C" w:rsidRDefault="007C0C3C">
      <w:pPr>
        <w:keepNext/>
        <w:keepLines/>
        <w:rPr>
          <w:lang w:val="fr-FR"/>
        </w:rPr>
      </w:pPr>
    </w:p>
    <w:tbl>
      <w:tblPr>
        <w:tblW w:w="7950" w:type="dxa"/>
        <w:tblInd w:w="58" w:type="dxa"/>
        <w:tblLayout w:type="fixed"/>
        <w:tblCellMar>
          <w:left w:w="0" w:type="dxa"/>
          <w:right w:w="0" w:type="dxa"/>
        </w:tblCellMar>
        <w:tblLook w:val="04A0" w:firstRow="1" w:lastRow="0" w:firstColumn="1" w:lastColumn="0" w:noHBand="0" w:noVBand="1"/>
      </w:tblPr>
      <w:tblGrid>
        <w:gridCol w:w="3350"/>
        <w:gridCol w:w="1610"/>
        <w:gridCol w:w="1701"/>
        <w:gridCol w:w="1275"/>
        <w:gridCol w:w="14"/>
      </w:tblGrid>
      <w:tr w:rsidR="007C0C3C" w14:paraId="265B39ED" w14:textId="77777777">
        <w:trPr>
          <w:gridAfter w:val="1"/>
          <w:wAfter w:w="14" w:type="dxa"/>
          <w:cantSplit/>
        </w:trPr>
        <w:tc>
          <w:tcPr>
            <w:tcW w:w="3350" w:type="dxa"/>
            <w:tcBorders>
              <w:top w:val="single" w:sz="8" w:space="0" w:color="auto"/>
              <w:left w:val="single" w:sz="4" w:space="0" w:color="auto"/>
              <w:bottom w:val="single" w:sz="8" w:space="0" w:color="auto"/>
              <w:right w:val="nil"/>
            </w:tcBorders>
            <w:tcMar>
              <w:top w:w="0" w:type="dxa"/>
              <w:left w:w="57" w:type="dxa"/>
              <w:bottom w:w="0" w:type="dxa"/>
              <w:right w:w="57" w:type="dxa"/>
            </w:tcMar>
            <w:vAlign w:val="bottom"/>
          </w:tcPr>
          <w:p w14:paraId="587A73E3" w14:textId="77777777" w:rsidR="007C0C3C" w:rsidRDefault="007C0C3C">
            <w:pPr>
              <w:keepNext/>
              <w:keepLines/>
              <w:rPr>
                <w:sz w:val="20"/>
                <w:lang w:val="fr-FR" w:eastAsia="zh-TW"/>
              </w:rPr>
            </w:pPr>
          </w:p>
        </w:tc>
        <w:tc>
          <w:tcPr>
            <w:tcW w:w="1610" w:type="dxa"/>
            <w:tcBorders>
              <w:top w:val="single" w:sz="8" w:space="0" w:color="auto"/>
              <w:left w:val="nil"/>
              <w:bottom w:val="single" w:sz="8" w:space="0" w:color="auto"/>
              <w:right w:val="nil"/>
            </w:tcBorders>
            <w:tcMar>
              <w:top w:w="0" w:type="dxa"/>
              <w:left w:w="57" w:type="dxa"/>
              <w:bottom w:w="0" w:type="dxa"/>
              <w:right w:w="57" w:type="dxa"/>
            </w:tcMar>
            <w:vAlign w:val="bottom"/>
          </w:tcPr>
          <w:p w14:paraId="6CBCB08A" w14:textId="77777777" w:rsidR="007C0C3C" w:rsidRDefault="007C0C3C">
            <w:pPr>
              <w:keepNext/>
              <w:keepLines/>
              <w:spacing w:before="35" w:after="35" w:line="240" w:lineRule="exact"/>
              <w:jc w:val="center"/>
              <w:rPr>
                <w:rFonts w:eastAsia="SimSun"/>
                <w:b/>
                <w:sz w:val="16"/>
                <w:lang w:val="fr-FR" w:eastAsia="zh-CN"/>
              </w:rPr>
            </w:pPr>
            <w:r>
              <w:rPr>
                <w:rFonts w:eastAsia="SimSun"/>
                <w:b/>
                <w:sz w:val="16"/>
                <w:lang w:val="fr-FR" w:eastAsia="zh-CN"/>
              </w:rPr>
              <w:t>ADA + Placebo (IV)</w:t>
            </w:r>
          </w:p>
          <w:p w14:paraId="1DCD9F9C" w14:textId="77777777" w:rsidR="007C0C3C" w:rsidRDefault="007C0C3C">
            <w:pPr>
              <w:keepNext/>
              <w:keepLines/>
              <w:spacing w:before="35" w:after="35" w:line="240" w:lineRule="exact"/>
              <w:jc w:val="center"/>
              <w:rPr>
                <w:rFonts w:eastAsia="SimSun"/>
                <w:b/>
                <w:sz w:val="16"/>
                <w:lang w:val="fr-FR" w:eastAsia="zh-CN"/>
              </w:rPr>
            </w:pPr>
            <w:ins w:id="3569" w:author="Author">
              <w:r>
                <w:rPr>
                  <w:rFonts w:eastAsia="SimSun"/>
                  <w:b/>
                  <w:sz w:val="16"/>
                  <w:szCs w:val="16"/>
                  <w:lang w:val="en-GB"/>
                  <w:rPrChange w:id="3570" w:author="Author">
                    <w:rPr>
                      <w:rFonts w:eastAsia="SimSun"/>
                      <w:b/>
                      <w:szCs w:val="22"/>
                      <w:lang w:val="en-GB"/>
                    </w:rPr>
                  </w:rPrChange>
                </w:rPr>
                <w:t>n =</w:t>
              </w:r>
              <w:r>
                <w:rPr>
                  <w:rFonts w:eastAsia="SimSun"/>
                  <w:b/>
                  <w:szCs w:val="22"/>
                  <w:lang w:val="en-GB"/>
                </w:rPr>
                <w:t> </w:t>
              </w:r>
            </w:ins>
            <w:del w:id="3571" w:author="Author">
              <w:r>
                <w:rPr>
                  <w:rFonts w:eastAsia="SimSun"/>
                  <w:b/>
                  <w:sz w:val="16"/>
                  <w:lang w:val="fr-FR" w:eastAsia="zh-CN"/>
                </w:rPr>
                <w:delText xml:space="preserve">N = </w:delText>
              </w:r>
            </w:del>
            <w:r>
              <w:rPr>
                <w:rFonts w:eastAsia="SimSun"/>
                <w:b/>
                <w:sz w:val="16"/>
                <w:lang w:val="fr-FR" w:eastAsia="zh-CN"/>
              </w:rPr>
              <w:t>162</w:t>
            </w:r>
          </w:p>
        </w:tc>
        <w:tc>
          <w:tcPr>
            <w:tcW w:w="1701" w:type="dxa"/>
            <w:tcBorders>
              <w:top w:val="single" w:sz="8" w:space="0" w:color="auto"/>
              <w:left w:val="nil"/>
              <w:bottom w:val="single" w:sz="8" w:space="0" w:color="auto"/>
              <w:right w:val="nil"/>
            </w:tcBorders>
            <w:tcMar>
              <w:top w:w="0" w:type="dxa"/>
              <w:left w:w="57" w:type="dxa"/>
              <w:bottom w:w="0" w:type="dxa"/>
              <w:right w:w="57" w:type="dxa"/>
            </w:tcMar>
            <w:vAlign w:val="bottom"/>
          </w:tcPr>
          <w:p w14:paraId="7470F8B6" w14:textId="77777777" w:rsidR="007C0C3C" w:rsidRDefault="007C0C3C">
            <w:pPr>
              <w:keepNext/>
              <w:keepLines/>
              <w:spacing w:before="35" w:after="35" w:line="240" w:lineRule="exact"/>
              <w:jc w:val="center"/>
              <w:rPr>
                <w:rFonts w:eastAsia="SimSun"/>
                <w:b/>
                <w:sz w:val="16"/>
                <w:lang w:val="fr-FR" w:eastAsia="zh-CN"/>
              </w:rPr>
            </w:pPr>
            <w:r>
              <w:rPr>
                <w:rFonts w:eastAsia="SimSun"/>
                <w:b/>
                <w:sz w:val="16"/>
                <w:lang w:val="fr-FR" w:eastAsia="zh-CN"/>
              </w:rPr>
              <w:t>TCZ + Placebo (SC)</w:t>
            </w:r>
          </w:p>
          <w:p w14:paraId="2D02648A" w14:textId="77777777" w:rsidR="007C0C3C" w:rsidRDefault="007C0C3C">
            <w:pPr>
              <w:keepNext/>
              <w:keepLines/>
              <w:spacing w:before="35" w:after="35" w:line="240" w:lineRule="exact"/>
              <w:jc w:val="center"/>
              <w:rPr>
                <w:rFonts w:eastAsia="SimSun"/>
                <w:b/>
                <w:sz w:val="16"/>
                <w:lang w:val="fr-FR" w:eastAsia="zh-CN"/>
              </w:rPr>
            </w:pPr>
            <w:ins w:id="3572" w:author="Author">
              <w:r>
                <w:rPr>
                  <w:rFonts w:eastAsia="SimSun"/>
                  <w:b/>
                  <w:sz w:val="16"/>
                  <w:szCs w:val="16"/>
                  <w:lang w:val="en-GB"/>
                  <w:rPrChange w:id="3573" w:author="Author">
                    <w:rPr>
                      <w:rFonts w:eastAsia="SimSun"/>
                      <w:b/>
                      <w:szCs w:val="22"/>
                      <w:lang w:val="en-GB"/>
                    </w:rPr>
                  </w:rPrChange>
                </w:rPr>
                <w:t>n =</w:t>
              </w:r>
              <w:r>
                <w:rPr>
                  <w:rFonts w:eastAsia="SimSun"/>
                  <w:b/>
                  <w:szCs w:val="22"/>
                  <w:lang w:val="en-GB"/>
                </w:rPr>
                <w:t> </w:t>
              </w:r>
            </w:ins>
            <w:del w:id="3574" w:author="Author">
              <w:r>
                <w:rPr>
                  <w:rFonts w:eastAsia="SimSun"/>
                  <w:b/>
                  <w:sz w:val="16"/>
                  <w:lang w:val="fr-FR" w:eastAsia="zh-CN"/>
                </w:rPr>
                <w:delText xml:space="preserve">N = </w:delText>
              </w:r>
            </w:del>
            <w:r>
              <w:rPr>
                <w:rFonts w:eastAsia="SimSun"/>
                <w:b/>
                <w:sz w:val="16"/>
                <w:lang w:val="fr-FR" w:eastAsia="zh-CN"/>
              </w:rPr>
              <w:t>163</w:t>
            </w:r>
          </w:p>
        </w:tc>
        <w:tc>
          <w:tcPr>
            <w:tcW w:w="1275" w:type="dxa"/>
            <w:tcBorders>
              <w:top w:val="single" w:sz="8" w:space="0" w:color="auto"/>
              <w:left w:val="nil"/>
              <w:bottom w:val="single" w:sz="8" w:space="0" w:color="auto"/>
              <w:right w:val="single" w:sz="8" w:space="0" w:color="auto"/>
            </w:tcBorders>
            <w:tcMar>
              <w:top w:w="0" w:type="dxa"/>
              <w:left w:w="57" w:type="dxa"/>
              <w:bottom w:w="0" w:type="dxa"/>
              <w:right w:w="57" w:type="dxa"/>
            </w:tcMar>
            <w:vAlign w:val="bottom"/>
          </w:tcPr>
          <w:p w14:paraId="4FD7D6E0" w14:textId="77777777" w:rsidR="007C0C3C" w:rsidRDefault="007C0C3C">
            <w:pPr>
              <w:keepNext/>
              <w:keepLines/>
              <w:spacing w:before="35" w:after="35" w:line="240" w:lineRule="exact"/>
              <w:jc w:val="center"/>
              <w:rPr>
                <w:rFonts w:eastAsia="SimSun"/>
                <w:sz w:val="16"/>
                <w:lang w:val="fr-FR" w:eastAsia="zh-CN"/>
              </w:rPr>
            </w:pPr>
            <w:r>
              <w:rPr>
                <w:rFonts w:eastAsia="SimSun"/>
                <w:sz w:val="16"/>
                <w:lang w:val="fr-FR" w:eastAsia="zh-CN"/>
              </w:rPr>
              <w:t>Valeur de p</w:t>
            </w:r>
            <w:r>
              <w:rPr>
                <w:rFonts w:eastAsia="SimSun"/>
                <w:b/>
                <w:sz w:val="16"/>
                <w:vertAlign w:val="superscript"/>
                <w:lang w:val="fr-FR" w:eastAsia="zh-CN"/>
              </w:rPr>
              <w:t>(a)</w:t>
            </w:r>
          </w:p>
        </w:tc>
      </w:tr>
      <w:tr w:rsidR="007C0C3C" w:rsidRPr="00B122F8" w14:paraId="2334C1AD" w14:textId="77777777">
        <w:trPr>
          <w:cantSplit/>
        </w:trPr>
        <w:tc>
          <w:tcPr>
            <w:tcW w:w="7950" w:type="dxa"/>
            <w:gridSpan w:val="5"/>
            <w:tcBorders>
              <w:top w:val="nil"/>
              <w:left w:val="single" w:sz="4" w:space="0" w:color="auto"/>
              <w:bottom w:val="nil"/>
              <w:right w:val="single" w:sz="8" w:space="0" w:color="auto"/>
            </w:tcBorders>
            <w:tcMar>
              <w:top w:w="0" w:type="dxa"/>
              <w:left w:w="57" w:type="dxa"/>
              <w:bottom w:w="0" w:type="dxa"/>
              <w:right w:w="57" w:type="dxa"/>
            </w:tcMar>
          </w:tcPr>
          <w:p w14:paraId="14C9F7D1" w14:textId="77777777" w:rsidR="007C0C3C" w:rsidRDefault="007C0C3C">
            <w:pPr>
              <w:keepNext/>
              <w:keepLines/>
              <w:spacing w:before="35" w:after="35" w:line="240" w:lineRule="exact"/>
              <w:rPr>
                <w:rFonts w:eastAsia="SimSun"/>
                <w:sz w:val="16"/>
                <w:lang w:val="fr-FR" w:eastAsia="zh-CN"/>
              </w:rPr>
            </w:pPr>
            <w:r>
              <w:rPr>
                <w:rFonts w:eastAsia="SimSun"/>
                <w:b/>
                <w:sz w:val="16"/>
                <w:lang w:val="fr-FR" w:eastAsia="zh-CN"/>
              </w:rPr>
              <w:t>Critère de jugement principal – Variation moyenne à la Semaine 24 par rapport à l’inclusion</w:t>
            </w:r>
          </w:p>
        </w:tc>
      </w:tr>
      <w:tr w:rsidR="007C0C3C" w14:paraId="6E4A29C4" w14:textId="77777777">
        <w:trPr>
          <w:gridAfter w:val="1"/>
          <w:wAfter w:w="14" w:type="dxa"/>
          <w:cantSplit/>
        </w:trPr>
        <w:tc>
          <w:tcPr>
            <w:tcW w:w="3350" w:type="dxa"/>
            <w:tcBorders>
              <w:top w:val="single" w:sz="4" w:space="0" w:color="auto"/>
              <w:left w:val="single" w:sz="4" w:space="0" w:color="auto"/>
              <w:bottom w:val="nil"/>
              <w:right w:val="nil"/>
            </w:tcBorders>
            <w:tcMar>
              <w:top w:w="0" w:type="dxa"/>
              <w:left w:w="57" w:type="dxa"/>
              <w:bottom w:w="0" w:type="dxa"/>
              <w:right w:w="57" w:type="dxa"/>
            </w:tcMar>
          </w:tcPr>
          <w:p w14:paraId="39F6DEE4" w14:textId="77777777" w:rsidR="007C0C3C" w:rsidRDefault="007C0C3C">
            <w:pPr>
              <w:keepNext/>
              <w:keepLines/>
              <w:spacing w:before="35" w:after="35" w:line="240" w:lineRule="exact"/>
              <w:jc w:val="right"/>
              <w:rPr>
                <w:rFonts w:eastAsia="SimSun"/>
                <w:b/>
                <w:sz w:val="16"/>
                <w:lang w:val="fr-FR" w:eastAsia="zh-CN"/>
              </w:rPr>
            </w:pPr>
            <w:r>
              <w:rPr>
                <w:rFonts w:eastAsia="SimSun"/>
                <w:b/>
                <w:sz w:val="16"/>
                <w:lang w:val="fr-FR" w:eastAsia="zh-CN"/>
              </w:rPr>
              <w:t xml:space="preserve">DAS28 (moyenne ajustée) </w:t>
            </w:r>
          </w:p>
        </w:tc>
        <w:tc>
          <w:tcPr>
            <w:tcW w:w="1610" w:type="dxa"/>
            <w:tcBorders>
              <w:top w:val="single" w:sz="4" w:space="0" w:color="auto"/>
              <w:left w:val="nil"/>
              <w:bottom w:val="nil"/>
              <w:right w:val="nil"/>
            </w:tcBorders>
            <w:tcMar>
              <w:top w:w="0" w:type="dxa"/>
              <w:left w:w="57" w:type="dxa"/>
              <w:bottom w:w="0" w:type="dxa"/>
              <w:right w:w="57" w:type="dxa"/>
            </w:tcMar>
          </w:tcPr>
          <w:p w14:paraId="4ED1B0E3" w14:textId="77777777" w:rsidR="007C0C3C" w:rsidRDefault="007C0C3C">
            <w:pPr>
              <w:keepNext/>
              <w:keepLines/>
              <w:spacing w:before="35" w:after="35" w:line="240" w:lineRule="exact"/>
              <w:jc w:val="center"/>
              <w:rPr>
                <w:rFonts w:eastAsia="SimSun"/>
                <w:b/>
                <w:sz w:val="16"/>
                <w:lang w:val="fr-FR" w:eastAsia="zh-CN"/>
              </w:rPr>
            </w:pPr>
            <w:r>
              <w:rPr>
                <w:rFonts w:eastAsia="SimSun"/>
                <w:b/>
                <w:sz w:val="16"/>
                <w:lang w:val="fr-FR" w:eastAsia="zh-CN"/>
              </w:rPr>
              <w:t>-1,8</w:t>
            </w:r>
          </w:p>
        </w:tc>
        <w:tc>
          <w:tcPr>
            <w:tcW w:w="1701" w:type="dxa"/>
            <w:tcBorders>
              <w:top w:val="single" w:sz="4" w:space="0" w:color="auto"/>
              <w:left w:val="nil"/>
              <w:bottom w:val="nil"/>
              <w:right w:val="nil"/>
            </w:tcBorders>
            <w:tcMar>
              <w:top w:w="0" w:type="dxa"/>
              <w:left w:w="57" w:type="dxa"/>
              <w:bottom w:w="0" w:type="dxa"/>
              <w:right w:w="57" w:type="dxa"/>
            </w:tcMar>
          </w:tcPr>
          <w:p w14:paraId="5D7BC90F" w14:textId="77777777" w:rsidR="007C0C3C" w:rsidRDefault="007C0C3C">
            <w:pPr>
              <w:keepNext/>
              <w:keepLines/>
              <w:spacing w:before="35" w:after="35" w:line="240" w:lineRule="exact"/>
              <w:jc w:val="center"/>
              <w:rPr>
                <w:rFonts w:eastAsia="SimSun"/>
                <w:b/>
                <w:sz w:val="16"/>
                <w:lang w:val="fr-FR" w:eastAsia="zh-CN"/>
              </w:rPr>
            </w:pPr>
            <w:r>
              <w:rPr>
                <w:rFonts w:eastAsia="SimSun"/>
                <w:b/>
                <w:sz w:val="16"/>
                <w:lang w:val="fr-FR" w:eastAsia="zh-CN"/>
              </w:rPr>
              <w:t xml:space="preserve">-3,3 </w:t>
            </w:r>
          </w:p>
        </w:tc>
        <w:tc>
          <w:tcPr>
            <w:tcW w:w="1275" w:type="dxa"/>
            <w:tcBorders>
              <w:top w:val="single" w:sz="4" w:space="0" w:color="auto"/>
              <w:left w:val="nil"/>
              <w:bottom w:val="nil"/>
              <w:right w:val="single" w:sz="8" w:space="0" w:color="auto"/>
            </w:tcBorders>
            <w:tcMar>
              <w:top w:w="0" w:type="dxa"/>
              <w:left w:w="57" w:type="dxa"/>
              <w:bottom w:w="0" w:type="dxa"/>
              <w:right w:w="57" w:type="dxa"/>
            </w:tcMar>
          </w:tcPr>
          <w:p w14:paraId="70DD210F" w14:textId="77777777" w:rsidR="007C0C3C" w:rsidRDefault="007C0C3C">
            <w:pPr>
              <w:keepNext/>
              <w:keepLines/>
              <w:spacing w:before="35" w:after="35" w:line="240" w:lineRule="exact"/>
              <w:jc w:val="center"/>
              <w:rPr>
                <w:rFonts w:eastAsia="SimSun"/>
                <w:b/>
                <w:sz w:val="16"/>
                <w:lang w:val="fr-FR" w:eastAsia="zh-CN"/>
              </w:rPr>
            </w:pPr>
          </w:p>
        </w:tc>
      </w:tr>
      <w:tr w:rsidR="007C0C3C" w14:paraId="04F5BD26" w14:textId="77777777">
        <w:trPr>
          <w:gridAfter w:val="1"/>
          <w:wAfter w:w="14" w:type="dxa"/>
          <w:cantSplit/>
        </w:trPr>
        <w:tc>
          <w:tcPr>
            <w:tcW w:w="3350" w:type="dxa"/>
            <w:tcBorders>
              <w:top w:val="nil"/>
              <w:left w:val="single" w:sz="4" w:space="0" w:color="auto"/>
              <w:bottom w:val="single" w:sz="4" w:space="0" w:color="auto"/>
              <w:right w:val="nil"/>
            </w:tcBorders>
            <w:tcMar>
              <w:top w:w="0" w:type="dxa"/>
              <w:left w:w="57" w:type="dxa"/>
              <w:bottom w:w="0" w:type="dxa"/>
              <w:right w:w="57" w:type="dxa"/>
            </w:tcMar>
          </w:tcPr>
          <w:p w14:paraId="2E314502" w14:textId="77777777" w:rsidR="007C0C3C" w:rsidRDefault="007C0C3C">
            <w:pPr>
              <w:keepNext/>
              <w:keepLines/>
              <w:spacing w:before="35" w:after="35" w:line="240" w:lineRule="exact"/>
              <w:jc w:val="right"/>
              <w:rPr>
                <w:rFonts w:eastAsia="SimSun"/>
                <w:b/>
                <w:sz w:val="16"/>
                <w:lang w:val="fr-FR" w:eastAsia="zh-CN"/>
              </w:rPr>
            </w:pPr>
            <w:r>
              <w:rPr>
                <w:rFonts w:eastAsia="SimSun"/>
                <w:b/>
                <w:sz w:val="16"/>
                <w:lang w:val="fr-FR" w:eastAsia="zh-CN"/>
              </w:rPr>
              <w:t>Différence sur les moyennes ajustées (IC à 95</w:t>
            </w:r>
            <w:ins w:id="3575" w:author="Author">
              <w:r>
                <w:rPr>
                  <w:rFonts w:eastAsia="SimSun"/>
                  <w:b/>
                  <w:sz w:val="16"/>
                  <w:lang w:val="fr-FR" w:eastAsia="zh-CN"/>
                </w:rPr>
                <w:t> </w:t>
              </w:r>
            </w:ins>
            <w:r>
              <w:rPr>
                <w:rFonts w:eastAsia="SimSun"/>
                <w:b/>
                <w:sz w:val="16"/>
                <w:lang w:val="fr-FR" w:eastAsia="zh-CN"/>
              </w:rPr>
              <w:t>%)</w:t>
            </w:r>
          </w:p>
        </w:tc>
        <w:tc>
          <w:tcPr>
            <w:tcW w:w="3311" w:type="dxa"/>
            <w:gridSpan w:val="2"/>
            <w:tcBorders>
              <w:top w:val="nil"/>
              <w:left w:val="nil"/>
              <w:bottom w:val="single" w:sz="4" w:space="0" w:color="auto"/>
              <w:right w:val="nil"/>
            </w:tcBorders>
            <w:tcMar>
              <w:top w:w="0" w:type="dxa"/>
              <w:left w:w="57" w:type="dxa"/>
              <w:bottom w:w="0" w:type="dxa"/>
              <w:right w:w="57" w:type="dxa"/>
            </w:tcMar>
          </w:tcPr>
          <w:p w14:paraId="33311A7F" w14:textId="77777777" w:rsidR="007C0C3C" w:rsidRDefault="007C0C3C">
            <w:pPr>
              <w:keepNext/>
              <w:keepLines/>
              <w:spacing w:before="35" w:after="35" w:line="240" w:lineRule="exact"/>
              <w:jc w:val="center"/>
              <w:rPr>
                <w:rFonts w:eastAsia="SimSun"/>
                <w:b/>
                <w:sz w:val="16"/>
                <w:lang w:val="fr-FR" w:eastAsia="zh-CN"/>
              </w:rPr>
            </w:pPr>
            <w:r>
              <w:rPr>
                <w:rFonts w:eastAsia="SimSun"/>
                <w:b/>
                <w:sz w:val="16"/>
                <w:lang w:val="fr-FR" w:eastAsia="zh-CN"/>
              </w:rPr>
              <w:t>-1,5 (-1,8, -1,1)</w:t>
            </w:r>
          </w:p>
        </w:tc>
        <w:tc>
          <w:tcPr>
            <w:tcW w:w="1275" w:type="dxa"/>
            <w:tcBorders>
              <w:top w:val="nil"/>
              <w:left w:val="nil"/>
              <w:bottom w:val="single" w:sz="4" w:space="0" w:color="auto"/>
              <w:right w:val="single" w:sz="8" w:space="0" w:color="auto"/>
            </w:tcBorders>
            <w:tcMar>
              <w:top w:w="0" w:type="dxa"/>
              <w:left w:w="57" w:type="dxa"/>
              <w:bottom w:w="0" w:type="dxa"/>
              <w:right w:w="57" w:type="dxa"/>
            </w:tcMar>
          </w:tcPr>
          <w:p w14:paraId="7DD23986" w14:textId="77777777" w:rsidR="007C0C3C" w:rsidRDefault="007C0C3C">
            <w:pPr>
              <w:keepNext/>
              <w:keepLines/>
              <w:spacing w:before="35" w:after="35" w:line="240" w:lineRule="exact"/>
              <w:jc w:val="center"/>
              <w:rPr>
                <w:rFonts w:eastAsia="SimSun"/>
                <w:b/>
                <w:sz w:val="16"/>
                <w:lang w:val="fr-FR" w:eastAsia="zh-CN"/>
              </w:rPr>
            </w:pPr>
            <w:r>
              <w:rPr>
                <w:rFonts w:eastAsia="SimSun"/>
                <w:b/>
                <w:sz w:val="16"/>
                <w:lang w:val="fr-FR" w:eastAsia="zh-CN"/>
              </w:rPr>
              <w:t>&lt;</w:t>
            </w:r>
            <w:ins w:id="3576" w:author="Author">
              <w:r>
                <w:rPr>
                  <w:rFonts w:eastAsia="SimSun"/>
                  <w:b/>
                  <w:sz w:val="16"/>
                  <w:lang w:val="fr-FR" w:eastAsia="zh-CN"/>
                </w:rPr>
                <w:t> </w:t>
              </w:r>
            </w:ins>
            <w:r>
              <w:rPr>
                <w:rFonts w:eastAsia="SimSun"/>
                <w:b/>
                <w:sz w:val="16"/>
                <w:lang w:val="fr-FR" w:eastAsia="zh-CN"/>
              </w:rPr>
              <w:t>0,0001</w:t>
            </w:r>
          </w:p>
        </w:tc>
      </w:tr>
      <w:tr w:rsidR="007C0C3C" w:rsidRPr="00B122F8" w14:paraId="7FBA77C6" w14:textId="77777777">
        <w:trPr>
          <w:gridAfter w:val="1"/>
          <w:wAfter w:w="14" w:type="dxa"/>
          <w:cantSplit/>
        </w:trPr>
        <w:tc>
          <w:tcPr>
            <w:tcW w:w="7936" w:type="dxa"/>
            <w:gridSpan w:val="4"/>
            <w:tcBorders>
              <w:top w:val="nil"/>
              <w:left w:val="single" w:sz="4" w:space="0" w:color="auto"/>
              <w:bottom w:val="single" w:sz="4" w:space="0" w:color="auto"/>
              <w:right w:val="single" w:sz="8" w:space="0" w:color="auto"/>
            </w:tcBorders>
            <w:tcMar>
              <w:top w:w="0" w:type="dxa"/>
              <w:left w:w="57" w:type="dxa"/>
              <w:bottom w:w="0" w:type="dxa"/>
              <w:right w:w="57" w:type="dxa"/>
            </w:tcMar>
          </w:tcPr>
          <w:p w14:paraId="62660AD5" w14:textId="77777777" w:rsidR="007C0C3C" w:rsidRDefault="007C0C3C">
            <w:pPr>
              <w:keepNext/>
              <w:keepLines/>
              <w:spacing w:before="35" w:after="35" w:line="240" w:lineRule="exact"/>
              <w:rPr>
                <w:rFonts w:eastAsia="SimSun"/>
                <w:sz w:val="16"/>
                <w:lang w:val="fr-FR" w:eastAsia="zh-CN"/>
              </w:rPr>
            </w:pPr>
            <w:r>
              <w:rPr>
                <w:rFonts w:eastAsia="SimSun"/>
                <w:b/>
                <w:sz w:val="16"/>
                <w:lang w:val="fr-FR" w:eastAsia="zh-CN"/>
              </w:rPr>
              <w:t xml:space="preserve">Critères secondaires – Pourcentage de répondeurs à la Semaine 24 </w:t>
            </w:r>
            <w:r>
              <w:rPr>
                <w:rFonts w:eastAsia="SimSun"/>
                <w:b/>
                <w:sz w:val="16"/>
                <w:vertAlign w:val="superscript"/>
                <w:lang w:val="fr-FR" w:eastAsia="zh-CN"/>
              </w:rPr>
              <w:t>(b)</w:t>
            </w:r>
          </w:p>
        </w:tc>
      </w:tr>
      <w:tr w:rsidR="007C0C3C" w14:paraId="645EB660" w14:textId="77777777">
        <w:trPr>
          <w:gridAfter w:val="1"/>
          <w:wAfter w:w="14" w:type="dxa"/>
          <w:cantSplit/>
        </w:trPr>
        <w:tc>
          <w:tcPr>
            <w:tcW w:w="3350" w:type="dxa"/>
            <w:tcBorders>
              <w:top w:val="single" w:sz="4" w:space="0" w:color="auto"/>
              <w:left w:val="single" w:sz="4" w:space="0" w:color="auto"/>
              <w:bottom w:val="nil"/>
              <w:right w:val="nil"/>
            </w:tcBorders>
            <w:tcMar>
              <w:top w:w="0" w:type="dxa"/>
              <w:left w:w="57" w:type="dxa"/>
              <w:bottom w:w="0" w:type="dxa"/>
              <w:right w:w="57" w:type="dxa"/>
            </w:tcMar>
          </w:tcPr>
          <w:p w14:paraId="2F91E470" w14:textId="77777777" w:rsidR="007C0C3C" w:rsidRDefault="007C0C3C">
            <w:pPr>
              <w:keepNext/>
              <w:keepLines/>
              <w:spacing w:before="35" w:after="35" w:line="240" w:lineRule="exact"/>
              <w:jc w:val="right"/>
              <w:rPr>
                <w:rFonts w:eastAsia="SimSun"/>
                <w:sz w:val="16"/>
                <w:lang w:val="fr-FR" w:eastAsia="zh-CN"/>
              </w:rPr>
            </w:pPr>
            <w:r>
              <w:rPr>
                <w:rFonts w:eastAsia="SimSun"/>
                <w:sz w:val="16"/>
                <w:lang w:val="fr-FR" w:eastAsia="zh-CN"/>
              </w:rPr>
              <w:t>DAS28</w:t>
            </w:r>
            <w:ins w:id="3577" w:author="Author">
              <w:r>
                <w:rPr>
                  <w:rFonts w:eastAsia="SimSun"/>
                  <w:sz w:val="16"/>
                  <w:lang w:val="fr-FR" w:eastAsia="zh-CN"/>
                </w:rPr>
                <w:t> </w:t>
              </w:r>
            </w:ins>
            <w:del w:id="3578" w:author="Author">
              <w:r>
                <w:rPr>
                  <w:rFonts w:eastAsia="SimSun"/>
                  <w:sz w:val="16"/>
                  <w:lang w:val="fr-FR" w:eastAsia="zh-CN"/>
                </w:rPr>
                <w:delText xml:space="preserve"> </w:delText>
              </w:r>
            </w:del>
            <w:r>
              <w:rPr>
                <w:rFonts w:eastAsia="SimSun"/>
                <w:sz w:val="16"/>
                <w:lang w:val="fr-FR" w:eastAsia="zh-CN"/>
              </w:rPr>
              <w:t>&lt; 2,6, n (%)</w:t>
            </w:r>
          </w:p>
        </w:tc>
        <w:tc>
          <w:tcPr>
            <w:tcW w:w="1610" w:type="dxa"/>
            <w:tcBorders>
              <w:top w:val="single" w:sz="4" w:space="0" w:color="auto"/>
              <w:left w:val="nil"/>
              <w:bottom w:val="nil"/>
              <w:right w:val="nil"/>
            </w:tcBorders>
            <w:tcMar>
              <w:top w:w="0" w:type="dxa"/>
              <w:left w:w="57" w:type="dxa"/>
              <w:bottom w:w="0" w:type="dxa"/>
              <w:right w:w="57" w:type="dxa"/>
            </w:tcMar>
          </w:tcPr>
          <w:p w14:paraId="0AF559C2" w14:textId="77777777" w:rsidR="007C0C3C" w:rsidRDefault="007C0C3C">
            <w:pPr>
              <w:keepNext/>
              <w:keepLines/>
              <w:spacing w:before="35" w:after="35" w:line="240" w:lineRule="exact"/>
              <w:jc w:val="center"/>
              <w:rPr>
                <w:rFonts w:eastAsia="SimSun"/>
                <w:sz w:val="16"/>
                <w:lang w:val="fr-FR" w:eastAsia="zh-CN"/>
              </w:rPr>
            </w:pPr>
            <w:r>
              <w:rPr>
                <w:rFonts w:eastAsia="SimSun"/>
                <w:sz w:val="16"/>
                <w:lang w:val="fr-FR" w:eastAsia="zh-CN"/>
              </w:rPr>
              <w:t>17 (10,5)</w:t>
            </w:r>
          </w:p>
        </w:tc>
        <w:tc>
          <w:tcPr>
            <w:tcW w:w="1701" w:type="dxa"/>
            <w:tcBorders>
              <w:top w:val="single" w:sz="4" w:space="0" w:color="auto"/>
              <w:left w:val="nil"/>
              <w:bottom w:val="nil"/>
              <w:right w:val="nil"/>
            </w:tcBorders>
            <w:tcMar>
              <w:top w:w="0" w:type="dxa"/>
              <w:left w:w="57" w:type="dxa"/>
              <w:bottom w:w="0" w:type="dxa"/>
              <w:right w:w="57" w:type="dxa"/>
            </w:tcMar>
          </w:tcPr>
          <w:p w14:paraId="01811C61" w14:textId="77777777" w:rsidR="007C0C3C" w:rsidRDefault="007C0C3C">
            <w:pPr>
              <w:keepNext/>
              <w:keepLines/>
              <w:spacing w:before="35" w:after="35" w:line="240" w:lineRule="exact"/>
              <w:jc w:val="center"/>
              <w:rPr>
                <w:rFonts w:eastAsia="SimSun"/>
                <w:sz w:val="16"/>
                <w:lang w:val="fr-FR" w:eastAsia="zh-CN"/>
              </w:rPr>
            </w:pPr>
            <w:r>
              <w:rPr>
                <w:rFonts w:eastAsia="SimSun"/>
                <w:sz w:val="16"/>
                <w:lang w:val="fr-FR" w:eastAsia="zh-CN"/>
              </w:rPr>
              <w:t>65 (39,9)</w:t>
            </w:r>
          </w:p>
        </w:tc>
        <w:tc>
          <w:tcPr>
            <w:tcW w:w="1275" w:type="dxa"/>
            <w:tcBorders>
              <w:top w:val="single" w:sz="4" w:space="0" w:color="auto"/>
              <w:left w:val="nil"/>
              <w:bottom w:val="nil"/>
              <w:right w:val="single" w:sz="8" w:space="0" w:color="auto"/>
            </w:tcBorders>
            <w:tcMar>
              <w:top w:w="0" w:type="dxa"/>
              <w:left w:w="57" w:type="dxa"/>
              <w:bottom w:w="0" w:type="dxa"/>
              <w:right w:w="57" w:type="dxa"/>
            </w:tcMar>
          </w:tcPr>
          <w:p w14:paraId="512A71DB" w14:textId="77777777" w:rsidR="007C0C3C" w:rsidRDefault="007C0C3C">
            <w:pPr>
              <w:keepNext/>
              <w:keepLines/>
              <w:spacing w:before="35" w:after="35" w:line="240" w:lineRule="exact"/>
              <w:jc w:val="center"/>
              <w:rPr>
                <w:rFonts w:eastAsia="SimSun"/>
                <w:sz w:val="16"/>
                <w:lang w:val="fr-FR" w:eastAsia="zh-CN"/>
              </w:rPr>
            </w:pPr>
            <w:r>
              <w:rPr>
                <w:rFonts w:eastAsia="SimSun"/>
                <w:sz w:val="16"/>
                <w:lang w:val="fr-FR" w:eastAsia="zh-CN"/>
              </w:rPr>
              <w:t>&lt;</w:t>
            </w:r>
            <w:ins w:id="3579" w:author="Author">
              <w:r>
                <w:rPr>
                  <w:rFonts w:eastAsia="SimSun"/>
                  <w:sz w:val="16"/>
                  <w:lang w:val="fr-FR" w:eastAsia="zh-CN"/>
                </w:rPr>
                <w:t> </w:t>
              </w:r>
            </w:ins>
            <w:r>
              <w:rPr>
                <w:rFonts w:eastAsia="SimSun"/>
                <w:sz w:val="16"/>
                <w:lang w:val="fr-FR" w:eastAsia="zh-CN"/>
              </w:rPr>
              <w:t>0,0001</w:t>
            </w:r>
          </w:p>
        </w:tc>
      </w:tr>
      <w:tr w:rsidR="007C0C3C" w14:paraId="67233C6A" w14:textId="77777777">
        <w:trPr>
          <w:gridAfter w:val="1"/>
          <w:wAfter w:w="14" w:type="dxa"/>
          <w:cantSplit/>
        </w:trPr>
        <w:tc>
          <w:tcPr>
            <w:tcW w:w="3350" w:type="dxa"/>
            <w:tcBorders>
              <w:top w:val="nil"/>
              <w:left w:val="single" w:sz="4" w:space="0" w:color="auto"/>
              <w:bottom w:val="nil"/>
              <w:right w:val="nil"/>
            </w:tcBorders>
            <w:tcMar>
              <w:top w:w="0" w:type="dxa"/>
              <w:left w:w="57" w:type="dxa"/>
              <w:bottom w:w="0" w:type="dxa"/>
              <w:right w:w="57" w:type="dxa"/>
            </w:tcMar>
          </w:tcPr>
          <w:p w14:paraId="208761AF" w14:textId="77777777" w:rsidR="007C0C3C" w:rsidRDefault="007C0C3C">
            <w:pPr>
              <w:keepNext/>
              <w:keepLines/>
              <w:spacing w:before="35" w:after="35" w:line="240" w:lineRule="exact"/>
              <w:jc w:val="right"/>
              <w:rPr>
                <w:rFonts w:eastAsia="SimSun"/>
                <w:sz w:val="16"/>
                <w:lang w:val="fr-FR" w:eastAsia="zh-CN"/>
              </w:rPr>
            </w:pPr>
            <w:r>
              <w:rPr>
                <w:rFonts w:eastAsia="SimSun"/>
                <w:sz w:val="16"/>
                <w:lang w:val="fr-FR" w:eastAsia="zh-CN"/>
              </w:rPr>
              <w:t>DAS28</w:t>
            </w:r>
            <w:ins w:id="3580" w:author="Author">
              <w:r>
                <w:rPr>
                  <w:rFonts w:eastAsia="SimSun"/>
                  <w:sz w:val="16"/>
                  <w:lang w:val="fr-FR" w:eastAsia="zh-CN"/>
                </w:rPr>
                <w:t> </w:t>
              </w:r>
            </w:ins>
            <w:del w:id="3581" w:author="Author">
              <w:r>
                <w:rPr>
                  <w:rFonts w:eastAsia="SimSun"/>
                  <w:sz w:val="16"/>
                  <w:lang w:val="fr-FR" w:eastAsia="zh-CN"/>
                </w:rPr>
                <w:delText xml:space="preserve"> </w:delText>
              </w:r>
            </w:del>
            <w:r>
              <w:rPr>
                <w:rFonts w:eastAsia="SimSun"/>
                <w:sz w:val="16"/>
                <w:lang w:val="fr-FR" w:eastAsia="zh-CN"/>
              </w:rPr>
              <w:t xml:space="preserve">≤ 3,2, n (%) </w:t>
            </w:r>
          </w:p>
        </w:tc>
        <w:tc>
          <w:tcPr>
            <w:tcW w:w="1610" w:type="dxa"/>
            <w:tcMar>
              <w:top w:w="0" w:type="dxa"/>
              <w:left w:w="57" w:type="dxa"/>
              <w:bottom w:w="0" w:type="dxa"/>
              <w:right w:w="57" w:type="dxa"/>
            </w:tcMar>
          </w:tcPr>
          <w:p w14:paraId="04BB4421" w14:textId="77777777" w:rsidR="007C0C3C" w:rsidRDefault="007C0C3C">
            <w:pPr>
              <w:keepNext/>
              <w:keepLines/>
              <w:spacing w:before="35" w:after="35" w:line="240" w:lineRule="exact"/>
              <w:jc w:val="center"/>
              <w:rPr>
                <w:rFonts w:eastAsia="SimSun"/>
                <w:sz w:val="16"/>
                <w:lang w:val="fr-FR" w:eastAsia="zh-CN"/>
              </w:rPr>
            </w:pPr>
            <w:r>
              <w:rPr>
                <w:rFonts w:eastAsia="SimSun"/>
                <w:sz w:val="16"/>
                <w:lang w:val="fr-FR" w:eastAsia="zh-CN"/>
              </w:rPr>
              <w:t xml:space="preserve">32 (19,8) </w:t>
            </w:r>
          </w:p>
        </w:tc>
        <w:tc>
          <w:tcPr>
            <w:tcW w:w="1701" w:type="dxa"/>
            <w:tcMar>
              <w:top w:w="0" w:type="dxa"/>
              <w:left w:w="57" w:type="dxa"/>
              <w:bottom w:w="0" w:type="dxa"/>
              <w:right w:w="57" w:type="dxa"/>
            </w:tcMar>
          </w:tcPr>
          <w:p w14:paraId="1F315964" w14:textId="77777777" w:rsidR="007C0C3C" w:rsidRDefault="007C0C3C">
            <w:pPr>
              <w:keepNext/>
              <w:keepLines/>
              <w:spacing w:before="35" w:after="35" w:line="240" w:lineRule="exact"/>
              <w:jc w:val="center"/>
              <w:rPr>
                <w:rFonts w:eastAsia="SimSun"/>
                <w:sz w:val="16"/>
                <w:lang w:val="fr-FR" w:eastAsia="zh-CN"/>
              </w:rPr>
            </w:pPr>
            <w:r>
              <w:rPr>
                <w:rFonts w:eastAsia="SimSun"/>
                <w:sz w:val="16"/>
                <w:lang w:val="fr-FR" w:eastAsia="zh-CN"/>
              </w:rPr>
              <w:t>84 (51,5)</w:t>
            </w:r>
          </w:p>
        </w:tc>
        <w:tc>
          <w:tcPr>
            <w:tcW w:w="1275" w:type="dxa"/>
            <w:tcBorders>
              <w:top w:val="nil"/>
              <w:left w:val="nil"/>
              <w:bottom w:val="nil"/>
              <w:right w:val="single" w:sz="8" w:space="0" w:color="auto"/>
            </w:tcBorders>
            <w:tcMar>
              <w:top w:w="0" w:type="dxa"/>
              <w:left w:w="57" w:type="dxa"/>
              <w:bottom w:w="0" w:type="dxa"/>
              <w:right w:w="57" w:type="dxa"/>
            </w:tcMar>
          </w:tcPr>
          <w:p w14:paraId="433F1C08" w14:textId="77777777" w:rsidR="007C0C3C" w:rsidRDefault="007C0C3C">
            <w:pPr>
              <w:keepNext/>
              <w:keepLines/>
              <w:spacing w:before="35" w:after="35" w:line="240" w:lineRule="exact"/>
              <w:jc w:val="center"/>
              <w:rPr>
                <w:rFonts w:eastAsia="SimSun"/>
                <w:sz w:val="16"/>
                <w:lang w:val="fr-FR" w:eastAsia="zh-CN"/>
              </w:rPr>
            </w:pPr>
            <w:r>
              <w:rPr>
                <w:rFonts w:eastAsia="SimSun"/>
                <w:sz w:val="16"/>
                <w:lang w:val="fr-FR" w:eastAsia="zh-CN"/>
              </w:rPr>
              <w:t>&lt;</w:t>
            </w:r>
            <w:ins w:id="3582" w:author="Author">
              <w:r>
                <w:rPr>
                  <w:rFonts w:eastAsia="SimSun"/>
                  <w:sz w:val="16"/>
                  <w:lang w:val="fr-FR" w:eastAsia="zh-CN"/>
                </w:rPr>
                <w:t> </w:t>
              </w:r>
            </w:ins>
            <w:r>
              <w:rPr>
                <w:rFonts w:eastAsia="SimSun"/>
                <w:sz w:val="16"/>
                <w:lang w:val="fr-FR" w:eastAsia="zh-CN"/>
              </w:rPr>
              <w:t>0,0001</w:t>
            </w:r>
          </w:p>
        </w:tc>
      </w:tr>
      <w:tr w:rsidR="007C0C3C" w14:paraId="230B701E" w14:textId="77777777">
        <w:trPr>
          <w:gridAfter w:val="1"/>
          <w:wAfter w:w="14" w:type="dxa"/>
          <w:cantSplit/>
        </w:trPr>
        <w:tc>
          <w:tcPr>
            <w:tcW w:w="3350" w:type="dxa"/>
            <w:tcBorders>
              <w:top w:val="nil"/>
              <w:left w:val="single" w:sz="4" w:space="0" w:color="auto"/>
              <w:bottom w:val="nil"/>
              <w:right w:val="nil"/>
            </w:tcBorders>
            <w:tcMar>
              <w:top w:w="0" w:type="dxa"/>
              <w:left w:w="57" w:type="dxa"/>
              <w:bottom w:w="0" w:type="dxa"/>
              <w:right w:w="57" w:type="dxa"/>
            </w:tcMar>
          </w:tcPr>
          <w:p w14:paraId="4DD1A2B9" w14:textId="77777777" w:rsidR="007C0C3C" w:rsidRDefault="007C0C3C">
            <w:pPr>
              <w:keepNext/>
              <w:keepLines/>
              <w:spacing w:before="35" w:after="35" w:line="240" w:lineRule="exact"/>
              <w:jc w:val="right"/>
              <w:rPr>
                <w:rFonts w:eastAsia="SimSun"/>
                <w:sz w:val="16"/>
                <w:lang w:val="fr-FR" w:eastAsia="zh-CN"/>
              </w:rPr>
            </w:pPr>
            <w:r>
              <w:rPr>
                <w:rFonts w:eastAsia="SimSun"/>
                <w:sz w:val="16"/>
                <w:lang w:val="fr-FR" w:eastAsia="zh-CN"/>
              </w:rPr>
              <w:t>Réponse ACR20, n (%)</w:t>
            </w:r>
          </w:p>
        </w:tc>
        <w:tc>
          <w:tcPr>
            <w:tcW w:w="1610" w:type="dxa"/>
            <w:tcMar>
              <w:top w:w="0" w:type="dxa"/>
              <w:left w:w="57" w:type="dxa"/>
              <w:bottom w:w="0" w:type="dxa"/>
              <w:right w:w="57" w:type="dxa"/>
            </w:tcMar>
          </w:tcPr>
          <w:p w14:paraId="7E5C627A" w14:textId="77777777" w:rsidR="007C0C3C" w:rsidRDefault="007C0C3C">
            <w:pPr>
              <w:keepNext/>
              <w:keepLines/>
              <w:spacing w:before="35" w:after="35" w:line="240" w:lineRule="exact"/>
              <w:jc w:val="center"/>
              <w:rPr>
                <w:rFonts w:eastAsia="SimSun"/>
                <w:sz w:val="16"/>
                <w:lang w:val="fr-FR" w:eastAsia="zh-CN"/>
              </w:rPr>
            </w:pPr>
            <w:r>
              <w:rPr>
                <w:rFonts w:eastAsia="SimSun"/>
                <w:sz w:val="16"/>
                <w:lang w:val="fr-FR" w:eastAsia="zh-CN"/>
              </w:rPr>
              <w:t>80 (49,4)</w:t>
            </w:r>
          </w:p>
        </w:tc>
        <w:tc>
          <w:tcPr>
            <w:tcW w:w="1701" w:type="dxa"/>
            <w:tcMar>
              <w:top w:w="0" w:type="dxa"/>
              <w:left w:w="57" w:type="dxa"/>
              <w:bottom w:w="0" w:type="dxa"/>
              <w:right w:w="57" w:type="dxa"/>
            </w:tcMar>
          </w:tcPr>
          <w:p w14:paraId="393AE944" w14:textId="77777777" w:rsidR="007C0C3C" w:rsidRDefault="007C0C3C">
            <w:pPr>
              <w:keepNext/>
              <w:keepLines/>
              <w:spacing w:before="35" w:after="35" w:line="240" w:lineRule="exact"/>
              <w:jc w:val="center"/>
              <w:rPr>
                <w:rFonts w:eastAsia="SimSun"/>
                <w:sz w:val="16"/>
                <w:lang w:val="fr-FR" w:eastAsia="zh-CN"/>
              </w:rPr>
            </w:pPr>
            <w:r>
              <w:rPr>
                <w:rFonts w:eastAsia="SimSun"/>
                <w:sz w:val="16"/>
                <w:lang w:val="fr-FR" w:eastAsia="zh-CN"/>
              </w:rPr>
              <w:t>106 (65,0)</w:t>
            </w:r>
          </w:p>
        </w:tc>
        <w:tc>
          <w:tcPr>
            <w:tcW w:w="1275" w:type="dxa"/>
            <w:tcBorders>
              <w:top w:val="nil"/>
              <w:left w:val="nil"/>
              <w:bottom w:val="nil"/>
              <w:right w:val="single" w:sz="8" w:space="0" w:color="auto"/>
            </w:tcBorders>
            <w:tcMar>
              <w:top w:w="0" w:type="dxa"/>
              <w:left w:w="57" w:type="dxa"/>
              <w:bottom w:w="0" w:type="dxa"/>
              <w:right w:w="57" w:type="dxa"/>
            </w:tcMar>
          </w:tcPr>
          <w:p w14:paraId="2413B4CA" w14:textId="77777777" w:rsidR="007C0C3C" w:rsidRDefault="007C0C3C">
            <w:pPr>
              <w:keepNext/>
              <w:keepLines/>
              <w:spacing w:before="35" w:after="35" w:line="240" w:lineRule="exact"/>
              <w:jc w:val="center"/>
              <w:rPr>
                <w:rFonts w:eastAsia="SimSun"/>
                <w:sz w:val="16"/>
                <w:lang w:val="fr-FR" w:eastAsia="zh-CN"/>
              </w:rPr>
            </w:pPr>
            <w:r>
              <w:rPr>
                <w:rFonts w:eastAsia="SimSun"/>
                <w:sz w:val="16"/>
                <w:lang w:val="fr-FR" w:eastAsia="zh-CN"/>
              </w:rPr>
              <w:t>0,0038</w:t>
            </w:r>
          </w:p>
        </w:tc>
      </w:tr>
      <w:tr w:rsidR="007C0C3C" w14:paraId="4F43A7A2" w14:textId="77777777">
        <w:trPr>
          <w:gridAfter w:val="1"/>
          <w:wAfter w:w="14" w:type="dxa"/>
          <w:cantSplit/>
        </w:trPr>
        <w:tc>
          <w:tcPr>
            <w:tcW w:w="3350" w:type="dxa"/>
            <w:tcBorders>
              <w:top w:val="nil"/>
              <w:left w:val="single" w:sz="4" w:space="0" w:color="auto"/>
              <w:bottom w:val="nil"/>
              <w:right w:val="nil"/>
            </w:tcBorders>
            <w:tcMar>
              <w:top w:w="0" w:type="dxa"/>
              <w:left w:w="57" w:type="dxa"/>
              <w:bottom w:w="0" w:type="dxa"/>
              <w:right w:w="57" w:type="dxa"/>
            </w:tcMar>
          </w:tcPr>
          <w:p w14:paraId="08D8F45C" w14:textId="77777777" w:rsidR="007C0C3C" w:rsidRDefault="007C0C3C">
            <w:pPr>
              <w:keepNext/>
              <w:keepLines/>
              <w:spacing w:before="35" w:after="35" w:line="240" w:lineRule="exact"/>
              <w:jc w:val="right"/>
              <w:rPr>
                <w:rFonts w:eastAsia="SimSun"/>
                <w:sz w:val="16"/>
                <w:lang w:val="fr-FR" w:eastAsia="zh-CN"/>
              </w:rPr>
            </w:pPr>
            <w:r>
              <w:rPr>
                <w:rFonts w:eastAsia="SimSun"/>
                <w:sz w:val="16"/>
                <w:lang w:val="fr-FR" w:eastAsia="zh-CN"/>
              </w:rPr>
              <w:t>Réponse ACR50, n (%)</w:t>
            </w:r>
          </w:p>
        </w:tc>
        <w:tc>
          <w:tcPr>
            <w:tcW w:w="1610" w:type="dxa"/>
            <w:tcMar>
              <w:top w:w="0" w:type="dxa"/>
              <w:left w:w="57" w:type="dxa"/>
              <w:bottom w:w="0" w:type="dxa"/>
              <w:right w:w="57" w:type="dxa"/>
            </w:tcMar>
          </w:tcPr>
          <w:p w14:paraId="06232F83" w14:textId="77777777" w:rsidR="007C0C3C" w:rsidRDefault="007C0C3C">
            <w:pPr>
              <w:keepNext/>
              <w:keepLines/>
              <w:spacing w:before="35" w:after="35" w:line="240" w:lineRule="exact"/>
              <w:jc w:val="center"/>
              <w:rPr>
                <w:rFonts w:eastAsia="SimSun"/>
                <w:sz w:val="16"/>
                <w:lang w:val="fr-FR" w:eastAsia="zh-CN"/>
              </w:rPr>
            </w:pPr>
            <w:r>
              <w:rPr>
                <w:rFonts w:eastAsia="SimSun"/>
                <w:sz w:val="16"/>
                <w:lang w:val="fr-FR" w:eastAsia="zh-CN"/>
              </w:rPr>
              <w:t>45 (27,8)</w:t>
            </w:r>
          </w:p>
        </w:tc>
        <w:tc>
          <w:tcPr>
            <w:tcW w:w="1701" w:type="dxa"/>
            <w:tcMar>
              <w:top w:w="0" w:type="dxa"/>
              <w:left w:w="57" w:type="dxa"/>
              <w:bottom w:w="0" w:type="dxa"/>
              <w:right w:w="57" w:type="dxa"/>
            </w:tcMar>
          </w:tcPr>
          <w:p w14:paraId="0EE27003" w14:textId="77777777" w:rsidR="007C0C3C" w:rsidRDefault="007C0C3C">
            <w:pPr>
              <w:keepNext/>
              <w:keepLines/>
              <w:spacing w:before="35" w:after="35" w:line="240" w:lineRule="exact"/>
              <w:jc w:val="center"/>
              <w:rPr>
                <w:rFonts w:eastAsia="SimSun"/>
                <w:sz w:val="16"/>
                <w:lang w:val="fr-FR" w:eastAsia="zh-CN"/>
              </w:rPr>
            </w:pPr>
            <w:r>
              <w:rPr>
                <w:rFonts w:eastAsia="SimSun"/>
                <w:sz w:val="16"/>
                <w:lang w:val="fr-FR" w:eastAsia="zh-CN"/>
              </w:rPr>
              <w:t>77 (47,2)</w:t>
            </w:r>
          </w:p>
        </w:tc>
        <w:tc>
          <w:tcPr>
            <w:tcW w:w="1275" w:type="dxa"/>
            <w:tcBorders>
              <w:top w:val="nil"/>
              <w:left w:val="nil"/>
              <w:bottom w:val="nil"/>
              <w:right w:val="single" w:sz="8" w:space="0" w:color="auto"/>
            </w:tcBorders>
            <w:tcMar>
              <w:top w:w="0" w:type="dxa"/>
              <w:left w:w="57" w:type="dxa"/>
              <w:bottom w:w="0" w:type="dxa"/>
              <w:right w:w="57" w:type="dxa"/>
            </w:tcMar>
          </w:tcPr>
          <w:p w14:paraId="1FEFD824" w14:textId="77777777" w:rsidR="007C0C3C" w:rsidRDefault="007C0C3C">
            <w:pPr>
              <w:keepNext/>
              <w:keepLines/>
              <w:spacing w:before="35" w:after="35" w:line="240" w:lineRule="exact"/>
              <w:jc w:val="center"/>
              <w:rPr>
                <w:rFonts w:eastAsia="SimSun"/>
                <w:sz w:val="16"/>
                <w:lang w:val="fr-FR" w:eastAsia="zh-CN"/>
              </w:rPr>
            </w:pPr>
            <w:r>
              <w:rPr>
                <w:rFonts w:eastAsia="SimSun"/>
                <w:sz w:val="16"/>
                <w:lang w:val="fr-FR" w:eastAsia="zh-CN"/>
              </w:rPr>
              <w:t>0,0002</w:t>
            </w:r>
          </w:p>
        </w:tc>
      </w:tr>
      <w:tr w:rsidR="007C0C3C" w14:paraId="34E3F98A" w14:textId="77777777">
        <w:trPr>
          <w:gridAfter w:val="1"/>
          <w:wAfter w:w="14" w:type="dxa"/>
          <w:cantSplit/>
        </w:trPr>
        <w:tc>
          <w:tcPr>
            <w:tcW w:w="3350" w:type="dxa"/>
            <w:tcBorders>
              <w:top w:val="nil"/>
              <w:left w:val="single" w:sz="4" w:space="0" w:color="auto"/>
              <w:bottom w:val="single" w:sz="4" w:space="0" w:color="auto"/>
              <w:right w:val="nil"/>
            </w:tcBorders>
            <w:tcMar>
              <w:top w:w="0" w:type="dxa"/>
              <w:left w:w="57" w:type="dxa"/>
              <w:bottom w:w="0" w:type="dxa"/>
              <w:right w:w="57" w:type="dxa"/>
            </w:tcMar>
          </w:tcPr>
          <w:p w14:paraId="7182C16C" w14:textId="77777777" w:rsidR="007C0C3C" w:rsidRDefault="007C0C3C">
            <w:pPr>
              <w:keepNext/>
              <w:keepLines/>
              <w:spacing w:before="35" w:after="35" w:line="240" w:lineRule="exact"/>
              <w:jc w:val="right"/>
              <w:rPr>
                <w:rFonts w:eastAsia="SimSun"/>
                <w:sz w:val="16"/>
                <w:lang w:val="fr-FR" w:eastAsia="zh-CN"/>
              </w:rPr>
            </w:pPr>
            <w:r>
              <w:rPr>
                <w:rFonts w:eastAsia="SimSun"/>
                <w:sz w:val="16"/>
                <w:lang w:val="fr-FR" w:eastAsia="zh-CN"/>
              </w:rPr>
              <w:t>Réponse ACR70 , n (%)</w:t>
            </w:r>
          </w:p>
        </w:tc>
        <w:tc>
          <w:tcPr>
            <w:tcW w:w="1610" w:type="dxa"/>
            <w:tcBorders>
              <w:top w:val="nil"/>
              <w:left w:val="nil"/>
              <w:bottom w:val="single" w:sz="4" w:space="0" w:color="auto"/>
              <w:right w:val="nil"/>
            </w:tcBorders>
            <w:tcMar>
              <w:top w:w="0" w:type="dxa"/>
              <w:left w:w="57" w:type="dxa"/>
              <w:bottom w:w="0" w:type="dxa"/>
              <w:right w:w="57" w:type="dxa"/>
            </w:tcMar>
          </w:tcPr>
          <w:p w14:paraId="404348B1" w14:textId="77777777" w:rsidR="007C0C3C" w:rsidRDefault="007C0C3C">
            <w:pPr>
              <w:keepNext/>
              <w:keepLines/>
              <w:spacing w:before="35" w:after="35" w:line="240" w:lineRule="exact"/>
              <w:jc w:val="center"/>
              <w:rPr>
                <w:rFonts w:eastAsia="SimSun"/>
                <w:sz w:val="16"/>
                <w:lang w:val="fr-FR" w:eastAsia="zh-CN"/>
              </w:rPr>
            </w:pPr>
            <w:r>
              <w:rPr>
                <w:rFonts w:eastAsia="SimSun"/>
                <w:sz w:val="16"/>
                <w:lang w:val="fr-FR" w:eastAsia="zh-CN"/>
              </w:rPr>
              <w:t>29 (17,9)</w:t>
            </w:r>
          </w:p>
        </w:tc>
        <w:tc>
          <w:tcPr>
            <w:tcW w:w="1701" w:type="dxa"/>
            <w:tcBorders>
              <w:top w:val="nil"/>
              <w:left w:val="nil"/>
              <w:bottom w:val="single" w:sz="4" w:space="0" w:color="auto"/>
              <w:right w:val="nil"/>
            </w:tcBorders>
            <w:tcMar>
              <w:top w:w="0" w:type="dxa"/>
              <w:left w:w="57" w:type="dxa"/>
              <w:bottom w:w="0" w:type="dxa"/>
              <w:right w:w="57" w:type="dxa"/>
            </w:tcMar>
          </w:tcPr>
          <w:p w14:paraId="70487CE6" w14:textId="77777777" w:rsidR="007C0C3C" w:rsidRDefault="007C0C3C">
            <w:pPr>
              <w:keepNext/>
              <w:keepLines/>
              <w:spacing w:before="35" w:after="35" w:line="240" w:lineRule="exact"/>
              <w:jc w:val="center"/>
              <w:rPr>
                <w:rFonts w:eastAsia="SimSun"/>
                <w:sz w:val="16"/>
                <w:lang w:val="fr-FR" w:eastAsia="zh-CN"/>
              </w:rPr>
            </w:pPr>
            <w:r>
              <w:rPr>
                <w:rFonts w:eastAsia="SimSun"/>
                <w:sz w:val="16"/>
                <w:lang w:val="fr-FR" w:eastAsia="zh-CN"/>
              </w:rPr>
              <w:t>53 (32,5)</w:t>
            </w:r>
          </w:p>
        </w:tc>
        <w:tc>
          <w:tcPr>
            <w:tcW w:w="1275" w:type="dxa"/>
            <w:tcBorders>
              <w:top w:val="nil"/>
              <w:left w:val="nil"/>
              <w:bottom w:val="single" w:sz="4" w:space="0" w:color="auto"/>
              <w:right w:val="single" w:sz="8" w:space="0" w:color="auto"/>
            </w:tcBorders>
            <w:tcMar>
              <w:top w:w="0" w:type="dxa"/>
              <w:left w:w="57" w:type="dxa"/>
              <w:bottom w:w="0" w:type="dxa"/>
              <w:right w:w="57" w:type="dxa"/>
            </w:tcMar>
          </w:tcPr>
          <w:p w14:paraId="27EC7227" w14:textId="77777777" w:rsidR="007C0C3C" w:rsidRDefault="007C0C3C">
            <w:pPr>
              <w:keepNext/>
              <w:keepLines/>
              <w:spacing w:before="35" w:after="35" w:line="240" w:lineRule="exact"/>
              <w:jc w:val="center"/>
              <w:rPr>
                <w:rFonts w:eastAsia="SimSun"/>
                <w:sz w:val="16"/>
                <w:lang w:val="fr-FR" w:eastAsia="zh-CN"/>
              </w:rPr>
            </w:pPr>
            <w:r>
              <w:rPr>
                <w:rFonts w:eastAsia="SimSun"/>
                <w:sz w:val="16"/>
                <w:lang w:val="fr-FR" w:eastAsia="zh-CN"/>
              </w:rPr>
              <w:t>0,0023</w:t>
            </w:r>
          </w:p>
        </w:tc>
      </w:tr>
    </w:tbl>
    <w:p w14:paraId="28E905E4" w14:textId="77777777" w:rsidR="007C0C3C" w:rsidRDefault="007C0C3C">
      <w:pPr>
        <w:textAlignment w:val="top"/>
        <w:rPr>
          <w:rFonts w:ascii="Arial" w:hAnsi="Arial" w:cs="Arial"/>
          <w:color w:val="888888"/>
          <w:sz w:val="16"/>
          <w:szCs w:val="16"/>
          <w:lang w:val="fr-FR" w:eastAsia="fr-FR"/>
        </w:rPr>
      </w:pPr>
      <w:r>
        <w:rPr>
          <w:rFonts w:eastAsia="SimSun"/>
          <w:bCs/>
          <w:sz w:val="16"/>
          <w:szCs w:val="16"/>
          <w:vertAlign w:val="superscript"/>
          <w:lang w:val="fr-FR" w:eastAsia="zh-CN"/>
        </w:rPr>
        <w:t>a</w:t>
      </w:r>
      <w:r>
        <w:rPr>
          <w:rFonts w:eastAsia="SimSun"/>
          <w:bCs/>
          <w:sz w:val="16"/>
          <w:szCs w:val="16"/>
          <w:lang w:val="fr-FR" w:eastAsia="zh-CN"/>
        </w:rPr>
        <w:t xml:space="preserve"> La </w:t>
      </w:r>
      <w:r>
        <w:rPr>
          <w:noProof/>
          <w:color w:val="333333"/>
          <w:sz w:val="16"/>
          <w:szCs w:val="16"/>
          <w:lang w:val="fr-FR" w:eastAsia="fr-FR"/>
        </w:rPr>
        <w:t>valeur de p est ajustée sur la région et l’ancienneté de la PR pour tous les critères et sur la valeur à l’inclusion pour toutes les variables continues.</w:t>
      </w:r>
      <w:r>
        <w:rPr>
          <w:rFonts w:eastAsia="SimSun"/>
          <w:bCs/>
          <w:sz w:val="16"/>
          <w:szCs w:val="16"/>
          <w:lang w:val="fr-FR" w:eastAsia="zh-CN"/>
        </w:rPr>
        <w:br/>
      </w:r>
      <w:r>
        <w:rPr>
          <w:rFonts w:eastAsia="SimSun"/>
          <w:bCs/>
          <w:sz w:val="16"/>
          <w:szCs w:val="16"/>
          <w:vertAlign w:val="superscript"/>
          <w:lang w:val="fr-FR" w:eastAsia="zh-CN"/>
        </w:rPr>
        <w:t>b</w:t>
      </w:r>
      <w:r>
        <w:rPr>
          <w:rFonts w:eastAsia="SimSun"/>
          <w:bCs/>
          <w:sz w:val="16"/>
          <w:szCs w:val="16"/>
          <w:lang w:val="fr-FR" w:eastAsia="zh-CN"/>
        </w:rPr>
        <w:t xml:space="preserve"> En cas de </w:t>
      </w:r>
      <w:r>
        <w:rPr>
          <w:noProof/>
          <w:color w:val="333333"/>
          <w:sz w:val="16"/>
          <w:szCs w:val="16"/>
          <w:lang w:val="fr-FR" w:eastAsia="fr-FR"/>
        </w:rPr>
        <w:t>données manquantes</w:t>
      </w:r>
      <w:r>
        <w:rPr>
          <w:rFonts w:eastAsia="SimSun"/>
          <w:bCs/>
          <w:sz w:val="16"/>
          <w:szCs w:val="16"/>
          <w:lang w:val="fr-FR" w:eastAsia="zh-CN"/>
        </w:rPr>
        <w:t xml:space="preserve">, patients considérés comme </w:t>
      </w:r>
      <w:r>
        <w:rPr>
          <w:noProof/>
          <w:color w:val="333333"/>
          <w:sz w:val="16"/>
          <w:szCs w:val="16"/>
          <w:lang w:val="fr-FR" w:eastAsia="fr-FR"/>
        </w:rPr>
        <w:t xml:space="preserve">non-répondeurs. La procédure de Bonferroni-Holm est utilisée pour les tests multiples </w:t>
      </w:r>
    </w:p>
    <w:p w14:paraId="0E93BEBE" w14:textId="77777777" w:rsidR="007C0C3C" w:rsidRDefault="007C0C3C">
      <w:pPr>
        <w:pStyle w:val="Standard1"/>
        <w:rPr>
          <w:rFonts w:eastAsia="SimSun"/>
          <w:bCs/>
          <w:iCs/>
          <w:sz w:val="18"/>
          <w:szCs w:val="18"/>
          <w:lang w:val="fr-FR" w:eastAsia="zh-CN"/>
        </w:rPr>
      </w:pPr>
      <w:r>
        <w:rPr>
          <w:rFonts w:eastAsia="SimSun"/>
          <w:bCs/>
          <w:iCs/>
          <w:sz w:val="18"/>
          <w:szCs w:val="18"/>
          <w:lang w:val="fr-FR" w:eastAsia="zh-CN"/>
        </w:rPr>
        <w:t>IV</w:t>
      </w:r>
      <w:ins w:id="3583" w:author="Author">
        <w:r>
          <w:rPr>
            <w:rFonts w:eastAsia="SimSun"/>
            <w:bCs/>
            <w:iCs/>
            <w:sz w:val="18"/>
            <w:szCs w:val="18"/>
            <w:lang w:val="fr-FR"/>
            <w:rPrChange w:id="3584" w:author="Author">
              <w:rPr>
                <w:rFonts w:eastAsia="SimSun"/>
                <w:bCs/>
                <w:iCs/>
                <w:sz w:val="18"/>
                <w:szCs w:val="18"/>
                <w:lang w:val="en-GB"/>
              </w:rPr>
            </w:rPrChange>
          </w:rPr>
          <w:t> = </w:t>
        </w:r>
      </w:ins>
      <w:del w:id="3585" w:author="Author">
        <w:r>
          <w:rPr>
            <w:rFonts w:eastAsia="SimSun"/>
            <w:bCs/>
            <w:iCs/>
            <w:sz w:val="18"/>
            <w:szCs w:val="18"/>
            <w:lang w:val="fr-FR" w:eastAsia="zh-CN"/>
          </w:rPr>
          <w:delText xml:space="preserve"> = </w:delText>
        </w:r>
      </w:del>
      <w:r>
        <w:rPr>
          <w:rFonts w:eastAsia="SimSun"/>
          <w:bCs/>
          <w:iCs/>
          <w:sz w:val="18"/>
          <w:szCs w:val="18"/>
          <w:lang w:val="fr-FR" w:eastAsia="zh-CN"/>
        </w:rPr>
        <w:t>intraveineuse</w:t>
      </w:r>
    </w:p>
    <w:p w14:paraId="55093A5E" w14:textId="77777777" w:rsidR="007C0C3C" w:rsidRDefault="007C0C3C">
      <w:pPr>
        <w:pStyle w:val="Standard1"/>
        <w:rPr>
          <w:rFonts w:eastAsia="SimSun"/>
          <w:bCs/>
          <w:iCs/>
          <w:sz w:val="18"/>
          <w:szCs w:val="18"/>
          <w:lang w:val="fr-FR" w:eastAsia="zh-CN"/>
        </w:rPr>
      </w:pPr>
      <w:r>
        <w:rPr>
          <w:rFonts w:eastAsia="SimSun"/>
          <w:bCs/>
          <w:iCs/>
          <w:sz w:val="18"/>
          <w:szCs w:val="18"/>
          <w:lang w:val="fr-FR" w:eastAsia="zh-CN"/>
        </w:rPr>
        <w:t>SC</w:t>
      </w:r>
      <w:ins w:id="3586" w:author="Author">
        <w:r>
          <w:rPr>
            <w:rFonts w:eastAsia="SimSun"/>
            <w:bCs/>
            <w:iCs/>
            <w:sz w:val="18"/>
            <w:szCs w:val="18"/>
            <w:lang w:val="fr-FR"/>
            <w:rPrChange w:id="3587" w:author="Author">
              <w:rPr>
                <w:rFonts w:eastAsia="SimSun"/>
                <w:bCs/>
                <w:iCs/>
                <w:sz w:val="18"/>
                <w:szCs w:val="18"/>
                <w:lang w:val="en-GB"/>
              </w:rPr>
            </w:rPrChange>
          </w:rPr>
          <w:t> = </w:t>
        </w:r>
      </w:ins>
      <w:del w:id="3588" w:author="Author">
        <w:r>
          <w:rPr>
            <w:rFonts w:eastAsia="SimSun"/>
            <w:bCs/>
            <w:iCs/>
            <w:sz w:val="18"/>
            <w:szCs w:val="18"/>
            <w:lang w:val="fr-FR" w:eastAsia="zh-CN"/>
          </w:rPr>
          <w:delText xml:space="preserve"> = </w:delText>
        </w:r>
      </w:del>
      <w:r>
        <w:rPr>
          <w:rFonts w:eastAsia="SimSun"/>
          <w:bCs/>
          <w:iCs/>
          <w:sz w:val="18"/>
          <w:szCs w:val="18"/>
          <w:lang w:val="fr-FR" w:eastAsia="zh-CN"/>
        </w:rPr>
        <w:t>sous-cutanée</w:t>
      </w:r>
    </w:p>
    <w:p w14:paraId="5E10FC97" w14:textId="77777777" w:rsidR="007C0C3C" w:rsidRDefault="007C0C3C">
      <w:pPr>
        <w:pStyle w:val="Standard1"/>
        <w:rPr>
          <w:rFonts w:eastAsia="SimSun"/>
          <w:bCs/>
          <w:iCs/>
          <w:sz w:val="18"/>
          <w:szCs w:val="18"/>
          <w:lang w:val="fr-FR" w:eastAsia="zh-CN"/>
        </w:rPr>
      </w:pPr>
      <w:r>
        <w:rPr>
          <w:rFonts w:eastAsia="SimSun"/>
          <w:bCs/>
          <w:iCs/>
          <w:sz w:val="18"/>
          <w:szCs w:val="18"/>
          <w:lang w:val="fr-FR" w:eastAsia="zh-CN"/>
        </w:rPr>
        <w:t>ADA</w:t>
      </w:r>
      <w:ins w:id="3589" w:author="Author">
        <w:r>
          <w:rPr>
            <w:rFonts w:eastAsia="SimSun"/>
            <w:bCs/>
            <w:iCs/>
            <w:sz w:val="18"/>
            <w:szCs w:val="18"/>
            <w:lang w:val="fr-FR"/>
            <w:rPrChange w:id="3590" w:author="Author">
              <w:rPr>
                <w:rFonts w:eastAsia="SimSun"/>
                <w:bCs/>
                <w:iCs/>
                <w:sz w:val="18"/>
                <w:szCs w:val="18"/>
                <w:lang w:val="en-GB"/>
              </w:rPr>
            </w:rPrChange>
          </w:rPr>
          <w:t> = </w:t>
        </w:r>
      </w:ins>
      <w:del w:id="3591" w:author="Author">
        <w:r>
          <w:rPr>
            <w:rFonts w:eastAsia="SimSun"/>
            <w:bCs/>
            <w:iCs/>
            <w:sz w:val="18"/>
            <w:szCs w:val="18"/>
            <w:lang w:val="fr-FR" w:eastAsia="zh-CN"/>
          </w:rPr>
          <w:delText xml:space="preserve"> = </w:delText>
        </w:r>
      </w:del>
      <w:r>
        <w:rPr>
          <w:rFonts w:eastAsia="SimSun"/>
          <w:bCs/>
          <w:iCs/>
          <w:sz w:val="18"/>
          <w:szCs w:val="18"/>
          <w:lang w:val="fr-FR" w:eastAsia="zh-CN"/>
        </w:rPr>
        <w:t>adalimumab</w:t>
      </w:r>
    </w:p>
    <w:p w14:paraId="4CB721E5" w14:textId="77777777" w:rsidR="007C0C3C" w:rsidRDefault="007C0C3C">
      <w:pPr>
        <w:pStyle w:val="Standard1"/>
        <w:rPr>
          <w:rFonts w:eastAsia="SimSun"/>
          <w:bCs/>
          <w:iCs/>
          <w:sz w:val="18"/>
          <w:szCs w:val="18"/>
          <w:lang w:val="fr-FR" w:eastAsia="zh-CN"/>
        </w:rPr>
      </w:pPr>
      <w:r>
        <w:rPr>
          <w:rFonts w:eastAsia="SimSun"/>
          <w:bCs/>
          <w:iCs/>
          <w:sz w:val="18"/>
          <w:szCs w:val="18"/>
          <w:lang w:val="fr-FR" w:eastAsia="zh-CN"/>
        </w:rPr>
        <w:t>TCZ</w:t>
      </w:r>
      <w:ins w:id="3592" w:author="Author">
        <w:r>
          <w:rPr>
            <w:rFonts w:eastAsia="SimSun"/>
            <w:bCs/>
            <w:iCs/>
            <w:sz w:val="18"/>
            <w:szCs w:val="18"/>
            <w:lang w:val="fr-FR"/>
            <w:rPrChange w:id="3593" w:author="Author">
              <w:rPr>
                <w:rFonts w:eastAsia="SimSun"/>
                <w:bCs/>
                <w:iCs/>
                <w:sz w:val="18"/>
                <w:szCs w:val="18"/>
                <w:lang w:val="en-GB"/>
              </w:rPr>
            </w:rPrChange>
          </w:rPr>
          <w:t> = </w:t>
        </w:r>
      </w:ins>
      <w:del w:id="3594" w:author="Author">
        <w:r>
          <w:rPr>
            <w:rFonts w:eastAsia="SimSun"/>
            <w:bCs/>
            <w:iCs/>
            <w:sz w:val="18"/>
            <w:szCs w:val="18"/>
            <w:lang w:val="fr-FR" w:eastAsia="zh-CN"/>
          </w:rPr>
          <w:delText xml:space="preserve"> = </w:delText>
        </w:r>
      </w:del>
      <w:r>
        <w:rPr>
          <w:rFonts w:eastAsia="SimSun"/>
          <w:bCs/>
          <w:iCs/>
          <w:sz w:val="18"/>
          <w:szCs w:val="18"/>
          <w:lang w:val="fr-FR" w:eastAsia="zh-CN"/>
        </w:rPr>
        <w:t>tocilizumab</w:t>
      </w:r>
    </w:p>
    <w:p w14:paraId="289C1D64" w14:textId="77777777" w:rsidR="007C0C3C" w:rsidRDefault="007C0C3C">
      <w:pPr>
        <w:numPr>
          <w:ilvl w:val="12"/>
          <w:numId w:val="0"/>
        </w:numPr>
        <w:ind w:right="-2"/>
        <w:rPr>
          <w:u w:val="single"/>
          <w:lang w:val="fr-FR"/>
        </w:rPr>
      </w:pPr>
    </w:p>
    <w:p w14:paraId="08205EF2" w14:textId="77777777" w:rsidR="007C0C3C" w:rsidRDefault="007C0C3C">
      <w:pPr>
        <w:numPr>
          <w:ilvl w:val="12"/>
          <w:numId w:val="0"/>
        </w:numPr>
        <w:ind w:right="-2"/>
        <w:rPr>
          <w:sz w:val="24"/>
          <w:szCs w:val="24"/>
          <w:lang w:val="fr-FR" w:eastAsia="zh-TW"/>
        </w:rPr>
      </w:pPr>
      <w:r>
        <w:rPr>
          <w:lang w:val="fr-FR"/>
        </w:rPr>
        <w:t>Le profil global des événements indésirables cliniques était similaire entre tocilizumab et adalimumab. La proportion de patients présentant des événements indésirables graves était équilibrée entre les groupes de traitement (tocilizumab 11,7</w:t>
      </w:r>
      <w:ins w:id="3595" w:author="Author">
        <w:r>
          <w:rPr>
            <w:lang w:val="fr-FR"/>
          </w:rPr>
          <w:t> </w:t>
        </w:r>
      </w:ins>
      <w:r>
        <w:rPr>
          <w:lang w:val="fr-FR"/>
        </w:rPr>
        <w:t>% versus adalimumab 9,9</w:t>
      </w:r>
      <w:ins w:id="3596" w:author="Author">
        <w:r>
          <w:rPr>
            <w:lang w:val="fr-FR"/>
          </w:rPr>
          <w:t> </w:t>
        </w:r>
      </w:ins>
      <w:r>
        <w:rPr>
          <w:lang w:val="fr-FR"/>
        </w:rPr>
        <w:t>%). Les types d’effets indésirables dans le groupe tocilizumab étaient cohérents avec le profil de tolérance connu de tocilizumab, et la fréquence des effets indésirables rapportés était similaire à celle présentée dans le Tableau 1. Une incidence plus élevée des infections et infestations a été rapportée dans le bras tocilizumab (48</w:t>
      </w:r>
      <w:ins w:id="3597" w:author="Author">
        <w:r>
          <w:rPr>
            <w:lang w:val="fr-FR"/>
          </w:rPr>
          <w:t> </w:t>
        </w:r>
      </w:ins>
      <w:r>
        <w:rPr>
          <w:lang w:val="fr-FR"/>
        </w:rPr>
        <w:t>% versus 42</w:t>
      </w:r>
      <w:ins w:id="3598" w:author="Author">
        <w:r>
          <w:rPr>
            <w:lang w:val="fr-FR"/>
          </w:rPr>
          <w:t> </w:t>
        </w:r>
      </w:ins>
      <w:r>
        <w:rPr>
          <w:lang w:val="fr-FR"/>
        </w:rPr>
        <w:t>%), mais sans différence sur l’incidence des infections graves (3,1</w:t>
      </w:r>
      <w:ins w:id="3599" w:author="Author">
        <w:r>
          <w:rPr>
            <w:lang w:val="fr-FR"/>
          </w:rPr>
          <w:t> </w:t>
        </w:r>
      </w:ins>
      <w:r>
        <w:rPr>
          <w:lang w:val="fr-FR"/>
        </w:rPr>
        <w:t>%). Les deux traitements ont induit le même type de modifications des paramètres biologiques (diminution du nombre de neutrophiles et de plaquettes, augmentation du taux des ALAT et ASAT ainsi que des lipides). Cependant, l’amplitude et la fréquence des modifications observées étaient plus importantes avec tocilizumab versus adalimumab. Quatre (2,5</w:t>
      </w:r>
      <w:ins w:id="3600" w:author="Author">
        <w:r>
          <w:rPr>
            <w:lang w:val="fr-FR"/>
          </w:rPr>
          <w:t> </w:t>
        </w:r>
      </w:ins>
      <w:r>
        <w:rPr>
          <w:lang w:val="fr-FR"/>
        </w:rPr>
        <w:t>%) patients dans le groupe tocilizumab et deux (1,2</w:t>
      </w:r>
      <w:ins w:id="3601" w:author="Author">
        <w:r>
          <w:rPr>
            <w:lang w:val="fr-FR"/>
          </w:rPr>
          <w:t> </w:t>
        </w:r>
      </w:ins>
      <w:r>
        <w:rPr>
          <w:lang w:val="fr-FR"/>
        </w:rPr>
        <w:t>%) patients dans le groupe adalimumab ont présenté une diminution du nombre de neutrophiles de grade CTC 3 ou 4. Onze (6,8</w:t>
      </w:r>
      <w:ins w:id="3602" w:author="Author">
        <w:r>
          <w:rPr>
            <w:lang w:val="fr-FR"/>
          </w:rPr>
          <w:t> </w:t>
        </w:r>
      </w:ins>
      <w:r>
        <w:rPr>
          <w:lang w:val="fr-FR"/>
        </w:rPr>
        <w:t>%) patients dans le groupe tocilizumab et cinq (3,1</w:t>
      </w:r>
      <w:ins w:id="3603" w:author="Author">
        <w:r>
          <w:rPr>
            <w:lang w:val="fr-FR"/>
          </w:rPr>
          <w:t> </w:t>
        </w:r>
      </w:ins>
      <w:r>
        <w:rPr>
          <w:lang w:val="fr-FR"/>
        </w:rPr>
        <w:t>%) patients dans le groupe adalimumab ont présenté une augmentation du taux d’ALAT de grade CTC 2 ou plus. L’augmentation moyenne du taux de LDL par rapport à l’inclusion était respectivement de 0,64</w:t>
      </w:r>
      <w:ins w:id="3604" w:author="Author">
        <w:r>
          <w:rPr>
            <w:lang w:val="fr-FR"/>
          </w:rPr>
          <w:t> </w:t>
        </w:r>
      </w:ins>
      <w:del w:id="3605" w:author="Author">
        <w:r>
          <w:rPr>
            <w:lang w:val="fr-FR"/>
          </w:rPr>
          <w:delText xml:space="preserve"> </w:delText>
        </w:r>
      </w:del>
      <w:r>
        <w:rPr>
          <w:lang w:val="fr-FR"/>
        </w:rPr>
        <w:t>mmol/L (25</w:t>
      </w:r>
      <w:ins w:id="3606" w:author="Author">
        <w:r>
          <w:rPr>
            <w:lang w:val="fr-FR"/>
          </w:rPr>
          <w:t> </w:t>
        </w:r>
      </w:ins>
      <w:del w:id="3607" w:author="Author">
        <w:r>
          <w:rPr>
            <w:lang w:val="fr-FR"/>
          </w:rPr>
          <w:delText xml:space="preserve"> </w:delText>
        </w:r>
      </w:del>
      <w:r>
        <w:rPr>
          <w:lang w:val="fr-FR"/>
        </w:rPr>
        <w:t>mg/dL) pour les patients du groupe tocilizumab et de 0,19</w:t>
      </w:r>
      <w:ins w:id="3608" w:author="Author">
        <w:r>
          <w:rPr>
            <w:lang w:val="fr-FR"/>
          </w:rPr>
          <w:t> </w:t>
        </w:r>
      </w:ins>
      <w:del w:id="3609" w:author="Author">
        <w:r>
          <w:rPr>
            <w:lang w:val="fr-FR"/>
          </w:rPr>
          <w:delText xml:space="preserve"> </w:delText>
        </w:r>
      </w:del>
      <w:r>
        <w:rPr>
          <w:lang w:val="fr-FR"/>
        </w:rPr>
        <w:t>mmol/L (7</w:t>
      </w:r>
      <w:ins w:id="3610" w:author="Author">
        <w:r>
          <w:rPr>
            <w:lang w:val="fr-FR"/>
          </w:rPr>
          <w:t> </w:t>
        </w:r>
      </w:ins>
      <w:del w:id="3611" w:author="Author">
        <w:r>
          <w:rPr>
            <w:lang w:val="fr-FR"/>
          </w:rPr>
          <w:delText xml:space="preserve"> </w:delText>
        </w:r>
      </w:del>
      <w:r>
        <w:rPr>
          <w:lang w:val="fr-FR"/>
        </w:rPr>
        <w:t>mg/dL) pour les patients du groupe adalimumab. La tolérance observée dans le groupe tocilizumab était cohérente avec le profil de tolérance connu de tocilizumab et aucun nouvel effet indésirable, ni effet indésirable inattendu, n’a été observé (voir Tableau 1).</w:t>
      </w:r>
      <w:r>
        <w:rPr>
          <w:sz w:val="24"/>
          <w:szCs w:val="24"/>
          <w:lang w:val="fr-FR" w:eastAsia="zh-TW"/>
        </w:rPr>
        <w:t xml:space="preserve"> </w:t>
      </w:r>
    </w:p>
    <w:p w14:paraId="5CE726AE" w14:textId="77777777" w:rsidR="007C0C3C" w:rsidRDefault="007C0C3C">
      <w:pPr>
        <w:suppressAutoHyphens/>
        <w:rPr>
          <w:lang w:val="fr-FR"/>
        </w:rPr>
      </w:pPr>
    </w:p>
    <w:p w14:paraId="2AC3C6F7" w14:textId="77777777" w:rsidR="007C0C3C" w:rsidRDefault="007C0C3C">
      <w:pPr>
        <w:keepNext/>
        <w:keepLines/>
        <w:suppressAutoHyphens/>
        <w:ind w:left="567" w:hanging="567"/>
        <w:rPr>
          <w:b/>
          <w:lang w:val="fr-FR"/>
        </w:rPr>
      </w:pPr>
      <w:r>
        <w:rPr>
          <w:b/>
          <w:lang w:val="fr-FR"/>
        </w:rPr>
        <w:t>5.2</w:t>
      </w:r>
      <w:r>
        <w:rPr>
          <w:b/>
          <w:lang w:val="fr-FR"/>
        </w:rPr>
        <w:tab/>
        <w:t>Propriétés pharmacocinétiques</w:t>
      </w:r>
    </w:p>
    <w:p w14:paraId="33B4BED5" w14:textId="77777777" w:rsidR="007C0C3C" w:rsidRDefault="007C0C3C">
      <w:pPr>
        <w:keepNext/>
        <w:keepLines/>
        <w:suppressAutoHyphens/>
        <w:rPr>
          <w:b/>
          <w:u w:val="single"/>
          <w:lang w:val="fr-FR"/>
        </w:rPr>
      </w:pPr>
    </w:p>
    <w:p w14:paraId="3809C7B2" w14:textId="77777777" w:rsidR="007C0C3C" w:rsidRDefault="007C0C3C">
      <w:pPr>
        <w:keepNext/>
        <w:keepLines/>
        <w:suppressAutoHyphens/>
        <w:rPr>
          <w:iCs/>
          <w:lang w:val="fr-FR"/>
        </w:rPr>
      </w:pPr>
      <w:r>
        <w:rPr>
          <w:iCs/>
          <w:lang w:val="fr-FR"/>
        </w:rPr>
        <w:t>La pharmacocinétique de tocilizumab est caractérisée par une élimination non linéaire qui est une combinaison de clairance linéaire et d’élimination de Michaelis-Menten. La partie non linéaire de l’élimination entraine une augmentation de l’exposition qui est plus que proportionnelle à la dose. Les paramètres pharmacocinétiques de tocilizumab ne changent pas avec le temps. En raison de l’effet de la clairance totale sur les concentrations sériques en tocilizumab, la demi-vie de tocilizumab est aussi concentration-dépendante et varie selon le niveau de concentration sérique. Les analyses pharmacocinétiques de population quelle que soit la population de patients testée jusqu’à présent n’indique pas de relation entre la clairance apparente et la présence d’anticorps anti-médicament.</w:t>
      </w:r>
    </w:p>
    <w:p w14:paraId="6A3EDB17" w14:textId="77777777" w:rsidR="007C0C3C" w:rsidRDefault="007C0C3C">
      <w:pPr>
        <w:suppressAutoHyphens/>
        <w:rPr>
          <w:b/>
          <w:u w:val="single"/>
          <w:lang w:val="fr-FR"/>
        </w:rPr>
      </w:pPr>
    </w:p>
    <w:p w14:paraId="086802FC" w14:textId="77777777" w:rsidR="007C0C3C" w:rsidRDefault="007C0C3C">
      <w:pPr>
        <w:keepNext/>
        <w:keepLines/>
        <w:suppressAutoHyphens/>
        <w:rPr>
          <w:moveTo w:id="3612" w:author="Author"/>
          <w:iCs/>
          <w:u w:val="single"/>
          <w:lang w:val="fr-FR"/>
          <w:rPrChange w:id="3613" w:author="Author">
            <w:rPr>
              <w:moveTo w:id="3614" w:author="Author"/>
              <w:i/>
              <w:lang w:val="fr-FR"/>
            </w:rPr>
          </w:rPrChange>
        </w:rPr>
      </w:pPr>
      <w:moveToRangeStart w:id="3615" w:author="Author" w:name="move203735011"/>
      <w:moveTo w:id="3616" w:author="Author">
        <w:r>
          <w:rPr>
            <w:iCs/>
            <w:noProof/>
            <w:szCs w:val="24"/>
            <w:u w:val="single"/>
            <w:lang w:val="fr-BE"/>
            <w:rPrChange w:id="3617" w:author="Author">
              <w:rPr>
                <w:i/>
                <w:noProof/>
                <w:szCs w:val="24"/>
                <w:lang w:val="fr-BE"/>
              </w:rPr>
            </w:rPrChange>
          </w:rPr>
          <w:lastRenderedPageBreak/>
          <w:t>Voie intraveineuse</w:t>
        </w:r>
      </w:moveTo>
    </w:p>
    <w:moveToRangeEnd w:id="3615"/>
    <w:p w14:paraId="19473A2B" w14:textId="77777777" w:rsidR="007C0C3C" w:rsidRDefault="007C0C3C">
      <w:pPr>
        <w:keepNext/>
        <w:keepLines/>
        <w:suppressAutoHyphens/>
        <w:rPr>
          <w:ins w:id="3618" w:author="Author"/>
          <w:i/>
          <w:iCs/>
          <w:noProof/>
          <w:szCs w:val="24"/>
          <w:lang w:val="fr-FR"/>
        </w:rPr>
      </w:pPr>
      <w:r>
        <w:rPr>
          <w:i/>
          <w:iCs/>
          <w:noProof/>
          <w:szCs w:val="24"/>
          <w:lang w:val="fr-FR"/>
          <w:rPrChange w:id="3619" w:author="Author">
            <w:rPr>
              <w:noProof/>
              <w:szCs w:val="24"/>
              <w:u w:val="single"/>
              <w:lang w:val="fr-FR"/>
            </w:rPr>
          </w:rPrChange>
        </w:rPr>
        <w:t>Patients atteints de PR</w:t>
      </w:r>
    </w:p>
    <w:p w14:paraId="5C8F3513" w14:textId="77777777" w:rsidR="007C0C3C" w:rsidRDefault="007C0C3C">
      <w:pPr>
        <w:keepNext/>
        <w:keepLines/>
        <w:suppressAutoHyphens/>
        <w:rPr>
          <w:i/>
          <w:iCs/>
          <w:noProof/>
          <w:szCs w:val="24"/>
          <w:lang w:val="fr-FR"/>
          <w:rPrChange w:id="3620" w:author="Author">
            <w:rPr>
              <w:noProof/>
              <w:szCs w:val="24"/>
              <w:u w:val="single"/>
              <w:lang w:val="fr-FR"/>
            </w:rPr>
          </w:rPrChange>
        </w:rPr>
      </w:pPr>
    </w:p>
    <w:p w14:paraId="7CF3EF3E" w14:textId="77777777" w:rsidR="007C0C3C" w:rsidRDefault="007C0C3C">
      <w:pPr>
        <w:keepNext/>
        <w:keepLines/>
        <w:suppressAutoHyphens/>
        <w:rPr>
          <w:moveFrom w:id="3621" w:author="Author"/>
          <w:i/>
          <w:lang w:val="fr-FR"/>
        </w:rPr>
      </w:pPr>
      <w:moveFromRangeStart w:id="3622" w:author="Author" w:name="move203735011"/>
      <w:moveFrom w:id="3623" w:author="Author">
        <w:r>
          <w:rPr>
            <w:i/>
            <w:noProof/>
            <w:szCs w:val="24"/>
            <w:lang w:val="fr-BE"/>
          </w:rPr>
          <w:t>Voie intraveineuse</w:t>
        </w:r>
      </w:moveFrom>
    </w:p>
    <w:moveFromRangeEnd w:id="3622"/>
    <w:p w14:paraId="352E1975" w14:textId="77777777" w:rsidR="007C0C3C" w:rsidRDefault="007C0C3C">
      <w:pPr>
        <w:keepNext/>
        <w:keepLines/>
        <w:numPr>
          <w:ilvl w:val="12"/>
          <w:numId w:val="0"/>
        </w:numPr>
        <w:ind w:right="-2"/>
        <w:rPr>
          <w:iCs/>
          <w:lang w:val="fr-FR"/>
        </w:rPr>
      </w:pPr>
      <w:r>
        <w:rPr>
          <w:iCs/>
          <w:lang w:val="fr-FR"/>
        </w:rPr>
        <w:t>Les propriétés pharmacocinétiques de tocilizumab ont été déterminées à l’aide d’une analyse pharmacocinétique de population menée sur une base de données regroupant 3</w:t>
      </w:r>
      <w:ins w:id="3624" w:author="Author">
        <w:r>
          <w:rPr>
            <w:iCs/>
            <w:lang w:val="fr-FR"/>
          </w:rPr>
          <w:t> </w:t>
        </w:r>
      </w:ins>
      <w:r>
        <w:rPr>
          <w:iCs/>
          <w:lang w:val="fr-FR"/>
        </w:rPr>
        <w:t>552 patients atteints de PR traités par une perfusion d’une durée d’une heure de tocilizumab aux posologies de 4 ou 8 mg/kg administrées toutes les 4 semaines pendant 24 semaines, ou par une injection sous-cutanée de 162</w:t>
      </w:r>
      <w:ins w:id="3625" w:author="Author">
        <w:r>
          <w:rPr>
            <w:lang w:val="fr-FR"/>
          </w:rPr>
          <w:t> </w:t>
        </w:r>
      </w:ins>
      <w:del w:id="3626" w:author="Author">
        <w:r>
          <w:rPr>
            <w:iCs/>
            <w:lang w:val="fr-FR"/>
          </w:rPr>
          <w:delText xml:space="preserve"> </w:delText>
        </w:r>
      </w:del>
      <w:r>
        <w:rPr>
          <w:iCs/>
          <w:lang w:val="fr-FR"/>
        </w:rPr>
        <w:t xml:space="preserve">mg de tocilizumab soit une fois par semaine soit toutes les deux semaines pendant 24 semaines. </w:t>
      </w:r>
    </w:p>
    <w:p w14:paraId="449361C3" w14:textId="77777777" w:rsidR="007C0C3C" w:rsidRDefault="007C0C3C">
      <w:pPr>
        <w:numPr>
          <w:ilvl w:val="12"/>
          <w:numId w:val="0"/>
        </w:numPr>
        <w:ind w:right="-2"/>
        <w:rPr>
          <w:iCs/>
          <w:lang w:val="fr-FR"/>
        </w:rPr>
      </w:pPr>
    </w:p>
    <w:p w14:paraId="651A61E2" w14:textId="77777777" w:rsidR="007C0C3C" w:rsidRDefault="007C0C3C">
      <w:pPr>
        <w:numPr>
          <w:ilvl w:val="12"/>
          <w:numId w:val="0"/>
        </w:numPr>
        <w:ind w:right="-2"/>
        <w:rPr>
          <w:iCs/>
          <w:lang w:val="fr-FR"/>
        </w:rPr>
      </w:pPr>
      <w:r>
        <w:rPr>
          <w:iCs/>
          <w:lang w:val="fr-FR"/>
        </w:rPr>
        <w:t>Les paramètres suivants (valeurs moyennes attendues</w:t>
      </w:r>
      <w:ins w:id="3627" w:author="Author">
        <w:r>
          <w:rPr>
            <w:szCs w:val="22"/>
            <w:lang w:val="fr-FR"/>
            <w:rPrChange w:id="3628" w:author="Author">
              <w:rPr>
                <w:szCs w:val="22"/>
              </w:rPr>
            </w:rPrChange>
          </w:rPr>
          <w:t> ± </w:t>
        </w:r>
      </w:ins>
      <w:del w:id="3629" w:author="Author">
        <w:r>
          <w:rPr>
            <w:iCs/>
            <w:lang w:val="fr-FR"/>
          </w:rPr>
          <w:delText xml:space="preserve"> </w:delText>
        </w:r>
        <w:r>
          <w:rPr>
            <w:rFonts w:ascii="Symbol" w:hAnsi="Symbol"/>
            <w:iCs/>
            <w:lang w:val="fr-FR"/>
          </w:rPr>
          <w:delText></w:delText>
        </w:r>
        <w:r>
          <w:rPr>
            <w:iCs/>
            <w:lang w:val="fr-FR"/>
          </w:rPr>
          <w:delText xml:space="preserve"> SD</w:delText>
        </w:r>
      </w:del>
      <w:ins w:id="3630" w:author="Author">
        <w:r>
          <w:rPr>
            <w:iCs/>
            <w:lang w:val="fr-FR"/>
          </w:rPr>
          <w:t>ET</w:t>
        </w:r>
      </w:ins>
      <w:r>
        <w:rPr>
          <w:iCs/>
          <w:lang w:val="fr-FR"/>
        </w:rPr>
        <w:t>) ont été estimés pour une dose de 8 mg/kg de tocilizumab administrée toutes les 4 semaines : à l’état d’équilibre l’ASC</w:t>
      </w:r>
      <w:ins w:id="3631" w:author="Author">
        <w:r>
          <w:rPr>
            <w:iCs/>
            <w:lang w:val="fr-FR"/>
          </w:rPr>
          <w:t> </w:t>
        </w:r>
        <w:r>
          <w:rPr>
            <w:szCs w:val="22"/>
            <w:lang w:val="fr-FR"/>
            <w:rPrChange w:id="3632" w:author="Author">
              <w:rPr>
                <w:szCs w:val="22"/>
              </w:rPr>
            </w:rPrChange>
          </w:rPr>
          <w:t>= </w:t>
        </w:r>
      </w:ins>
      <w:del w:id="3633" w:author="Author">
        <w:r>
          <w:rPr>
            <w:iCs/>
            <w:lang w:val="fr-FR"/>
          </w:rPr>
          <w:delText xml:space="preserve"> = </w:delText>
        </w:r>
      </w:del>
      <w:r>
        <w:rPr>
          <w:iCs/>
          <w:lang w:val="fr-FR"/>
        </w:rPr>
        <w:t>38</w:t>
      </w:r>
      <w:ins w:id="3634" w:author="Author">
        <w:r>
          <w:rPr>
            <w:iCs/>
            <w:lang w:val="fr-FR"/>
          </w:rPr>
          <w:t> </w:t>
        </w:r>
      </w:ins>
      <w:r>
        <w:rPr>
          <w:iCs/>
          <w:lang w:val="fr-FR"/>
        </w:rPr>
        <w:t>000 </w:t>
      </w:r>
      <w:r>
        <w:rPr>
          <w:rFonts w:ascii="Symbol" w:hAnsi="Symbol"/>
          <w:iCs/>
          <w:lang w:val="en-GB"/>
        </w:rPr>
        <w:t></w:t>
      </w:r>
      <w:r>
        <w:rPr>
          <w:iCs/>
          <w:lang w:val="fr-FR"/>
        </w:rPr>
        <w:t> 13</w:t>
      </w:r>
      <w:ins w:id="3635" w:author="Author">
        <w:r>
          <w:rPr>
            <w:iCs/>
            <w:lang w:val="fr-FR"/>
          </w:rPr>
          <w:t> </w:t>
        </w:r>
      </w:ins>
      <w:r>
        <w:rPr>
          <w:iCs/>
          <w:lang w:val="fr-FR"/>
        </w:rPr>
        <w:t>000 </w:t>
      </w:r>
      <w:del w:id="3636" w:author="Author">
        <w:r>
          <w:rPr>
            <w:iCs/>
            <w:lang w:val="fr-FR"/>
          </w:rPr>
          <w:delText>h</w:delText>
        </w:r>
      </w:del>
      <w:ins w:id="3637" w:author="Author">
        <w:r>
          <w:rPr>
            <w:iCs/>
            <w:lang w:val="fr-FR"/>
          </w:rPr>
          <w:t>h</w:t>
        </w:r>
        <w:r>
          <w:rPr>
            <w:iCs/>
            <w:szCs w:val="22"/>
            <w:lang w:val="fr-FR"/>
          </w:rPr>
          <w:t> </w:t>
        </w:r>
        <w:r>
          <w:rPr>
            <w:szCs w:val="22"/>
            <w:lang w:val="fr-FR"/>
          </w:rPr>
          <w:t>× </w:t>
        </w:r>
      </w:ins>
      <w:del w:id="3638" w:author="Author">
        <w:r>
          <w:rPr>
            <w:iCs/>
            <w:lang w:val="fr-FR"/>
          </w:rPr>
          <w:delText>.</w:delText>
        </w:r>
      </w:del>
      <w:r>
        <w:rPr>
          <w:iCs/>
          <w:lang w:val="fr-FR"/>
        </w:rPr>
        <w:t>µg/mL, la C</w:t>
      </w:r>
      <w:r>
        <w:rPr>
          <w:iCs/>
          <w:vertAlign w:val="subscript"/>
          <w:lang w:val="fr-FR"/>
        </w:rPr>
        <w:t>min</w:t>
      </w:r>
      <w:ins w:id="3639" w:author="Author">
        <w:r>
          <w:rPr>
            <w:szCs w:val="22"/>
            <w:lang w:val="fr-FR"/>
          </w:rPr>
          <w:t> </w:t>
        </w:r>
        <w:r>
          <w:rPr>
            <w:szCs w:val="22"/>
            <w:lang w:val="fr-FR"/>
            <w:rPrChange w:id="3640" w:author="Author">
              <w:rPr>
                <w:szCs w:val="22"/>
              </w:rPr>
            </w:rPrChange>
          </w:rPr>
          <w:t>= </w:t>
        </w:r>
      </w:ins>
      <w:del w:id="3641" w:author="Author">
        <w:r>
          <w:rPr>
            <w:iCs/>
            <w:lang w:val="fr-FR"/>
          </w:rPr>
          <w:delText xml:space="preserve"> =</w:delText>
        </w:r>
      </w:del>
      <w:r>
        <w:rPr>
          <w:iCs/>
          <w:lang w:val="fr-FR"/>
        </w:rPr>
        <w:t>15,9 </w:t>
      </w:r>
      <w:r>
        <w:rPr>
          <w:rFonts w:ascii="Symbol" w:hAnsi="Symbol"/>
          <w:iCs/>
          <w:lang w:val="en-GB"/>
        </w:rPr>
        <w:t></w:t>
      </w:r>
      <w:r>
        <w:rPr>
          <w:iCs/>
          <w:lang w:val="fr-FR"/>
        </w:rPr>
        <w:t> 13,1 </w:t>
      </w:r>
      <w:r>
        <w:rPr>
          <w:rFonts w:ascii="Symbol" w:hAnsi="Symbol"/>
          <w:iCs/>
          <w:lang w:val="fr-FR"/>
        </w:rPr>
        <w:sym w:font="Symbol" w:char="F06D"/>
      </w:r>
      <w:r>
        <w:rPr>
          <w:iCs/>
          <w:lang w:val="fr-FR"/>
        </w:rPr>
        <w:t>g/mL et la C</w:t>
      </w:r>
      <w:r>
        <w:rPr>
          <w:iCs/>
          <w:vertAlign w:val="subscript"/>
          <w:lang w:val="fr-FR"/>
        </w:rPr>
        <w:t>max</w:t>
      </w:r>
      <w:ins w:id="3642" w:author="Author">
        <w:r>
          <w:rPr>
            <w:szCs w:val="22"/>
            <w:lang w:val="fr-FR"/>
          </w:rPr>
          <w:t> </w:t>
        </w:r>
        <w:r>
          <w:rPr>
            <w:szCs w:val="22"/>
            <w:lang w:val="fr-FR"/>
            <w:rPrChange w:id="3643" w:author="Author">
              <w:rPr>
                <w:szCs w:val="22"/>
              </w:rPr>
            </w:rPrChange>
          </w:rPr>
          <w:t>= </w:t>
        </w:r>
      </w:ins>
      <w:del w:id="3644" w:author="Author">
        <w:r>
          <w:rPr>
            <w:iCs/>
            <w:lang w:val="fr-FR"/>
          </w:rPr>
          <w:delText xml:space="preserve"> = </w:delText>
        </w:r>
      </w:del>
      <w:r>
        <w:rPr>
          <w:iCs/>
          <w:lang w:val="fr-FR"/>
        </w:rPr>
        <w:t>182 </w:t>
      </w:r>
      <w:r>
        <w:rPr>
          <w:rFonts w:ascii="Symbol" w:hAnsi="Symbol"/>
          <w:iCs/>
          <w:lang w:val="en-GB"/>
        </w:rPr>
        <w:t></w:t>
      </w:r>
      <w:r>
        <w:rPr>
          <w:iCs/>
          <w:lang w:val="fr-FR"/>
        </w:rPr>
        <w:t> 50,4 µg/mL. Les ratios d’accumulation pour l’ASC et la C</w:t>
      </w:r>
      <w:r>
        <w:rPr>
          <w:iCs/>
          <w:vertAlign w:val="subscript"/>
          <w:lang w:val="fr-FR"/>
        </w:rPr>
        <w:t>max</w:t>
      </w:r>
      <w:r>
        <w:rPr>
          <w:iCs/>
          <w:lang w:val="fr-FR"/>
        </w:rPr>
        <w:t xml:space="preserve"> ont été faibles, respectivement de 1,32 et 1,09. Le ratio d’accumulation a été supérieur pour la C</w:t>
      </w:r>
      <w:r>
        <w:rPr>
          <w:iCs/>
          <w:vertAlign w:val="subscript"/>
          <w:lang w:val="fr-FR"/>
        </w:rPr>
        <w:t>min</w:t>
      </w:r>
      <w:r>
        <w:rPr>
          <w:iCs/>
          <w:lang w:val="fr-FR"/>
        </w:rPr>
        <w:t xml:space="preserve"> (2,49), ce qui était attendu compte tenu de la contribution de la clairance non linéaire à des concentrations plus faibles. L’état d’équilibre a été atteint après la première administration pour la C</w:t>
      </w:r>
      <w:r>
        <w:rPr>
          <w:iCs/>
          <w:vertAlign w:val="subscript"/>
          <w:lang w:val="fr-FR"/>
        </w:rPr>
        <w:t>max</w:t>
      </w:r>
      <w:r>
        <w:rPr>
          <w:iCs/>
          <w:lang w:val="fr-FR"/>
        </w:rPr>
        <w:t>, et après 8 et 20 semaines respectivement pour l’ASC et la C</w:t>
      </w:r>
      <w:r>
        <w:rPr>
          <w:iCs/>
          <w:vertAlign w:val="subscript"/>
          <w:lang w:val="fr-FR"/>
        </w:rPr>
        <w:t>min</w:t>
      </w:r>
      <w:r>
        <w:rPr>
          <w:iCs/>
          <w:lang w:val="fr-FR"/>
        </w:rPr>
        <w:t>. L’ASC, la C</w:t>
      </w:r>
      <w:r>
        <w:rPr>
          <w:rFonts w:ascii="(Utiliser une police de caractè" w:hAnsi="(Utiliser une police de caractè"/>
          <w:iCs/>
          <w:vertAlign w:val="subscript"/>
          <w:lang w:val="fr-FR"/>
        </w:rPr>
        <w:t>min</w:t>
      </w:r>
      <w:r>
        <w:rPr>
          <w:iCs/>
          <w:lang w:val="fr-FR"/>
        </w:rPr>
        <w:t xml:space="preserve"> et la C</w:t>
      </w:r>
      <w:r>
        <w:rPr>
          <w:rFonts w:ascii="(Utiliser une police de caractè" w:hAnsi="(Utiliser une police de caractè"/>
          <w:iCs/>
          <w:vertAlign w:val="subscript"/>
          <w:lang w:val="fr-FR"/>
        </w:rPr>
        <w:t>max</w:t>
      </w:r>
      <w:r>
        <w:rPr>
          <w:iCs/>
          <w:lang w:val="fr-FR"/>
        </w:rPr>
        <w:t xml:space="preserve"> de tocilizumab ont augmenté avec l’augmentation de poids. Pour un poids ≥ 100</w:t>
      </w:r>
      <w:ins w:id="3645" w:author="Author">
        <w:r>
          <w:rPr>
            <w:iCs/>
            <w:lang w:val="fr-FR"/>
          </w:rPr>
          <w:t> </w:t>
        </w:r>
      </w:ins>
      <w:del w:id="3646" w:author="Author">
        <w:r>
          <w:rPr>
            <w:iCs/>
            <w:lang w:val="fr-FR"/>
          </w:rPr>
          <w:delText xml:space="preserve"> </w:delText>
        </w:r>
      </w:del>
      <w:r>
        <w:rPr>
          <w:iCs/>
          <w:lang w:val="fr-FR"/>
        </w:rPr>
        <w:t>kg, la valeur moyenne attendue (</w:t>
      </w:r>
      <w:r>
        <w:rPr>
          <w:rFonts w:ascii="Symbol" w:hAnsi="Symbol"/>
          <w:iCs/>
          <w:lang w:val="fr-FR"/>
        </w:rPr>
        <w:t></w:t>
      </w:r>
      <w:ins w:id="3647" w:author="Author">
        <w:r>
          <w:rPr>
            <w:iCs/>
            <w:lang w:val="fr-FR"/>
          </w:rPr>
          <w:t> </w:t>
        </w:r>
      </w:ins>
      <w:del w:id="3648" w:author="Author">
        <w:r>
          <w:rPr>
            <w:iCs/>
            <w:lang w:val="fr-FR"/>
          </w:rPr>
          <w:delText xml:space="preserve"> SD</w:delText>
        </w:r>
      </w:del>
      <w:ins w:id="3649" w:author="Author">
        <w:r>
          <w:rPr>
            <w:iCs/>
            <w:lang w:val="fr-FR"/>
          </w:rPr>
          <w:t>ET</w:t>
        </w:r>
      </w:ins>
      <w:r>
        <w:rPr>
          <w:iCs/>
          <w:lang w:val="fr-FR"/>
        </w:rPr>
        <w:t>) à l’état d’équilibre de l’ASC, la C</w:t>
      </w:r>
      <w:r>
        <w:rPr>
          <w:iCs/>
          <w:vertAlign w:val="subscript"/>
          <w:lang w:val="fr-FR"/>
        </w:rPr>
        <w:t>min</w:t>
      </w:r>
      <w:r>
        <w:rPr>
          <w:iCs/>
          <w:lang w:val="fr-FR"/>
        </w:rPr>
        <w:t xml:space="preserve"> et la C</w:t>
      </w:r>
      <w:r>
        <w:rPr>
          <w:iCs/>
          <w:vertAlign w:val="subscript"/>
          <w:lang w:val="fr-FR"/>
        </w:rPr>
        <w:t xml:space="preserve">max  </w:t>
      </w:r>
      <w:r>
        <w:rPr>
          <w:iCs/>
          <w:lang w:val="fr-FR"/>
        </w:rPr>
        <w:t>de tocilizumab étaient respectivement de 50</w:t>
      </w:r>
      <w:ins w:id="3650" w:author="Author">
        <w:r>
          <w:rPr>
            <w:iCs/>
            <w:lang w:val="fr-FR"/>
          </w:rPr>
          <w:t> </w:t>
        </w:r>
      </w:ins>
      <w:r>
        <w:rPr>
          <w:iCs/>
          <w:lang w:val="fr-FR"/>
        </w:rPr>
        <w:t>000</w:t>
      </w:r>
      <w:ins w:id="3651" w:author="Author">
        <w:r>
          <w:rPr>
            <w:szCs w:val="22"/>
            <w:lang w:val="fr-FR"/>
            <w:rPrChange w:id="3652" w:author="Author">
              <w:rPr>
                <w:szCs w:val="22"/>
              </w:rPr>
            </w:rPrChange>
          </w:rPr>
          <w:t>± </w:t>
        </w:r>
      </w:ins>
      <w:del w:id="3653" w:author="Author">
        <w:r>
          <w:rPr>
            <w:lang w:val="fr-FR"/>
          </w:rPr>
          <w:delText xml:space="preserve"> ± </w:delText>
        </w:r>
      </w:del>
      <w:r>
        <w:rPr>
          <w:lang w:val="fr-FR"/>
        </w:rPr>
        <w:t>16</w:t>
      </w:r>
      <w:ins w:id="3654" w:author="Author">
        <w:r>
          <w:rPr>
            <w:lang w:val="fr-FR"/>
          </w:rPr>
          <w:t> </w:t>
        </w:r>
      </w:ins>
      <w:r>
        <w:rPr>
          <w:lang w:val="fr-FR"/>
        </w:rPr>
        <w:t>800</w:t>
      </w:r>
      <w:r>
        <w:rPr>
          <w:iCs/>
          <w:lang w:val="fr-FR"/>
        </w:rPr>
        <w:t> µg</w:t>
      </w:r>
      <w:ins w:id="3655" w:author="Author">
        <w:del w:id="3656" w:author="Author">
          <w:r>
            <w:rPr>
              <w:szCs w:val="22"/>
              <w:lang w:val="fr-FR"/>
              <w:rPrChange w:id="3657" w:author="Author">
                <w:rPr>
                  <w:szCs w:val="22"/>
                </w:rPr>
              </w:rPrChange>
            </w:rPr>
            <w:delText>•</w:delText>
          </w:r>
        </w:del>
        <w:r>
          <w:rPr>
            <w:szCs w:val="22"/>
            <w:lang w:val="fr-FR"/>
            <w:rPrChange w:id="3658" w:author="Author">
              <w:rPr>
                <w:szCs w:val="22"/>
              </w:rPr>
            </w:rPrChange>
          </w:rPr>
          <w:t> × </w:t>
        </w:r>
      </w:ins>
      <w:del w:id="3659" w:author="Author">
        <w:r>
          <w:rPr>
            <w:iCs/>
            <w:lang w:val="fr-FR"/>
          </w:rPr>
          <w:delText>.</w:delText>
        </w:r>
      </w:del>
      <w:r>
        <w:rPr>
          <w:iCs/>
          <w:lang w:val="fr-FR"/>
        </w:rPr>
        <w:t xml:space="preserve">h/mL, </w:t>
      </w:r>
      <w:r>
        <w:rPr>
          <w:lang w:val="fr-FR"/>
        </w:rPr>
        <w:t>24,4</w:t>
      </w:r>
      <w:ins w:id="3660" w:author="Author">
        <w:r>
          <w:rPr>
            <w:szCs w:val="22"/>
            <w:lang w:val="fr-FR"/>
            <w:rPrChange w:id="3661" w:author="Author">
              <w:rPr>
                <w:szCs w:val="22"/>
              </w:rPr>
            </w:rPrChange>
          </w:rPr>
          <w:t>± </w:t>
        </w:r>
      </w:ins>
      <w:del w:id="3662" w:author="Author">
        <w:r>
          <w:rPr>
            <w:lang w:val="fr-FR"/>
          </w:rPr>
          <w:delText xml:space="preserve"> ± </w:delText>
        </w:r>
      </w:del>
      <w:r>
        <w:rPr>
          <w:lang w:val="fr-FR"/>
        </w:rPr>
        <w:t>17,5</w:t>
      </w:r>
      <w:r>
        <w:rPr>
          <w:iCs/>
          <w:lang w:val="fr-FR"/>
        </w:rPr>
        <w:t xml:space="preserve"> µg/mL et </w:t>
      </w:r>
      <w:r>
        <w:rPr>
          <w:lang w:val="fr-FR"/>
        </w:rPr>
        <w:t>226</w:t>
      </w:r>
      <w:ins w:id="3663" w:author="Author">
        <w:r>
          <w:rPr>
            <w:szCs w:val="22"/>
            <w:lang w:val="fr-FR"/>
            <w:rPrChange w:id="3664" w:author="Author">
              <w:rPr>
                <w:szCs w:val="22"/>
              </w:rPr>
            </w:rPrChange>
          </w:rPr>
          <w:t>± </w:t>
        </w:r>
      </w:ins>
      <w:del w:id="3665" w:author="Author">
        <w:r>
          <w:rPr>
            <w:lang w:val="fr-FR"/>
          </w:rPr>
          <w:delText xml:space="preserve"> ± </w:delText>
        </w:r>
      </w:del>
      <w:r>
        <w:rPr>
          <w:lang w:val="fr-FR"/>
        </w:rPr>
        <w:t>50,3</w:t>
      </w:r>
      <w:r>
        <w:rPr>
          <w:iCs/>
          <w:lang w:val="fr-FR"/>
        </w:rPr>
        <w:t> µg/mL ; ce qui est plus élevé que les valeurs moyennes observées dans la population de patients (indépendamment du poids) présentées ci-dessus. La courbe de dose-réponse de tocilizumab s’aplatit à des posologies plus élevées, signifiant des gains d’efficacité plus faibles à chaque augmentation de la concentration, de sorte que des augmentations significatives de l’efficacité clinique n’aient pas été démontrées chez les patients traités avec tocilizumab à une posologie supérieure à 800 mg. En conséquence, d</w:t>
      </w:r>
      <w:r>
        <w:rPr>
          <w:lang w:val="fr-FR"/>
        </w:rPr>
        <w:t xml:space="preserve">es doses supérieures à 800 mg par perfusion ne sont pas recommandées </w:t>
      </w:r>
      <w:r>
        <w:rPr>
          <w:iCs/>
          <w:lang w:val="fr-FR"/>
        </w:rPr>
        <w:t>(voir rubrique 4.2).</w:t>
      </w:r>
    </w:p>
    <w:p w14:paraId="402A1875" w14:textId="77777777" w:rsidR="007C0C3C" w:rsidRDefault="007C0C3C">
      <w:pPr>
        <w:numPr>
          <w:ilvl w:val="12"/>
          <w:numId w:val="0"/>
        </w:numPr>
        <w:ind w:right="-2"/>
        <w:rPr>
          <w:iCs/>
          <w:lang w:val="fr-FR"/>
        </w:rPr>
      </w:pPr>
    </w:p>
    <w:p w14:paraId="29F915ED" w14:textId="77777777" w:rsidR="007C0C3C" w:rsidRDefault="007C0C3C">
      <w:pPr>
        <w:keepNext/>
        <w:keepLines/>
        <w:numPr>
          <w:ilvl w:val="12"/>
          <w:numId w:val="0"/>
        </w:numPr>
        <w:rPr>
          <w:i/>
          <w:iCs/>
          <w:u w:val="single"/>
          <w:lang w:val="fr-FR"/>
        </w:rPr>
      </w:pPr>
      <w:r>
        <w:rPr>
          <w:i/>
          <w:iCs/>
          <w:u w:val="single"/>
          <w:lang w:val="fr-FR"/>
        </w:rPr>
        <w:t>Distribution</w:t>
      </w:r>
    </w:p>
    <w:p w14:paraId="53CADB45" w14:textId="77777777" w:rsidR="007C0C3C" w:rsidRDefault="007C0C3C">
      <w:pPr>
        <w:keepNext/>
        <w:keepLines/>
        <w:numPr>
          <w:ilvl w:val="12"/>
          <w:numId w:val="0"/>
        </w:numPr>
        <w:rPr>
          <w:iCs/>
          <w:lang w:val="fr-FR"/>
        </w:rPr>
      </w:pPr>
      <w:r>
        <w:rPr>
          <w:iCs/>
          <w:lang w:val="fr-FR"/>
        </w:rPr>
        <w:t>Chez les patients atteints de PR, le volume central de distribution a été de 3,72</w:t>
      </w:r>
      <w:ins w:id="3666" w:author="Author">
        <w:r>
          <w:rPr>
            <w:iCs/>
            <w:lang w:val="fr-FR"/>
          </w:rPr>
          <w:t> </w:t>
        </w:r>
      </w:ins>
      <w:del w:id="3667" w:author="Author">
        <w:r>
          <w:rPr>
            <w:iCs/>
            <w:lang w:val="fr-FR"/>
          </w:rPr>
          <w:delText xml:space="preserve"> </w:delText>
        </w:r>
      </w:del>
      <w:r>
        <w:rPr>
          <w:iCs/>
          <w:lang w:val="fr-FR"/>
        </w:rPr>
        <w:t>L, le volume périphérique de distribution a été de 3,35</w:t>
      </w:r>
      <w:ins w:id="3668" w:author="Author">
        <w:r>
          <w:rPr>
            <w:iCs/>
            <w:lang w:val="fr-FR"/>
          </w:rPr>
          <w:t> </w:t>
        </w:r>
      </w:ins>
      <w:del w:id="3669" w:author="Author">
        <w:r>
          <w:rPr>
            <w:iCs/>
            <w:lang w:val="fr-FR"/>
          </w:rPr>
          <w:delText xml:space="preserve"> </w:delText>
        </w:r>
      </w:del>
      <w:r>
        <w:rPr>
          <w:iCs/>
          <w:lang w:val="fr-FR"/>
        </w:rPr>
        <w:t>L, ce qui a conduit à un volume de distribution à l’état d’équilibre de 7,07</w:t>
      </w:r>
      <w:ins w:id="3670" w:author="Author">
        <w:r>
          <w:rPr>
            <w:iCs/>
            <w:lang w:val="fr-FR"/>
          </w:rPr>
          <w:t> </w:t>
        </w:r>
      </w:ins>
      <w:del w:id="3671" w:author="Author">
        <w:r>
          <w:rPr>
            <w:iCs/>
            <w:lang w:val="fr-FR"/>
          </w:rPr>
          <w:delText xml:space="preserve"> </w:delText>
        </w:r>
      </w:del>
      <w:r>
        <w:rPr>
          <w:iCs/>
          <w:lang w:val="fr-FR"/>
        </w:rPr>
        <w:t>L.</w:t>
      </w:r>
    </w:p>
    <w:p w14:paraId="284ACC6C" w14:textId="77777777" w:rsidR="007C0C3C" w:rsidRDefault="007C0C3C">
      <w:pPr>
        <w:keepNext/>
        <w:keepLines/>
        <w:numPr>
          <w:ilvl w:val="12"/>
          <w:numId w:val="0"/>
        </w:numPr>
        <w:rPr>
          <w:iCs/>
          <w:lang w:val="fr-FR"/>
        </w:rPr>
      </w:pPr>
    </w:p>
    <w:p w14:paraId="5891035B" w14:textId="77777777" w:rsidR="007C0C3C" w:rsidRDefault="007C0C3C">
      <w:pPr>
        <w:keepNext/>
        <w:keepLines/>
        <w:numPr>
          <w:ilvl w:val="12"/>
          <w:numId w:val="0"/>
        </w:numPr>
        <w:tabs>
          <w:tab w:val="left" w:pos="0"/>
        </w:tabs>
        <w:rPr>
          <w:i/>
          <w:iCs/>
          <w:u w:val="single"/>
          <w:lang w:val="fr-FR"/>
        </w:rPr>
      </w:pPr>
      <w:r>
        <w:rPr>
          <w:i/>
          <w:iCs/>
          <w:u w:val="single"/>
          <w:lang w:val="fr-FR"/>
        </w:rPr>
        <w:t>Elimination</w:t>
      </w:r>
    </w:p>
    <w:p w14:paraId="4E3A95C5" w14:textId="77777777" w:rsidR="007C0C3C" w:rsidRDefault="007C0C3C">
      <w:pPr>
        <w:numPr>
          <w:ilvl w:val="12"/>
          <w:numId w:val="0"/>
        </w:numPr>
        <w:ind w:right="-2"/>
        <w:rPr>
          <w:iCs/>
          <w:lang w:val="fr-FR"/>
        </w:rPr>
      </w:pPr>
      <w:r>
        <w:rPr>
          <w:iCs/>
          <w:lang w:val="fr-FR"/>
        </w:rPr>
        <w:t>Après l’administration intraveineuse, tocilizumab est éliminé de la circulation de manière biphasique. La clairance totale de tocilizumab a été dépendante de la concentration, et égale à la somme des clairances linéaire et non linéaire. La valeur de la clairance linéaire a été estimée à 9,5 mL/h dans l’analyse pharmacocinétique de population. La clairance non linéaire, dépendante de la concentration, joue un rôle majeur aux concentrations faibles de tocilizumab. Lorsque la voie de la clairance non linéaire est saturée, à des concentrations plus élevées de tocilizumab, la clairance est principalement déterminée par la clairance linéaire.</w:t>
      </w:r>
    </w:p>
    <w:p w14:paraId="38908CFF" w14:textId="77777777" w:rsidR="007C0C3C" w:rsidRDefault="007C0C3C">
      <w:pPr>
        <w:numPr>
          <w:ilvl w:val="12"/>
          <w:numId w:val="0"/>
        </w:numPr>
        <w:ind w:right="-2"/>
        <w:rPr>
          <w:iCs/>
          <w:lang w:val="fr-FR"/>
        </w:rPr>
      </w:pPr>
      <w:r>
        <w:rPr>
          <w:iCs/>
          <w:lang w:val="fr-FR"/>
        </w:rPr>
        <w:t>La demi-vie (t</w:t>
      </w:r>
      <w:r>
        <w:rPr>
          <w:iCs/>
          <w:vertAlign w:val="subscript"/>
          <w:lang w:val="fr-FR"/>
        </w:rPr>
        <w:t>1/2</w:t>
      </w:r>
      <w:r>
        <w:rPr>
          <w:iCs/>
          <w:lang w:val="fr-FR"/>
        </w:rPr>
        <w:t>) de tocilizumab est dépendante de la concentration. A l’état d’équilibre, après une dose de 8 mg/kg administrée toutes les 4 semaines, la t</w:t>
      </w:r>
      <w:r>
        <w:rPr>
          <w:iCs/>
          <w:vertAlign w:val="subscript"/>
          <w:lang w:val="fr-FR"/>
        </w:rPr>
        <w:t>1/2</w:t>
      </w:r>
      <w:r>
        <w:rPr>
          <w:iCs/>
          <w:lang w:val="fr-FR"/>
        </w:rPr>
        <w:t xml:space="preserve"> effective a diminué de 18 à 6 jours au fur et à mesure que les concentrations diminuent entre deux perfusions. </w:t>
      </w:r>
    </w:p>
    <w:p w14:paraId="1C7DD1BB" w14:textId="77777777" w:rsidR="007C0C3C" w:rsidRDefault="007C0C3C">
      <w:pPr>
        <w:numPr>
          <w:ilvl w:val="12"/>
          <w:numId w:val="0"/>
        </w:numPr>
        <w:ind w:right="-2"/>
        <w:rPr>
          <w:iCs/>
          <w:lang w:val="fr-FR"/>
        </w:rPr>
      </w:pPr>
    </w:p>
    <w:p w14:paraId="21E3A42A" w14:textId="77777777" w:rsidR="007C0C3C" w:rsidRDefault="007C0C3C">
      <w:pPr>
        <w:keepNext/>
        <w:keepLines/>
        <w:ind w:left="567" w:hanging="567"/>
        <w:outlineLvl w:val="0"/>
        <w:rPr>
          <w:i/>
          <w:u w:val="single"/>
          <w:lang w:val="fr-FR"/>
        </w:rPr>
      </w:pPr>
      <w:r>
        <w:rPr>
          <w:i/>
          <w:u w:val="single"/>
          <w:lang w:val="fr-FR"/>
        </w:rPr>
        <w:t>Linéarité</w:t>
      </w:r>
    </w:p>
    <w:p w14:paraId="351D9FB2" w14:textId="77777777" w:rsidR="007C0C3C" w:rsidRDefault="007C0C3C">
      <w:pPr>
        <w:keepNext/>
        <w:keepLines/>
        <w:numPr>
          <w:ilvl w:val="12"/>
          <w:numId w:val="0"/>
        </w:numPr>
        <w:ind w:right="-2"/>
        <w:rPr>
          <w:iCs/>
          <w:lang w:val="fr-FR"/>
        </w:rPr>
      </w:pPr>
      <w:r>
        <w:rPr>
          <w:iCs/>
          <w:lang w:val="fr-FR"/>
        </w:rPr>
        <w:t>Les paramètres pharmacocinétiques de tocilizumab n’ont pas changé avec le temps. Une augmentation non proportionnelle à la dose de l’ASC et de la C</w:t>
      </w:r>
      <w:r>
        <w:rPr>
          <w:iCs/>
          <w:vertAlign w:val="subscript"/>
          <w:lang w:val="fr-FR"/>
        </w:rPr>
        <w:t>min</w:t>
      </w:r>
      <w:r>
        <w:rPr>
          <w:iCs/>
          <w:lang w:val="fr-FR"/>
        </w:rPr>
        <w:t xml:space="preserve"> a été observée pour les posologies de 4 et 8 mg/kg administrées toutes les 4 semaines. La C</w:t>
      </w:r>
      <w:r>
        <w:rPr>
          <w:iCs/>
          <w:vertAlign w:val="subscript"/>
          <w:lang w:val="fr-FR"/>
        </w:rPr>
        <w:t>max</w:t>
      </w:r>
      <w:r>
        <w:rPr>
          <w:iCs/>
          <w:lang w:val="fr-FR"/>
        </w:rPr>
        <w:t xml:space="preserve"> a augmenté proportionnellement à la dose. À l’état d’équilibre, l’ASC et la C</w:t>
      </w:r>
      <w:r>
        <w:rPr>
          <w:iCs/>
          <w:vertAlign w:val="subscript"/>
          <w:lang w:val="fr-FR"/>
        </w:rPr>
        <w:t>min</w:t>
      </w:r>
      <w:r>
        <w:rPr>
          <w:iCs/>
          <w:lang w:val="fr-FR"/>
        </w:rPr>
        <w:t xml:space="preserve"> attendues ont été respectivement 3,2 fois et 30 fois supérieures avec 8 mg/kg par rapport à la posologie de 4 mg/kg.</w:t>
      </w:r>
    </w:p>
    <w:p w14:paraId="4C845198" w14:textId="77777777" w:rsidR="007C0C3C" w:rsidRDefault="007C0C3C">
      <w:pPr>
        <w:ind w:left="567" w:hanging="567"/>
        <w:outlineLvl w:val="0"/>
        <w:rPr>
          <w:lang w:val="fr-FR"/>
        </w:rPr>
      </w:pPr>
    </w:p>
    <w:p w14:paraId="0B3B1D92" w14:textId="77777777" w:rsidR="007C0C3C" w:rsidRDefault="007C0C3C">
      <w:pPr>
        <w:spacing w:line="280" w:lineRule="atLeast"/>
        <w:rPr>
          <w:i/>
          <w:szCs w:val="22"/>
          <w:u w:val="single"/>
          <w:lang w:val="fr-FR" w:eastAsia="de-DE"/>
        </w:rPr>
      </w:pPr>
      <w:r>
        <w:rPr>
          <w:i/>
          <w:szCs w:val="22"/>
          <w:u w:val="single"/>
          <w:lang w:val="fr-FR" w:eastAsia="de-DE"/>
        </w:rPr>
        <w:t>Voie sous-cutanée</w:t>
      </w:r>
    </w:p>
    <w:p w14:paraId="75EA2C59" w14:textId="77777777" w:rsidR="007C0C3C" w:rsidRDefault="007C0C3C">
      <w:pPr>
        <w:numPr>
          <w:ilvl w:val="12"/>
          <w:numId w:val="0"/>
        </w:numPr>
        <w:ind w:right="-2"/>
        <w:rPr>
          <w:iCs/>
          <w:lang w:val="fr-FR"/>
        </w:rPr>
      </w:pPr>
      <w:r>
        <w:rPr>
          <w:iCs/>
          <w:lang w:val="fr-FR"/>
        </w:rPr>
        <w:t>Les propriétés pharmacocinétiques de tocilizumab ont été déterminées à l'aide d'une analyse pharmacocinétique de population menée sur une base de données regroupant 3</w:t>
      </w:r>
      <w:ins w:id="3672" w:author="Author">
        <w:r>
          <w:rPr>
            <w:iCs/>
            <w:lang w:val="fr-FR"/>
          </w:rPr>
          <w:t> </w:t>
        </w:r>
      </w:ins>
      <w:r>
        <w:rPr>
          <w:iCs/>
          <w:lang w:val="fr-FR"/>
        </w:rPr>
        <w:t>552 patients atteints de PR traités par 162</w:t>
      </w:r>
      <w:ins w:id="3673" w:author="Author">
        <w:r>
          <w:rPr>
            <w:lang w:val="fr-FR"/>
          </w:rPr>
          <w:t> </w:t>
        </w:r>
      </w:ins>
      <w:del w:id="3674" w:author="Author">
        <w:r>
          <w:rPr>
            <w:iCs/>
            <w:lang w:val="fr-FR"/>
          </w:rPr>
          <w:delText xml:space="preserve"> </w:delText>
        </w:r>
      </w:del>
      <w:r>
        <w:rPr>
          <w:iCs/>
          <w:lang w:val="fr-FR"/>
        </w:rPr>
        <w:t>mg par voie sous-cutanée une fois par semaine, 162</w:t>
      </w:r>
      <w:ins w:id="3675" w:author="Author">
        <w:r>
          <w:rPr>
            <w:lang w:val="fr-FR"/>
          </w:rPr>
          <w:t> </w:t>
        </w:r>
      </w:ins>
      <w:del w:id="3676" w:author="Author">
        <w:r>
          <w:rPr>
            <w:iCs/>
            <w:lang w:val="fr-FR"/>
          </w:rPr>
          <w:delText xml:space="preserve"> </w:delText>
        </w:r>
      </w:del>
      <w:r>
        <w:rPr>
          <w:iCs/>
          <w:lang w:val="fr-FR"/>
        </w:rPr>
        <w:t>mg par voie sous-cutanée toutes les deux semaines ou par 4 ou 8</w:t>
      </w:r>
      <w:ins w:id="3677" w:author="Author">
        <w:r>
          <w:rPr>
            <w:lang w:val="fr-FR"/>
          </w:rPr>
          <w:t> </w:t>
        </w:r>
      </w:ins>
      <w:del w:id="3678" w:author="Author">
        <w:r>
          <w:rPr>
            <w:iCs/>
            <w:lang w:val="fr-FR"/>
          </w:rPr>
          <w:delText xml:space="preserve"> </w:delText>
        </w:r>
      </w:del>
      <w:r>
        <w:rPr>
          <w:iCs/>
          <w:lang w:val="fr-FR"/>
        </w:rPr>
        <w:t>mg/kg par voie intraveineuse toutes les quatre semaines pendant 24 semaines.</w:t>
      </w:r>
    </w:p>
    <w:p w14:paraId="33B44905" w14:textId="77777777" w:rsidR="007C0C3C" w:rsidRDefault="007C0C3C">
      <w:pPr>
        <w:numPr>
          <w:ilvl w:val="12"/>
          <w:numId w:val="0"/>
        </w:numPr>
        <w:ind w:right="-2"/>
        <w:rPr>
          <w:iCs/>
          <w:lang w:val="fr-FR"/>
        </w:rPr>
      </w:pPr>
    </w:p>
    <w:p w14:paraId="266213DE" w14:textId="77777777" w:rsidR="007C0C3C" w:rsidRDefault="007C0C3C">
      <w:pPr>
        <w:numPr>
          <w:ilvl w:val="12"/>
          <w:numId w:val="0"/>
        </w:numPr>
        <w:ind w:right="-2"/>
        <w:rPr>
          <w:iCs/>
          <w:lang w:val="fr-FR"/>
        </w:rPr>
      </w:pPr>
      <w:r>
        <w:rPr>
          <w:iCs/>
          <w:lang w:val="fr-FR"/>
        </w:rPr>
        <w:t>Les paramètres pharmacocinétiques de tocilizumab n'ont pas varié avec le temps. Avec la dose de 162 mg une fois par semaine, les valeurs moyennes attendues (±</w:t>
      </w:r>
      <w:ins w:id="3679" w:author="Author">
        <w:r>
          <w:rPr>
            <w:iCs/>
            <w:lang w:val="fr-FR"/>
          </w:rPr>
          <w:t> </w:t>
        </w:r>
      </w:ins>
      <w:del w:id="3680" w:author="Author">
        <w:r>
          <w:rPr>
            <w:iCs/>
            <w:lang w:val="fr-FR"/>
          </w:rPr>
          <w:delText xml:space="preserve"> SD</w:delText>
        </w:r>
      </w:del>
      <w:ins w:id="3681" w:author="Author">
        <w:r>
          <w:rPr>
            <w:iCs/>
            <w:lang w:val="fr-FR"/>
          </w:rPr>
          <w:t>ET</w:t>
        </w:r>
      </w:ins>
      <w:r>
        <w:rPr>
          <w:iCs/>
          <w:lang w:val="fr-FR"/>
        </w:rPr>
        <w:t>) de l'ASC</w:t>
      </w:r>
      <w:r>
        <w:rPr>
          <w:iCs/>
          <w:vertAlign w:val="subscript"/>
          <w:lang w:val="fr-FR"/>
        </w:rPr>
        <w:t>1 semaine</w:t>
      </w:r>
      <w:r>
        <w:rPr>
          <w:iCs/>
          <w:lang w:val="fr-FR"/>
        </w:rPr>
        <w:t>, de la C</w:t>
      </w:r>
      <w:r>
        <w:rPr>
          <w:iCs/>
          <w:vertAlign w:val="subscript"/>
          <w:lang w:val="fr-FR"/>
        </w:rPr>
        <w:t>min</w:t>
      </w:r>
      <w:r>
        <w:rPr>
          <w:iCs/>
          <w:lang w:val="fr-FR"/>
        </w:rPr>
        <w:t xml:space="preserve"> et de la C</w:t>
      </w:r>
      <w:r>
        <w:rPr>
          <w:iCs/>
          <w:vertAlign w:val="subscript"/>
          <w:lang w:val="fr-FR"/>
        </w:rPr>
        <w:t>max</w:t>
      </w:r>
      <w:r>
        <w:rPr>
          <w:iCs/>
          <w:lang w:val="fr-FR"/>
        </w:rPr>
        <w:t xml:space="preserve"> de tocilizumab à l'état d'équilibre étaient respectivement de 7</w:t>
      </w:r>
      <w:ins w:id="3682" w:author="Author">
        <w:r>
          <w:rPr>
            <w:iCs/>
            <w:lang w:val="fr-FR"/>
          </w:rPr>
          <w:t> </w:t>
        </w:r>
      </w:ins>
      <w:r>
        <w:rPr>
          <w:iCs/>
          <w:lang w:val="fr-FR"/>
        </w:rPr>
        <w:t>970 ± 3</w:t>
      </w:r>
      <w:ins w:id="3683" w:author="Author">
        <w:r>
          <w:rPr>
            <w:iCs/>
            <w:lang w:val="fr-FR"/>
          </w:rPr>
          <w:t> </w:t>
        </w:r>
      </w:ins>
      <w:r>
        <w:rPr>
          <w:iCs/>
          <w:lang w:val="fr-FR"/>
        </w:rPr>
        <w:t>432 µg</w:t>
      </w:r>
      <w:ins w:id="3684" w:author="Author">
        <w:r>
          <w:rPr>
            <w:szCs w:val="22"/>
            <w:lang w:val="fr-FR"/>
            <w:rPrChange w:id="3685" w:author="Author">
              <w:rPr>
                <w:szCs w:val="22"/>
              </w:rPr>
            </w:rPrChange>
          </w:rPr>
          <w:t> × </w:t>
        </w:r>
      </w:ins>
      <w:del w:id="3686" w:author="Author">
        <w:r>
          <w:rPr>
            <w:iCs/>
            <w:lang w:val="fr-FR"/>
          </w:rPr>
          <w:delText>•</w:delText>
        </w:r>
      </w:del>
      <w:r>
        <w:rPr>
          <w:iCs/>
          <w:lang w:val="fr-FR"/>
        </w:rPr>
        <w:t>h/mL, 43,0 ± 19,8 µg/mL et 49,8 ± 21,0 µg/mL. Les ratios d'accumulation pour l'ASC, la C</w:t>
      </w:r>
      <w:r>
        <w:rPr>
          <w:iCs/>
          <w:vertAlign w:val="subscript"/>
          <w:lang w:val="fr-FR"/>
        </w:rPr>
        <w:t>min</w:t>
      </w:r>
      <w:r>
        <w:rPr>
          <w:iCs/>
          <w:lang w:val="fr-FR"/>
        </w:rPr>
        <w:t xml:space="preserve"> et la C</w:t>
      </w:r>
      <w:r>
        <w:rPr>
          <w:iCs/>
          <w:vertAlign w:val="subscript"/>
          <w:lang w:val="fr-FR"/>
        </w:rPr>
        <w:t>max</w:t>
      </w:r>
      <w:r>
        <w:rPr>
          <w:iCs/>
          <w:lang w:val="fr-FR"/>
        </w:rPr>
        <w:t xml:space="preserve"> étaient respectivement de 6,32, 6,30 et 5,27. L'état d'équilibre a été atteint après la semaine 12 pour l'ASC, la C</w:t>
      </w:r>
      <w:r>
        <w:rPr>
          <w:iCs/>
          <w:vertAlign w:val="subscript"/>
          <w:lang w:val="fr-FR"/>
        </w:rPr>
        <w:t>min</w:t>
      </w:r>
      <w:r>
        <w:rPr>
          <w:iCs/>
          <w:lang w:val="fr-FR"/>
        </w:rPr>
        <w:t xml:space="preserve"> et la C</w:t>
      </w:r>
      <w:r>
        <w:rPr>
          <w:iCs/>
          <w:vertAlign w:val="subscript"/>
          <w:lang w:val="fr-FR"/>
        </w:rPr>
        <w:t>max</w:t>
      </w:r>
      <w:r>
        <w:rPr>
          <w:iCs/>
          <w:lang w:val="fr-FR"/>
        </w:rPr>
        <w:t>.</w:t>
      </w:r>
    </w:p>
    <w:p w14:paraId="1BA0F754" w14:textId="77777777" w:rsidR="007C0C3C" w:rsidRDefault="007C0C3C">
      <w:pPr>
        <w:numPr>
          <w:ilvl w:val="12"/>
          <w:numId w:val="0"/>
        </w:numPr>
        <w:ind w:right="-2"/>
        <w:rPr>
          <w:iCs/>
          <w:lang w:val="fr-FR"/>
        </w:rPr>
      </w:pPr>
    </w:p>
    <w:p w14:paraId="093D1687" w14:textId="77777777" w:rsidR="007C0C3C" w:rsidRDefault="007C0C3C">
      <w:pPr>
        <w:numPr>
          <w:ilvl w:val="12"/>
          <w:numId w:val="0"/>
        </w:numPr>
        <w:ind w:right="-2"/>
        <w:rPr>
          <w:iCs/>
          <w:lang w:val="fr-FR"/>
        </w:rPr>
      </w:pPr>
      <w:r>
        <w:rPr>
          <w:iCs/>
          <w:lang w:val="fr-FR"/>
        </w:rPr>
        <w:t>Avec la dose de 162</w:t>
      </w:r>
      <w:ins w:id="3687" w:author="Author">
        <w:r>
          <w:rPr>
            <w:lang w:val="fr-FR"/>
          </w:rPr>
          <w:t> </w:t>
        </w:r>
      </w:ins>
      <w:del w:id="3688" w:author="Author">
        <w:r>
          <w:rPr>
            <w:iCs/>
            <w:lang w:val="fr-FR"/>
          </w:rPr>
          <w:delText xml:space="preserve"> </w:delText>
        </w:r>
      </w:del>
      <w:r>
        <w:rPr>
          <w:iCs/>
          <w:lang w:val="fr-FR"/>
        </w:rPr>
        <w:t>mg toutes les deux semaines, les valeurs moyennes attendues (±</w:t>
      </w:r>
      <w:ins w:id="3689" w:author="Author">
        <w:r>
          <w:rPr>
            <w:iCs/>
            <w:lang w:val="fr-FR"/>
          </w:rPr>
          <w:t> </w:t>
        </w:r>
      </w:ins>
      <w:del w:id="3690" w:author="Author">
        <w:r>
          <w:rPr>
            <w:iCs/>
            <w:lang w:val="fr-FR"/>
          </w:rPr>
          <w:delText xml:space="preserve"> SD</w:delText>
        </w:r>
      </w:del>
      <w:ins w:id="3691" w:author="Author">
        <w:r>
          <w:rPr>
            <w:iCs/>
            <w:lang w:val="fr-FR"/>
          </w:rPr>
          <w:t>ET</w:t>
        </w:r>
      </w:ins>
      <w:r>
        <w:rPr>
          <w:iCs/>
          <w:lang w:val="fr-FR"/>
        </w:rPr>
        <w:t>) de l'ASC</w:t>
      </w:r>
      <w:r>
        <w:rPr>
          <w:iCs/>
          <w:vertAlign w:val="subscript"/>
          <w:lang w:val="fr-FR"/>
        </w:rPr>
        <w:t>2 semaines</w:t>
      </w:r>
      <w:r>
        <w:rPr>
          <w:iCs/>
          <w:lang w:val="fr-FR"/>
        </w:rPr>
        <w:t>, de la C</w:t>
      </w:r>
      <w:r>
        <w:rPr>
          <w:iCs/>
          <w:vertAlign w:val="subscript"/>
          <w:lang w:val="fr-FR"/>
        </w:rPr>
        <w:t>min</w:t>
      </w:r>
      <w:r>
        <w:rPr>
          <w:iCs/>
          <w:lang w:val="fr-FR"/>
        </w:rPr>
        <w:t xml:space="preserve"> et de la C</w:t>
      </w:r>
      <w:r>
        <w:rPr>
          <w:iCs/>
          <w:vertAlign w:val="subscript"/>
          <w:lang w:val="fr-FR"/>
        </w:rPr>
        <w:t>max</w:t>
      </w:r>
      <w:r>
        <w:rPr>
          <w:iCs/>
          <w:lang w:val="fr-FR"/>
        </w:rPr>
        <w:t xml:space="preserve"> de tocilizumab à l'état d'équilibre étaient respectivement de 3</w:t>
      </w:r>
      <w:ins w:id="3692" w:author="Author">
        <w:r>
          <w:rPr>
            <w:iCs/>
            <w:lang w:val="fr-FR"/>
          </w:rPr>
          <w:t> </w:t>
        </w:r>
      </w:ins>
      <w:r>
        <w:rPr>
          <w:iCs/>
          <w:lang w:val="fr-FR"/>
        </w:rPr>
        <w:t>430 ± 2</w:t>
      </w:r>
      <w:ins w:id="3693" w:author="Author">
        <w:r>
          <w:rPr>
            <w:iCs/>
            <w:lang w:val="fr-FR"/>
          </w:rPr>
          <w:t> </w:t>
        </w:r>
      </w:ins>
      <w:r>
        <w:rPr>
          <w:iCs/>
          <w:lang w:val="fr-FR"/>
        </w:rPr>
        <w:t>660</w:t>
      </w:r>
      <w:ins w:id="3694" w:author="Author">
        <w:r>
          <w:rPr>
            <w:iCs/>
            <w:lang w:val="fr-FR"/>
          </w:rPr>
          <w:t> </w:t>
        </w:r>
      </w:ins>
      <w:del w:id="3695" w:author="Author">
        <w:r>
          <w:rPr>
            <w:iCs/>
            <w:lang w:val="fr-FR"/>
          </w:rPr>
          <w:delText xml:space="preserve"> </w:delText>
        </w:r>
      </w:del>
      <w:r>
        <w:rPr>
          <w:iCs/>
          <w:lang w:val="fr-FR"/>
        </w:rPr>
        <w:t>µg</w:t>
      </w:r>
      <w:ins w:id="3696" w:author="Author">
        <w:r>
          <w:rPr>
            <w:szCs w:val="22"/>
            <w:lang w:val="fr-FR"/>
            <w:rPrChange w:id="3697" w:author="Author">
              <w:rPr>
                <w:szCs w:val="22"/>
              </w:rPr>
            </w:rPrChange>
          </w:rPr>
          <w:t> × </w:t>
        </w:r>
      </w:ins>
      <w:del w:id="3698" w:author="Author">
        <w:r>
          <w:rPr>
            <w:iCs/>
            <w:lang w:val="fr-FR"/>
          </w:rPr>
          <w:delText>•</w:delText>
        </w:r>
      </w:del>
      <w:r>
        <w:rPr>
          <w:iCs/>
          <w:lang w:val="fr-FR"/>
        </w:rPr>
        <w:t>h/mL, 5,7</w:t>
      </w:r>
      <w:ins w:id="3699" w:author="Author">
        <w:r>
          <w:rPr>
            <w:szCs w:val="22"/>
            <w:lang w:val="fr-FR"/>
            <w:rPrChange w:id="3700" w:author="Author">
              <w:rPr>
                <w:szCs w:val="22"/>
              </w:rPr>
            </w:rPrChange>
          </w:rPr>
          <w:t>± </w:t>
        </w:r>
      </w:ins>
      <w:del w:id="3701" w:author="Author">
        <w:r>
          <w:rPr>
            <w:iCs/>
            <w:lang w:val="fr-FR"/>
          </w:rPr>
          <w:delText xml:space="preserve"> ± </w:delText>
        </w:r>
      </w:del>
      <w:r>
        <w:rPr>
          <w:iCs/>
          <w:lang w:val="fr-FR"/>
        </w:rPr>
        <w:t>6,8</w:t>
      </w:r>
      <w:ins w:id="3702" w:author="Author">
        <w:r>
          <w:rPr>
            <w:iCs/>
            <w:lang w:val="fr-FR"/>
          </w:rPr>
          <w:t> </w:t>
        </w:r>
      </w:ins>
      <w:del w:id="3703" w:author="Author">
        <w:r>
          <w:rPr>
            <w:iCs/>
            <w:lang w:val="fr-FR"/>
          </w:rPr>
          <w:delText xml:space="preserve"> </w:delText>
        </w:r>
      </w:del>
      <w:r>
        <w:rPr>
          <w:iCs/>
          <w:lang w:val="fr-FR"/>
        </w:rPr>
        <w:t>µg/mL et 13,2 ± 8,8</w:t>
      </w:r>
      <w:ins w:id="3704" w:author="Author">
        <w:r>
          <w:rPr>
            <w:iCs/>
            <w:lang w:val="fr-FR"/>
          </w:rPr>
          <w:t> </w:t>
        </w:r>
      </w:ins>
      <w:del w:id="3705" w:author="Author">
        <w:r>
          <w:rPr>
            <w:iCs/>
            <w:lang w:val="fr-FR"/>
          </w:rPr>
          <w:delText xml:space="preserve"> </w:delText>
        </w:r>
      </w:del>
      <w:r>
        <w:rPr>
          <w:iCs/>
          <w:lang w:val="fr-FR"/>
        </w:rPr>
        <w:t>µg/mL. Les ratios d'accumulation pour l'ASC, la C</w:t>
      </w:r>
      <w:r>
        <w:rPr>
          <w:iCs/>
          <w:vertAlign w:val="subscript"/>
          <w:lang w:val="fr-FR"/>
        </w:rPr>
        <w:t>min</w:t>
      </w:r>
      <w:r>
        <w:rPr>
          <w:iCs/>
          <w:lang w:val="fr-FR"/>
        </w:rPr>
        <w:t xml:space="preserve"> et la C</w:t>
      </w:r>
      <w:r>
        <w:rPr>
          <w:iCs/>
          <w:vertAlign w:val="subscript"/>
          <w:lang w:val="fr-FR"/>
        </w:rPr>
        <w:t>max</w:t>
      </w:r>
      <w:r>
        <w:rPr>
          <w:iCs/>
          <w:lang w:val="fr-FR"/>
        </w:rPr>
        <w:t xml:space="preserve"> étaient respectivement de 2,67, 6,02 et 2,12. L'état d'équilibre a été atteint après la semaine 12 pour l'ASC et la C</w:t>
      </w:r>
      <w:r>
        <w:rPr>
          <w:iCs/>
          <w:vertAlign w:val="subscript"/>
          <w:lang w:val="fr-FR"/>
        </w:rPr>
        <w:t>min</w:t>
      </w:r>
      <w:r>
        <w:rPr>
          <w:iCs/>
          <w:lang w:val="fr-FR"/>
        </w:rPr>
        <w:t xml:space="preserve"> et après la semaine 10 pour la C</w:t>
      </w:r>
      <w:r>
        <w:rPr>
          <w:iCs/>
          <w:vertAlign w:val="subscript"/>
          <w:lang w:val="fr-FR"/>
        </w:rPr>
        <w:t>max</w:t>
      </w:r>
      <w:r>
        <w:rPr>
          <w:iCs/>
          <w:lang w:val="fr-FR"/>
        </w:rPr>
        <w:t>.</w:t>
      </w:r>
    </w:p>
    <w:p w14:paraId="0795F7B0" w14:textId="77777777" w:rsidR="007C0C3C" w:rsidRDefault="007C0C3C">
      <w:pPr>
        <w:numPr>
          <w:ilvl w:val="12"/>
          <w:numId w:val="0"/>
        </w:numPr>
        <w:ind w:right="-2"/>
        <w:rPr>
          <w:iCs/>
          <w:lang w:val="fr-FR"/>
        </w:rPr>
      </w:pPr>
    </w:p>
    <w:p w14:paraId="1F4BC8B9" w14:textId="77777777" w:rsidR="007C0C3C" w:rsidRDefault="007C0C3C">
      <w:pPr>
        <w:numPr>
          <w:ilvl w:val="12"/>
          <w:numId w:val="0"/>
        </w:numPr>
        <w:ind w:right="-2"/>
        <w:rPr>
          <w:i/>
          <w:iCs/>
          <w:szCs w:val="22"/>
          <w:u w:val="single"/>
          <w:lang w:val="fr-FR"/>
        </w:rPr>
      </w:pPr>
      <w:r>
        <w:rPr>
          <w:i/>
          <w:iCs/>
          <w:szCs w:val="22"/>
          <w:u w:val="single"/>
          <w:lang w:val="fr-FR"/>
        </w:rPr>
        <w:t>Absorption</w:t>
      </w:r>
    </w:p>
    <w:p w14:paraId="39601402" w14:textId="77777777" w:rsidR="007C0C3C" w:rsidRDefault="007C0C3C">
      <w:pPr>
        <w:spacing w:line="280" w:lineRule="atLeast"/>
        <w:rPr>
          <w:iCs/>
          <w:szCs w:val="22"/>
          <w:lang w:val="fr-FR" w:eastAsia="de-DE"/>
        </w:rPr>
      </w:pPr>
      <w:r>
        <w:rPr>
          <w:iCs/>
          <w:szCs w:val="22"/>
          <w:lang w:val="fr-FR" w:eastAsia="de-DE"/>
        </w:rPr>
        <w:t>Après l'administration sous-cutanée chez des patients atteints de PR, le temps pour atteindre le pic de concentration de tocilizumab dans le sérum t</w:t>
      </w:r>
      <w:r>
        <w:rPr>
          <w:iCs/>
          <w:szCs w:val="22"/>
          <w:vertAlign w:val="subscript"/>
          <w:lang w:val="fr-FR" w:eastAsia="de-DE"/>
        </w:rPr>
        <w:t xml:space="preserve">max </w:t>
      </w:r>
      <w:r>
        <w:rPr>
          <w:iCs/>
          <w:szCs w:val="22"/>
          <w:lang w:val="fr-FR" w:eastAsia="de-DE"/>
        </w:rPr>
        <w:t>était de 2,8 jours. La biodisponibilité pour la formulation sous-cutanée était de 79</w:t>
      </w:r>
      <w:ins w:id="3706" w:author="Author">
        <w:r>
          <w:rPr>
            <w:iCs/>
            <w:szCs w:val="22"/>
            <w:lang w:val="fr-FR" w:eastAsia="de-DE"/>
          </w:rPr>
          <w:t> </w:t>
        </w:r>
      </w:ins>
      <w:r>
        <w:rPr>
          <w:iCs/>
          <w:szCs w:val="22"/>
          <w:lang w:val="fr-FR" w:eastAsia="de-DE"/>
        </w:rPr>
        <w:t>%.</w:t>
      </w:r>
    </w:p>
    <w:p w14:paraId="35EC7069" w14:textId="77777777" w:rsidR="007C0C3C" w:rsidRDefault="007C0C3C">
      <w:pPr>
        <w:numPr>
          <w:ilvl w:val="12"/>
          <w:numId w:val="0"/>
        </w:numPr>
        <w:ind w:right="-2"/>
        <w:rPr>
          <w:iCs/>
          <w:lang w:val="fr-FR"/>
        </w:rPr>
      </w:pPr>
    </w:p>
    <w:p w14:paraId="4AA14443" w14:textId="77777777" w:rsidR="007C0C3C" w:rsidRDefault="007C0C3C">
      <w:pPr>
        <w:keepNext/>
        <w:keepLines/>
        <w:numPr>
          <w:ilvl w:val="12"/>
          <w:numId w:val="0"/>
        </w:numPr>
        <w:rPr>
          <w:i/>
          <w:iCs/>
          <w:szCs w:val="22"/>
          <w:u w:val="single"/>
          <w:lang w:val="fr-FR"/>
        </w:rPr>
      </w:pPr>
      <w:r>
        <w:rPr>
          <w:i/>
          <w:iCs/>
          <w:szCs w:val="22"/>
          <w:u w:val="single"/>
          <w:lang w:val="fr-FR"/>
        </w:rPr>
        <w:t>Elimination</w:t>
      </w:r>
    </w:p>
    <w:p w14:paraId="27C48932" w14:textId="77777777" w:rsidR="007C0C3C" w:rsidRDefault="007C0C3C">
      <w:pPr>
        <w:numPr>
          <w:ilvl w:val="12"/>
          <w:numId w:val="0"/>
        </w:numPr>
        <w:ind w:right="-2"/>
        <w:rPr>
          <w:iCs/>
          <w:lang w:val="fr-FR"/>
        </w:rPr>
      </w:pPr>
      <w:r>
        <w:rPr>
          <w:iCs/>
          <w:lang w:val="fr-FR"/>
        </w:rPr>
        <w:t>A l'état d'équilibre, après l'administration sous-cutanée, la t</w:t>
      </w:r>
      <w:r>
        <w:rPr>
          <w:iCs/>
          <w:vertAlign w:val="subscript"/>
          <w:lang w:val="fr-FR"/>
        </w:rPr>
        <w:t>1/2</w:t>
      </w:r>
      <w:r>
        <w:rPr>
          <w:iCs/>
          <w:lang w:val="fr-FR"/>
        </w:rPr>
        <w:t xml:space="preserve"> apparente dépendante de la concentration atteint 1</w:t>
      </w:r>
      <w:ins w:id="3707" w:author="Author">
        <w:r>
          <w:rPr>
            <w:iCs/>
            <w:lang w:val="fr-FR"/>
          </w:rPr>
          <w:t>3 </w:t>
        </w:r>
      </w:ins>
      <w:del w:id="3708" w:author="Author">
        <w:r>
          <w:rPr>
            <w:iCs/>
            <w:lang w:val="fr-FR"/>
          </w:rPr>
          <w:delText xml:space="preserve">2 </w:delText>
        </w:r>
      </w:del>
      <w:r>
        <w:rPr>
          <w:iCs/>
          <w:lang w:val="fr-FR"/>
        </w:rPr>
        <w:t>jours avec la dose de 162 mg une fois par semaine et 5 jours avec la dose de 162</w:t>
      </w:r>
      <w:ins w:id="3709" w:author="Author">
        <w:r>
          <w:rPr>
            <w:lang w:val="fr-FR"/>
          </w:rPr>
          <w:t> </w:t>
        </w:r>
      </w:ins>
      <w:del w:id="3710" w:author="Author">
        <w:r>
          <w:rPr>
            <w:iCs/>
            <w:lang w:val="fr-FR"/>
          </w:rPr>
          <w:delText xml:space="preserve"> </w:delText>
        </w:r>
      </w:del>
      <w:r>
        <w:rPr>
          <w:iCs/>
          <w:lang w:val="fr-FR"/>
        </w:rPr>
        <w:t>mg toutes les deux semaines chez les patients atteints de PR.</w:t>
      </w:r>
    </w:p>
    <w:p w14:paraId="39D00840" w14:textId="77777777" w:rsidR="007C0C3C" w:rsidRDefault="007C0C3C">
      <w:pPr>
        <w:numPr>
          <w:ilvl w:val="12"/>
          <w:numId w:val="0"/>
        </w:numPr>
        <w:ind w:right="-2"/>
        <w:rPr>
          <w:iCs/>
          <w:lang w:val="fr-FR"/>
        </w:rPr>
      </w:pPr>
    </w:p>
    <w:p w14:paraId="7CD944DB" w14:textId="77777777" w:rsidR="007C0C3C" w:rsidRDefault="007C0C3C">
      <w:pPr>
        <w:keepNext/>
        <w:keepLines/>
        <w:numPr>
          <w:ilvl w:val="12"/>
          <w:numId w:val="0"/>
        </w:numPr>
        <w:rPr>
          <w:moveTo w:id="3711" w:author="Author"/>
          <w:u w:val="single"/>
          <w:lang w:val="fr-FR"/>
          <w:rPrChange w:id="3712" w:author="Author">
            <w:rPr>
              <w:moveTo w:id="3713" w:author="Author"/>
              <w:i/>
              <w:iCs/>
              <w:lang w:val="fr-FR"/>
            </w:rPr>
          </w:rPrChange>
        </w:rPr>
      </w:pPr>
      <w:moveToRangeStart w:id="3714" w:author="Author" w:name="move203735420"/>
      <w:moveTo w:id="3715" w:author="Author">
        <w:r>
          <w:rPr>
            <w:u w:val="single"/>
            <w:lang w:val="fr-FR"/>
            <w:rPrChange w:id="3716" w:author="Author">
              <w:rPr>
                <w:i/>
                <w:iCs/>
                <w:lang w:val="fr-FR"/>
              </w:rPr>
            </w:rPrChange>
          </w:rPr>
          <w:t>Voie sous-cutanée</w:t>
        </w:r>
      </w:moveTo>
    </w:p>
    <w:moveToRangeEnd w:id="3714"/>
    <w:p w14:paraId="36337BF2" w14:textId="77777777" w:rsidR="007C0C3C" w:rsidRDefault="007C0C3C">
      <w:pPr>
        <w:keepNext/>
        <w:keepLines/>
        <w:numPr>
          <w:ilvl w:val="12"/>
          <w:numId w:val="0"/>
        </w:numPr>
        <w:rPr>
          <w:ins w:id="3717" w:author="Author"/>
          <w:i/>
          <w:lang w:val="fr-FR"/>
          <w:rPrChange w:id="3718" w:author="Author">
            <w:rPr>
              <w:ins w:id="3719" w:author="Author"/>
              <w:iCs/>
              <w:u w:val="single"/>
              <w:lang w:val="fr-FR"/>
            </w:rPr>
          </w:rPrChange>
        </w:rPr>
      </w:pPr>
      <w:r>
        <w:rPr>
          <w:i/>
          <w:lang w:val="fr-FR"/>
          <w:rPrChange w:id="3720" w:author="Author">
            <w:rPr>
              <w:iCs/>
              <w:u w:val="single"/>
              <w:lang w:val="fr-FR"/>
            </w:rPr>
          </w:rPrChange>
        </w:rPr>
        <w:t>Patients atteints d’AJIs</w:t>
      </w:r>
    </w:p>
    <w:p w14:paraId="7026CC73" w14:textId="77777777" w:rsidR="007C0C3C" w:rsidRDefault="007C0C3C">
      <w:pPr>
        <w:keepNext/>
        <w:keepLines/>
        <w:numPr>
          <w:ilvl w:val="12"/>
          <w:numId w:val="0"/>
        </w:numPr>
        <w:rPr>
          <w:iCs/>
          <w:u w:val="single"/>
          <w:lang w:val="fr-FR"/>
        </w:rPr>
      </w:pPr>
    </w:p>
    <w:p w14:paraId="1B7E5A4E" w14:textId="77777777" w:rsidR="007C0C3C" w:rsidRDefault="007C0C3C">
      <w:pPr>
        <w:keepNext/>
        <w:keepLines/>
        <w:numPr>
          <w:ilvl w:val="12"/>
          <w:numId w:val="0"/>
        </w:numPr>
        <w:rPr>
          <w:moveFrom w:id="3721" w:author="Author"/>
          <w:i/>
          <w:iCs/>
          <w:lang w:val="fr-FR"/>
        </w:rPr>
      </w:pPr>
      <w:moveFromRangeStart w:id="3722" w:author="Author" w:name="move203735420"/>
      <w:moveFrom w:id="3723" w:author="Author">
        <w:r>
          <w:rPr>
            <w:i/>
            <w:iCs/>
            <w:lang w:val="fr-FR"/>
          </w:rPr>
          <w:t>Voie sous-cutanée</w:t>
        </w:r>
      </w:moveFrom>
    </w:p>
    <w:moveFromRangeEnd w:id="3722"/>
    <w:p w14:paraId="595B25FF" w14:textId="77777777" w:rsidR="007C0C3C" w:rsidRDefault="007C0C3C">
      <w:pPr>
        <w:numPr>
          <w:ilvl w:val="12"/>
          <w:numId w:val="0"/>
        </w:numPr>
        <w:ind w:right="-2"/>
        <w:rPr>
          <w:iCs/>
          <w:lang w:val="fr-FR"/>
        </w:rPr>
      </w:pPr>
      <w:r>
        <w:rPr>
          <w:iCs/>
          <w:lang w:val="fr-FR"/>
        </w:rPr>
        <w:t>Les paramètres pharmacocinétiques de tocilizumab chez les patients atteints d'AJIs ont été caractérisés par une analyse pharmacocinétique de population incluant 140 patients traités par 8</w:t>
      </w:r>
      <w:ins w:id="3724" w:author="Author">
        <w:r>
          <w:rPr>
            <w:lang w:val="fr-FR"/>
          </w:rPr>
          <w:t> </w:t>
        </w:r>
      </w:ins>
      <w:del w:id="3725" w:author="Author">
        <w:r>
          <w:rPr>
            <w:iCs/>
            <w:lang w:val="fr-FR"/>
          </w:rPr>
          <w:delText xml:space="preserve"> </w:delText>
        </w:r>
      </w:del>
      <w:r>
        <w:rPr>
          <w:iCs/>
          <w:lang w:val="fr-FR"/>
        </w:rPr>
        <w:t>mg/kg par voie intraveineuse toutes les 2 semaines (patients pesant ≥</w:t>
      </w:r>
      <w:ins w:id="3726" w:author="Author">
        <w:r>
          <w:rPr>
            <w:iCs/>
            <w:lang w:val="fr-FR"/>
          </w:rPr>
          <w:t> </w:t>
        </w:r>
      </w:ins>
      <w:del w:id="3727" w:author="Author">
        <w:r>
          <w:rPr>
            <w:iCs/>
            <w:lang w:val="fr-FR"/>
          </w:rPr>
          <w:delText xml:space="preserve"> </w:delText>
        </w:r>
      </w:del>
      <w:r>
        <w:rPr>
          <w:iCs/>
          <w:lang w:val="fr-FR"/>
        </w:rPr>
        <w:t>30</w:t>
      </w:r>
      <w:ins w:id="3728" w:author="Author">
        <w:r>
          <w:rPr>
            <w:iCs/>
            <w:lang w:val="fr-FR"/>
          </w:rPr>
          <w:t> </w:t>
        </w:r>
      </w:ins>
      <w:del w:id="3729" w:author="Author">
        <w:r>
          <w:rPr>
            <w:iCs/>
            <w:lang w:val="fr-FR"/>
          </w:rPr>
          <w:delText xml:space="preserve"> </w:delText>
        </w:r>
      </w:del>
      <w:r>
        <w:rPr>
          <w:iCs/>
          <w:lang w:val="fr-FR"/>
        </w:rPr>
        <w:t>kg), 12</w:t>
      </w:r>
      <w:ins w:id="3730" w:author="Author">
        <w:r>
          <w:rPr>
            <w:lang w:val="fr-FR"/>
          </w:rPr>
          <w:t> </w:t>
        </w:r>
      </w:ins>
      <w:del w:id="3731" w:author="Author">
        <w:r>
          <w:rPr>
            <w:iCs/>
            <w:lang w:val="fr-FR"/>
          </w:rPr>
          <w:delText xml:space="preserve"> </w:delText>
        </w:r>
      </w:del>
      <w:r>
        <w:rPr>
          <w:iCs/>
          <w:lang w:val="fr-FR"/>
        </w:rPr>
        <w:t>mg/kg par voie intraveineuse toutes les 2 semaines (patients pesant</w:t>
      </w:r>
      <w:r>
        <w:rPr>
          <w:szCs w:val="22"/>
          <w:lang w:val="fr-FR"/>
        </w:rPr>
        <w:t xml:space="preserve"> moins de </w:t>
      </w:r>
      <w:r>
        <w:rPr>
          <w:iCs/>
          <w:lang w:val="fr-FR"/>
        </w:rPr>
        <w:t>30</w:t>
      </w:r>
      <w:ins w:id="3732" w:author="Author">
        <w:r>
          <w:rPr>
            <w:iCs/>
            <w:lang w:val="fr-FR"/>
          </w:rPr>
          <w:t> </w:t>
        </w:r>
      </w:ins>
      <w:del w:id="3733" w:author="Author">
        <w:r>
          <w:rPr>
            <w:iCs/>
            <w:lang w:val="fr-FR"/>
          </w:rPr>
          <w:delText xml:space="preserve"> </w:delText>
        </w:r>
      </w:del>
      <w:r>
        <w:rPr>
          <w:iCs/>
          <w:lang w:val="fr-FR"/>
        </w:rPr>
        <w:t>kg), 162</w:t>
      </w:r>
      <w:ins w:id="3734" w:author="Author">
        <w:r>
          <w:rPr>
            <w:lang w:val="fr-FR"/>
          </w:rPr>
          <w:t> </w:t>
        </w:r>
      </w:ins>
      <w:del w:id="3735" w:author="Author">
        <w:r>
          <w:rPr>
            <w:iCs/>
            <w:lang w:val="fr-FR"/>
          </w:rPr>
          <w:delText xml:space="preserve"> </w:delText>
        </w:r>
      </w:del>
      <w:r>
        <w:rPr>
          <w:iCs/>
          <w:lang w:val="fr-FR"/>
        </w:rPr>
        <w:t>mg par voie sous-cutanée toutes les semaines (patients pesant ≥</w:t>
      </w:r>
      <w:ins w:id="3736" w:author="Author">
        <w:r>
          <w:rPr>
            <w:iCs/>
            <w:lang w:val="fr-FR"/>
          </w:rPr>
          <w:t> </w:t>
        </w:r>
      </w:ins>
      <w:del w:id="3737" w:author="Author">
        <w:r>
          <w:rPr>
            <w:iCs/>
            <w:lang w:val="fr-FR"/>
          </w:rPr>
          <w:delText xml:space="preserve"> </w:delText>
        </w:r>
      </w:del>
      <w:r>
        <w:rPr>
          <w:iCs/>
          <w:lang w:val="fr-FR"/>
        </w:rPr>
        <w:t>30</w:t>
      </w:r>
      <w:ins w:id="3738" w:author="Author">
        <w:r>
          <w:rPr>
            <w:iCs/>
            <w:lang w:val="fr-FR"/>
          </w:rPr>
          <w:t> </w:t>
        </w:r>
      </w:ins>
      <w:del w:id="3739" w:author="Author">
        <w:r>
          <w:rPr>
            <w:iCs/>
            <w:lang w:val="fr-FR"/>
          </w:rPr>
          <w:delText xml:space="preserve"> </w:delText>
        </w:r>
      </w:del>
      <w:r>
        <w:rPr>
          <w:iCs/>
          <w:lang w:val="fr-FR"/>
        </w:rPr>
        <w:t>kg), 162</w:t>
      </w:r>
      <w:ins w:id="3740" w:author="Author">
        <w:r>
          <w:rPr>
            <w:iCs/>
            <w:lang w:val="fr-FR"/>
          </w:rPr>
          <w:t> </w:t>
        </w:r>
      </w:ins>
      <w:del w:id="3741" w:author="Author">
        <w:r>
          <w:rPr>
            <w:iCs/>
            <w:lang w:val="fr-FR"/>
          </w:rPr>
          <w:delText xml:space="preserve"> </w:delText>
        </w:r>
      </w:del>
      <w:r>
        <w:rPr>
          <w:iCs/>
          <w:lang w:val="fr-FR"/>
        </w:rPr>
        <w:t>mg par voie sous-cutanée tous les 10 jours ou toutes les 2 semaines (patients pesant moins de 30</w:t>
      </w:r>
      <w:ins w:id="3742" w:author="Author">
        <w:r>
          <w:rPr>
            <w:iCs/>
            <w:lang w:val="fr-FR"/>
          </w:rPr>
          <w:t> </w:t>
        </w:r>
      </w:ins>
      <w:del w:id="3743" w:author="Author">
        <w:r>
          <w:rPr>
            <w:iCs/>
            <w:lang w:val="fr-FR"/>
          </w:rPr>
          <w:delText xml:space="preserve"> </w:delText>
        </w:r>
      </w:del>
      <w:r>
        <w:rPr>
          <w:iCs/>
          <w:lang w:val="fr-FR"/>
        </w:rPr>
        <w:t>kg).</w:t>
      </w:r>
    </w:p>
    <w:p w14:paraId="18CD824D" w14:textId="77777777" w:rsidR="007C0C3C" w:rsidRDefault="007C0C3C">
      <w:pPr>
        <w:numPr>
          <w:ilvl w:val="12"/>
          <w:numId w:val="0"/>
        </w:numPr>
        <w:ind w:right="-2"/>
        <w:rPr>
          <w:iCs/>
          <w:lang w:val="fr-FR"/>
        </w:rPr>
      </w:pPr>
    </w:p>
    <w:p w14:paraId="1F0C9592" w14:textId="77777777" w:rsidR="007C0C3C" w:rsidRDefault="007C0C3C">
      <w:pPr>
        <w:rPr>
          <w:noProof/>
          <w:lang w:val="fr-FR"/>
        </w:rPr>
      </w:pPr>
      <w:r>
        <w:rPr>
          <w:lang w:val="fr-FR"/>
        </w:rPr>
        <w:t>Il existe des données limitées sur les expositions suite à une administration par voie sous-cutanée de tocilizumab chez les patients atteints d’AJIs âgés de moins de 2 ans et pesant moins de 10</w:t>
      </w:r>
      <w:ins w:id="3744" w:author="Author">
        <w:r>
          <w:rPr>
            <w:lang w:val="fr-FR"/>
          </w:rPr>
          <w:t> </w:t>
        </w:r>
      </w:ins>
      <w:del w:id="3745" w:author="Author">
        <w:r>
          <w:rPr>
            <w:lang w:val="fr-FR"/>
          </w:rPr>
          <w:delText xml:space="preserve"> </w:delText>
        </w:r>
      </w:del>
      <w:r>
        <w:rPr>
          <w:lang w:val="fr-FR"/>
        </w:rPr>
        <w:t>kg.</w:t>
      </w:r>
    </w:p>
    <w:p w14:paraId="40D2D476" w14:textId="77777777" w:rsidR="007C0C3C" w:rsidRDefault="007C0C3C">
      <w:pPr>
        <w:rPr>
          <w:lang w:val="fr-FR"/>
        </w:rPr>
      </w:pPr>
      <w:r>
        <w:rPr>
          <w:noProof/>
          <w:lang w:val="fr-FR"/>
        </w:rPr>
        <w:t>Les patients atteints d’AJIs doivent avoir un poids minimum de 10</w:t>
      </w:r>
      <w:ins w:id="3746" w:author="Author">
        <w:r>
          <w:rPr>
            <w:noProof/>
            <w:lang w:val="fr-FR"/>
          </w:rPr>
          <w:t> </w:t>
        </w:r>
      </w:ins>
      <w:del w:id="3747" w:author="Author">
        <w:r>
          <w:rPr>
            <w:noProof/>
            <w:lang w:val="fr-FR"/>
          </w:rPr>
          <w:delText xml:space="preserve"> </w:delText>
        </w:r>
      </w:del>
      <w:r>
        <w:rPr>
          <w:noProof/>
          <w:lang w:val="fr-FR"/>
        </w:rPr>
        <w:t>kg afin de recevoir tocilizumab (voir rubrique 4.2).</w:t>
      </w:r>
    </w:p>
    <w:p w14:paraId="732D8536" w14:textId="77777777" w:rsidR="007C0C3C" w:rsidRDefault="007C0C3C">
      <w:pPr>
        <w:numPr>
          <w:ilvl w:val="12"/>
          <w:numId w:val="0"/>
        </w:numPr>
        <w:ind w:right="-2"/>
        <w:rPr>
          <w:iCs/>
          <w:lang w:val="fr-FR"/>
        </w:rPr>
      </w:pPr>
    </w:p>
    <w:p w14:paraId="345C5A5C" w14:textId="77777777" w:rsidR="007C0C3C" w:rsidRDefault="007C0C3C">
      <w:pPr>
        <w:keepNext/>
        <w:keepLines/>
        <w:numPr>
          <w:ilvl w:val="12"/>
          <w:numId w:val="0"/>
        </w:numPr>
        <w:ind w:right="-2"/>
        <w:rPr>
          <w:i/>
          <w:iCs/>
          <w:lang w:val="fr-FR"/>
        </w:rPr>
      </w:pPr>
      <w:r>
        <w:rPr>
          <w:i/>
          <w:iCs/>
          <w:lang w:val="fr-FR"/>
        </w:rPr>
        <w:t>Tableau 8. Moyenne prédictive</w:t>
      </w:r>
      <w:ins w:id="3748" w:author="Author">
        <w:r>
          <w:rPr>
            <w:i/>
            <w:iCs/>
            <w:lang w:val="fr-FR"/>
          </w:rPr>
          <w:t> </w:t>
        </w:r>
      </w:ins>
      <w:del w:id="3749" w:author="Author">
        <w:r>
          <w:rPr>
            <w:i/>
            <w:iCs/>
            <w:lang w:val="fr-FR"/>
          </w:rPr>
          <w:delText xml:space="preserve"> </w:delText>
        </w:r>
      </w:del>
      <w:r>
        <w:rPr>
          <w:i/>
          <w:szCs w:val="22"/>
          <w:lang w:val="fr-FR"/>
        </w:rPr>
        <w:t>±</w:t>
      </w:r>
      <w:ins w:id="3750" w:author="Author">
        <w:r>
          <w:rPr>
            <w:i/>
            <w:szCs w:val="22"/>
            <w:lang w:val="fr-FR"/>
          </w:rPr>
          <w:t> </w:t>
        </w:r>
      </w:ins>
      <w:del w:id="3751" w:author="Author">
        <w:r>
          <w:rPr>
            <w:i/>
            <w:szCs w:val="22"/>
            <w:lang w:val="fr-FR"/>
          </w:rPr>
          <w:delText xml:space="preserve"> </w:delText>
        </w:r>
      </w:del>
      <w:r>
        <w:rPr>
          <w:i/>
          <w:szCs w:val="22"/>
          <w:lang w:val="fr-FR"/>
        </w:rPr>
        <w:t>écart type des p</w:t>
      </w:r>
      <w:r>
        <w:rPr>
          <w:i/>
          <w:iCs/>
          <w:lang w:val="fr-FR"/>
        </w:rPr>
        <w:t>aramètres pharmacocinétiques à l'état d'équilibre après administration sous-cutanée dans l’AJIs</w:t>
      </w:r>
    </w:p>
    <w:p w14:paraId="56034B12" w14:textId="77777777" w:rsidR="007C0C3C" w:rsidRDefault="007C0C3C">
      <w:pPr>
        <w:keepNext/>
        <w:keepLines/>
        <w:numPr>
          <w:ilvl w:val="12"/>
          <w:numId w:val="0"/>
        </w:numPr>
        <w:rPr>
          <w:iCs/>
          <w:u w:val="single"/>
          <w:lang w:val="fr-FR"/>
        </w:rPr>
      </w:pP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3752" w:author="Author">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1998"/>
        <w:gridCol w:w="3237"/>
        <w:gridCol w:w="3237"/>
        <w:tblGridChange w:id="3753">
          <w:tblGrid>
            <w:gridCol w:w="1998"/>
            <w:gridCol w:w="3237"/>
            <w:gridCol w:w="3237"/>
          </w:tblGrid>
        </w:tblGridChange>
      </w:tblGrid>
      <w:tr w:rsidR="007C0C3C" w:rsidRPr="00B122F8" w14:paraId="1435B6C9" w14:textId="77777777">
        <w:trPr>
          <w:cantSplit/>
          <w:trHeight w:val="452"/>
          <w:tblHeader/>
          <w:trPrChange w:id="3754" w:author="Author">
            <w:trPr>
              <w:cantSplit/>
              <w:trHeight w:val="452"/>
            </w:trPr>
          </w:trPrChange>
        </w:trPr>
        <w:tc>
          <w:tcPr>
            <w:tcW w:w="1998" w:type="dxa"/>
            <w:tcBorders>
              <w:top w:val="single" w:sz="4" w:space="0" w:color="auto"/>
              <w:left w:val="single" w:sz="4" w:space="0" w:color="auto"/>
              <w:bottom w:val="single" w:sz="4" w:space="0" w:color="auto"/>
              <w:right w:val="single" w:sz="4" w:space="0" w:color="auto"/>
            </w:tcBorders>
            <w:hideMark/>
            <w:tcPrChange w:id="3755" w:author="Author">
              <w:tcPr>
                <w:tcW w:w="1998" w:type="dxa"/>
                <w:tcBorders>
                  <w:top w:val="single" w:sz="4" w:space="0" w:color="auto"/>
                  <w:left w:val="single" w:sz="4" w:space="0" w:color="auto"/>
                  <w:bottom w:val="single" w:sz="4" w:space="0" w:color="auto"/>
                  <w:right w:val="single" w:sz="4" w:space="0" w:color="auto"/>
                </w:tcBorders>
                <w:hideMark/>
              </w:tcPr>
            </w:tcPrChange>
          </w:tcPr>
          <w:p w14:paraId="5763CE99" w14:textId="77777777" w:rsidR="007C0C3C" w:rsidRDefault="007C0C3C">
            <w:pPr>
              <w:pStyle w:val="TextTi9"/>
              <w:keepNext/>
              <w:keepLines/>
              <w:spacing w:after="85"/>
              <w:rPr>
                <w:rFonts w:ascii="Times New Roman" w:hAnsi="Times New Roman"/>
                <w:sz w:val="20"/>
                <w:szCs w:val="20"/>
              </w:rPr>
            </w:pPr>
            <w:r>
              <w:rPr>
                <w:rFonts w:ascii="Times New Roman" w:hAnsi="Times New Roman"/>
                <w:b/>
                <w:sz w:val="20"/>
                <w:szCs w:val="20"/>
              </w:rPr>
              <w:t xml:space="preserve">Paramètres pharmacocinétiques de Tocilizumab </w:t>
            </w:r>
          </w:p>
        </w:tc>
        <w:tc>
          <w:tcPr>
            <w:tcW w:w="3237" w:type="dxa"/>
            <w:tcBorders>
              <w:top w:val="single" w:sz="4" w:space="0" w:color="auto"/>
              <w:left w:val="single" w:sz="4" w:space="0" w:color="auto"/>
              <w:bottom w:val="single" w:sz="4" w:space="0" w:color="auto"/>
              <w:right w:val="single" w:sz="4" w:space="0" w:color="auto"/>
            </w:tcBorders>
            <w:hideMark/>
            <w:tcPrChange w:id="3756" w:author="Author">
              <w:tcPr>
                <w:tcW w:w="3237" w:type="dxa"/>
                <w:tcBorders>
                  <w:top w:val="single" w:sz="4" w:space="0" w:color="auto"/>
                  <w:left w:val="single" w:sz="4" w:space="0" w:color="auto"/>
                  <w:bottom w:val="single" w:sz="4" w:space="0" w:color="auto"/>
                  <w:right w:val="single" w:sz="4" w:space="0" w:color="auto"/>
                </w:tcBorders>
                <w:hideMark/>
              </w:tcPr>
            </w:tcPrChange>
          </w:tcPr>
          <w:p w14:paraId="2AF9B45A" w14:textId="77777777" w:rsidR="007C0C3C" w:rsidRDefault="007C0C3C">
            <w:pPr>
              <w:pStyle w:val="TextTi9"/>
              <w:keepNext/>
              <w:keepLines/>
              <w:spacing w:after="85"/>
              <w:jc w:val="center"/>
              <w:rPr>
                <w:rFonts w:ascii="Times New Roman" w:hAnsi="Times New Roman"/>
                <w:b/>
                <w:sz w:val="20"/>
                <w:szCs w:val="20"/>
                <w:lang w:val="fr-FR"/>
              </w:rPr>
            </w:pPr>
            <w:r>
              <w:rPr>
                <w:rFonts w:ascii="Times New Roman" w:hAnsi="Times New Roman"/>
                <w:b/>
                <w:sz w:val="20"/>
                <w:szCs w:val="20"/>
                <w:lang w:val="fr-FR"/>
              </w:rPr>
              <w:t>162</w:t>
            </w:r>
            <w:ins w:id="3757" w:author="Author">
              <w:r>
                <w:rPr>
                  <w:rFonts w:ascii="Times New Roman" w:hAnsi="Times New Roman"/>
                  <w:b/>
                  <w:sz w:val="20"/>
                  <w:szCs w:val="20"/>
                  <w:lang w:val="fr-FR"/>
                </w:rPr>
                <w:t> </w:t>
              </w:r>
            </w:ins>
            <w:del w:id="3758" w:author="Author">
              <w:r>
                <w:rPr>
                  <w:rFonts w:ascii="Times New Roman" w:hAnsi="Times New Roman"/>
                  <w:b/>
                  <w:sz w:val="20"/>
                  <w:szCs w:val="20"/>
                  <w:lang w:val="fr-FR"/>
                </w:rPr>
                <w:delText xml:space="preserve"> </w:delText>
              </w:r>
            </w:del>
            <w:r>
              <w:rPr>
                <w:rFonts w:ascii="Times New Roman" w:hAnsi="Times New Roman"/>
                <w:b/>
                <w:sz w:val="20"/>
                <w:szCs w:val="20"/>
                <w:lang w:val="fr-FR"/>
              </w:rPr>
              <w:t>mg toutes les semaines</w:t>
            </w:r>
          </w:p>
          <w:p w14:paraId="4888A255" w14:textId="77777777" w:rsidR="007C0C3C" w:rsidRDefault="007C0C3C">
            <w:pPr>
              <w:pStyle w:val="TextTi9"/>
              <w:keepNext/>
              <w:keepLines/>
              <w:spacing w:after="85"/>
              <w:jc w:val="center"/>
              <w:rPr>
                <w:rFonts w:ascii="Times New Roman" w:hAnsi="Times New Roman"/>
                <w:b/>
                <w:sz w:val="20"/>
                <w:szCs w:val="20"/>
                <w:lang w:val="fr-FR"/>
              </w:rPr>
            </w:pPr>
            <w:r>
              <w:rPr>
                <w:rFonts w:ascii="Times New Roman" w:hAnsi="Times New Roman"/>
                <w:b/>
                <w:sz w:val="20"/>
                <w:szCs w:val="20"/>
                <w:lang w:val="fr-FR"/>
              </w:rPr>
              <w:t>≥</w:t>
            </w:r>
            <w:ins w:id="3759" w:author="Author">
              <w:r>
                <w:rPr>
                  <w:rFonts w:ascii="Times New Roman" w:hAnsi="Times New Roman"/>
                  <w:b/>
                  <w:sz w:val="20"/>
                  <w:szCs w:val="20"/>
                  <w:lang w:val="fr-FR"/>
                </w:rPr>
                <w:t> </w:t>
              </w:r>
            </w:ins>
            <w:del w:id="3760" w:author="Author">
              <w:r>
                <w:rPr>
                  <w:rFonts w:ascii="Times New Roman" w:hAnsi="Times New Roman"/>
                  <w:b/>
                  <w:sz w:val="20"/>
                  <w:szCs w:val="20"/>
                  <w:lang w:val="fr-FR"/>
                </w:rPr>
                <w:delText xml:space="preserve"> </w:delText>
              </w:r>
            </w:del>
            <w:r>
              <w:rPr>
                <w:rFonts w:ascii="Times New Roman" w:hAnsi="Times New Roman"/>
                <w:b/>
                <w:sz w:val="20"/>
                <w:szCs w:val="20"/>
                <w:lang w:val="fr-FR"/>
              </w:rPr>
              <w:t>30</w:t>
            </w:r>
            <w:ins w:id="3761" w:author="Author">
              <w:r>
                <w:rPr>
                  <w:rFonts w:ascii="Times New Roman" w:hAnsi="Times New Roman"/>
                  <w:b/>
                  <w:sz w:val="20"/>
                  <w:szCs w:val="20"/>
                  <w:lang w:val="fr-FR"/>
                </w:rPr>
                <w:t> </w:t>
              </w:r>
            </w:ins>
            <w:del w:id="3762" w:author="Author">
              <w:r>
                <w:rPr>
                  <w:rFonts w:ascii="Times New Roman" w:hAnsi="Times New Roman"/>
                  <w:b/>
                  <w:sz w:val="20"/>
                  <w:szCs w:val="20"/>
                  <w:lang w:val="fr-FR"/>
                </w:rPr>
                <w:delText xml:space="preserve"> </w:delText>
              </w:r>
            </w:del>
            <w:r>
              <w:rPr>
                <w:rFonts w:ascii="Times New Roman" w:hAnsi="Times New Roman"/>
                <w:b/>
                <w:sz w:val="20"/>
                <w:szCs w:val="20"/>
                <w:lang w:val="fr-FR"/>
              </w:rPr>
              <w:t>kg</w:t>
            </w:r>
          </w:p>
        </w:tc>
        <w:tc>
          <w:tcPr>
            <w:tcW w:w="3237" w:type="dxa"/>
            <w:tcBorders>
              <w:top w:val="single" w:sz="4" w:space="0" w:color="auto"/>
              <w:left w:val="single" w:sz="4" w:space="0" w:color="auto"/>
              <w:bottom w:val="single" w:sz="4" w:space="0" w:color="auto"/>
              <w:right w:val="single" w:sz="4" w:space="0" w:color="auto"/>
            </w:tcBorders>
            <w:hideMark/>
            <w:tcPrChange w:id="3763" w:author="Author">
              <w:tcPr>
                <w:tcW w:w="3237" w:type="dxa"/>
                <w:tcBorders>
                  <w:top w:val="single" w:sz="4" w:space="0" w:color="auto"/>
                  <w:left w:val="single" w:sz="4" w:space="0" w:color="auto"/>
                  <w:bottom w:val="single" w:sz="4" w:space="0" w:color="auto"/>
                  <w:right w:val="single" w:sz="4" w:space="0" w:color="auto"/>
                </w:tcBorders>
                <w:hideMark/>
              </w:tcPr>
            </w:tcPrChange>
          </w:tcPr>
          <w:p w14:paraId="3CC87537" w14:textId="77777777" w:rsidR="007C0C3C" w:rsidRDefault="007C0C3C">
            <w:pPr>
              <w:pStyle w:val="TextTi9"/>
              <w:keepNext/>
              <w:keepLines/>
              <w:spacing w:after="85"/>
              <w:jc w:val="center"/>
              <w:rPr>
                <w:rFonts w:ascii="Times New Roman" w:hAnsi="Times New Roman"/>
                <w:b/>
                <w:sz w:val="20"/>
                <w:szCs w:val="20"/>
                <w:lang w:val="fr-FR"/>
              </w:rPr>
            </w:pPr>
            <w:r>
              <w:rPr>
                <w:rFonts w:ascii="Times New Roman" w:hAnsi="Times New Roman"/>
                <w:b/>
                <w:sz w:val="20"/>
                <w:szCs w:val="20"/>
                <w:lang w:val="fr-FR"/>
              </w:rPr>
              <w:t>162</w:t>
            </w:r>
            <w:ins w:id="3764" w:author="Author">
              <w:r>
                <w:rPr>
                  <w:rFonts w:ascii="Times New Roman" w:hAnsi="Times New Roman"/>
                  <w:b/>
                  <w:sz w:val="20"/>
                  <w:szCs w:val="20"/>
                  <w:lang w:val="fr-FR"/>
                </w:rPr>
                <w:t> </w:t>
              </w:r>
            </w:ins>
            <w:del w:id="3765" w:author="Author">
              <w:r>
                <w:rPr>
                  <w:rFonts w:ascii="Times New Roman" w:hAnsi="Times New Roman"/>
                  <w:b/>
                  <w:sz w:val="20"/>
                  <w:szCs w:val="20"/>
                  <w:lang w:val="fr-FR"/>
                </w:rPr>
                <w:delText xml:space="preserve"> </w:delText>
              </w:r>
            </w:del>
            <w:r>
              <w:rPr>
                <w:rFonts w:ascii="Times New Roman" w:hAnsi="Times New Roman"/>
                <w:b/>
                <w:sz w:val="20"/>
                <w:szCs w:val="20"/>
                <w:lang w:val="fr-FR"/>
              </w:rPr>
              <w:t>mg toutes les 2 semaines</w:t>
            </w:r>
          </w:p>
          <w:p w14:paraId="71458CC1" w14:textId="77777777" w:rsidR="007C0C3C" w:rsidRDefault="007C0C3C">
            <w:pPr>
              <w:pStyle w:val="TextTi9"/>
              <w:keepNext/>
              <w:keepLines/>
              <w:spacing w:after="85"/>
              <w:jc w:val="center"/>
              <w:rPr>
                <w:rFonts w:ascii="Times New Roman" w:hAnsi="Times New Roman"/>
                <w:b/>
                <w:sz w:val="20"/>
                <w:szCs w:val="20"/>
                <w:lang w:val="fr-FR"/>
              </w:rPr>
            </w:pPr>
            <w:r>
              <w:rPr>
                <w:rFonts w:ascii="Times New Roman" w:hAnsi="Times New Roman"/>
                <w:b/>
                <w:sz w:val="20"/>
                <w:szCs w:val="20"/>
                <w:lang w:val="fr-FR"/>
              </w:rPr>
              <w:t>moins de 30</w:t>
            </w:r>
            <w:ins w:id="3766" w:author="Author">
              <w:r>
                <w:rPr>
                  <w:rFonts w:ascii="Times New Roman" w:hAnsi="Times New Roman"/>
                  <w:b/>
                  <w:sz w:val="20"/>
                  <w:szCs w:val="20"/>
                  <w:lang w:val="fr-FR"/>
                </w:rPr>
                <w:t> </w:t>
              </w:r>
            </w:ins>
            <w:del w:id="3767" w:author="Author">
              <w:r>
                <w:rPr>
                  <w:rFonts w:ascii="Times New Roman" w:hAnsi="Times New Roman"/>
                  <w:b/>
                  <w:sz w:val="20"/>
                  <w:szCs w:val="20"/>
                  <w:lang w:val="fr-FR"/>
                </w:rPr>
                <w:delText xml:space="preserve"> </w:delText>
              </w:r>
            </w:del>
            <w:r>
              <w:rPr>
                <w:rFonts w:ascii="Times New Roman" w:hAnsi="Times New Roman"/>
                <w:b/>
                <w:sz w:val="20"/>
                <w:szCs w:val="20"/>
                <w:lang w:val="fr-FR"/>
              </w:rPr>
              <w:t>kg</w:t>
            </w:r>
          </w:p>
        </w:tc>
      </w:tr>
      <w:tr w:rsidR="007C0C3C" w14:paraId="02BCE3B0" w14:textId="77777777">
        <w:trPr>
          <w:cantSplit/>
          <w:trHeight w:val="195"/>
        </w:trPr>
        <w:tc>
          <w:tcPr>
            <w:tcW w:w="1998" w:type="dxa"/>
            <w:tcBorders>
              <w:top w:val="single" w:sz="4" w:space="0" w:color="auto"/>
              <w:left w:val="single" w:sz="4" w:space="0" w:color="auto"/>
              <w:bottom w:val="single" w:sz="4" w:space="0" w:color="auto"/>
              <w:right w:val="single" w:sz="4" w:space="0" w:color="auto"/>
            </w:tcBorders>
            <w:hideMark/>
          </w:tcPr>
          <w:p w14:paraId="6BB1FB6F" w14:textId="77777777" w:rsidR="007C0C3C" w:rsidRDefault="007C0C3C">
            <w:pPr>
              <w:pStyle w:val="TextTi9"/>
              <w:keepNext/>
              <w:spacing w:after="85"/>
              <w:rPr>
                <w:rFonts w:ascii="Times New Roman" w:hAnsi="Times New Roman"/>
                <w:sz w:val="20"/>
                <w:szCs w:val="20"/>
              </w:rPr>
            </w:pPr>
            <w:r>
              <w:rPr>
                <w:rFonts w:ascii="Times New Roman" w:hAnsi="Times New Roman"/>
                <w:sz w:val="20"/>
                <w:szCs w:val="20"/>
              </w:rPr>
              <w:t>C</w:t>
            </w:r>
            <w:r>
              <w:rPr>
                <w:rFonts w:ascii="Times New Roman" w:hAnsi="Times New Roman"/>
                <w:sz w:val="20"/>
                <w:szCs w:val="20"/>
                <w:vertAlign w:val="subscript"/>
              </w:rPr>
              <w:t>max</w:t>
            </w:r>
            <w:r>
              <w:rPr>
                <w:rFonts w:ascii="Times New Roman" w:hAnsi="Times New Roman"/>
                <w:sz w:val="20"/>
                <w:szCs w:val="20"/>
              </w:rPr>
              <w:t xml:space="preserve"> (µg/mL)</w:t>
            </w:r>
          </w:p>
        </w:tc>
        <w:tc>
          <w:tcPr>
            <w:tcW w:w="3237" w:type="dxa"/>
            <w:tcBorders>
              <w:top w:val="single" w:sz="4" w:space="0" w:color="auto"/>
              <w:left w:val="single" w:sz="4" w:space="0" w:color="auto"/>
              <w:bottom w:val="single" w:sz="4" w:space="0" w:color="auto"/>
              <w:right w:val="single" w:sz="4" w:space="0" w:color="auto"/>
            </w:tcBorders>
            <w:hideMark/>
          </w:tcPr>
          <w:p w14:paraId="2607B6EE" w14:textId="77777777" w:rsidR="007C0C3C" w:rsidRDefault="007C0C3C">
            <w:pPr>
              <w:pStyle w:val="TextTi9"/>
              <w:keepNext/>
              <w:spacing w:after="85"/>
              <w:jc w:val="center"/>
              <w:rPr>
                <w:rFonts w:ascii="Times New Roman" w:hAnsi="Times New Roman"/>
                <w:sz w:val="20"/>
                <w:szCs w:val="20"/>
              </w:rPr>
            </w:pPr>
            <w:r>
              <w:rPr>
                <w:rFonts w:ascii="Times New Roman" w:hAnsi="Times New Roman"/>
                <w:sz w:val="20"/>
                <w:szCs w:val="20"/>
                <w:lang w:val="en-GB"/>
              </w:rPr>
              <w:t>99,8</w:t>
            </w:r>
            <w:ins w:id="3768" w:author="Author">
              <w:r>
                <w:rPr>
                  <w:rFonts w:ascii="Times New Roman" w:hAnsi="Times New Roman"/>
                  <w:sz w:val="20"/>
                  <w:szCs w:val="20"/>
                  <w:lang w:val="en-GB" w:eastAsia="ja-JP"/>
                  <w:rPrChange w:id="3769" w:author="Author">
                    <w:rPr>
                      <w:rFonts w:ascii="Times New Roman" w:hAnsi="Times New Roman"/>
                      <w:sz w:val="22"/>
                      <w:lang w:val="en-GB" w:eastAsia="ja-JP"/>
                    </w:rPr>
                  </w:rPrChange>
                </w:rPr>
                <w:t> ± </w:t>
              </w:r>
            </w:ins>
            <w:del w:id="3770" w:author="Author">
              <w:r>
                <w:rPr>
                  <w:rFonts w:ascii="Times New Roman" w:hAnsi="Times New Roman"/>
                  <w:sz w:val="20"/>
                  <w:szCs w:val="20"/>
                  <w:lang w:val="en-GB"/>
                </w:rPr>
                <w:delText xml:space="preserve"> ± </w:delText>
              </w:r>
            </w:del>
            <w:r>
              <w:rPr>
                <w:rFonts w:ascii="Times New Roman" w:hAnsi="Times New Roman"/>
                <w:sz w:val="20"/>
                <w:szCs w:val="20"/>
                <w:lang w:val="en-GB"/>
              </w:rPr>
              <w:t>46,2</w:t>
            </w:r>
          </w:p>
        </w:tc>
        <w:tc>
          <w:tcPr>
            <w:tcW w:w="3237" w:type="dxa"/>
            <w:tcBorders>
              <w:top w:val="single" w:sz="4" w:space="0" w:color="auto"/>
              <w:left w:val="single" w:sz="4" w:space="0" w:color="auto"/>
              <w:bottom w:val="single" w:sz="4" w:space="0" w:color="auto"/>
              <w:right w:val="single" w:sz="4" w:space="0" w:color="auto"/>
            </w:tcBorders>
            <w:hideMark/>
          </w:tcPr>
          <w:p w14:paraId="110187A1" w14:textId="77777777" w:rsidR="007C0C3C" w:rsidRDefault="007C0C3C">
            <w:pPr>
              <w:pStyle w:val="TextTi9"/>
              <w:keepNext/>
              <w:spacing w:after="85"/>
              <w:jc w:val="center"/>
              <w:rPr>
                <w:rFonts w:ascii="Times New Roman" w:hAnsi="Times New Roman"/>
                <w:sz w:val="20"/>
                <w:szCs w:val="20"/>
              </w:rPr>
            </w:pPr>
            <w:r>
              <w:rPr>
                <w:rFonts w:ascii="Times New Roman" w:hAnsi="Times New Roman"/>
                <w:sz w:val="20"/>
                <w:szCs w:val="20"/>
                <w:lang w:val="en-GB"/>
              </w:rPr>
              <w:t>134</w:t>
            </w:r>
            <w:ins w:id="3771" w:author="Author">
              <w:r>
                <w:rPr>
                  <w:rFonts w:ascii="Times New Roman" w:hAnsi="Times New Roman"/>
                  <w:sz w:val="20"/>
                  <w:szCs w:val="20"/>
                  <w:lang w:val="en-GB" w:eastAsia="ja-JP"/>
                  <w:rPrChange w:id="3772" w:author="Author">
                    <w:rPr>
                      <w:rFonts w:ascii="Times New Roman" w:hAnsi="Times New Roman"/>
                      <w:sz w:val="22"/>
                      <w:lang w:val="en-GB" w:eastAsia="ja-JP"/>
                    </w:rPr>
                  </w:rPrChange>
                </w:rPr>
                <w:t> ± </w:t>
              </w:r>
            </w:ins>
            <w:del w:id="3773" w:author="Author">
              <w:r>
                <w:rPr>
                  <w:rFonts w:ascii="Times New Roman" w:hAnsi="Times New Roman"/>
                  <w:sz w:val="20"/>
                  <w:szCs w:val="20"/>
                  <w:lang w:val="en-GB"/>
                </w:rPr>
                <w:delText xml:space="preserve"> ± </w:delText>
              </w:r>
            </w:del>
            <w:r>
              <w:rPr>
                <w:rFonts w:ascii="Times New Roman" w:hAnsi="Times New Roman"/>
                <w:sz w:val="20"/>
                <w:szCs w:val="20"/>
                <w:lang w:val="en-GB"/>
              </w:rPr>
              <w:t>58,6</w:t>
            </w:r>
          </w:p>
        </w:tc>
      </w:tr>
      <w:tr w:rsidR="007C0C3C" w14:paraId="01A32FE6" w14:textId="77777777">
        <w:trPr>
          <w:cantSplit/>
          <w:trHeight w:val="195"/>
        </w:trPr>
        <w:tc>
          <w:tcPr>
            <w:tcW w:w="1998" w:type="dxa"/>
            <w:tcBorders>
              <w:top w:val="single" w:sz="4" w:space="0" w:color="auto"/>
              <w:left w:val="single" w:sz="4" w:space="0" w:color="auto"/>
              <w:bottom w:val="single" w:sz="4" w:space="0" w:color="auto"/>
              <w:right w:val="single" w:sz="4" w:space="0" w:color="auto"/>
            </w:tcBorders>
            <w:hideMark/>
          </w:tcPr>
          <w:p w14:paraId="23779342" w14:textId="77777777" w:rsidR="007C0C3C" w:rsidRDefault="007C0C3C">
            <w:pPr>
              <w:pStyle w:val="TextTi9"/>
              <w:keepNext/>
              <w:spacing w:after="85"/>
              <w:rPr>
                <w:rFonts w:ascii="Times New Roman" w:hAnsi="Times New Roman"/>
                <w:sz w:val="20"/>
                <w:szCs w:val="20"/>
              </w:rPr>
            </w:pPr>
            <w:r>
              <w:rPr>
                <w:rFonts w:ascii="Times New Roman" w:hAnsi="Times New Roman"/>
                <w:sz w:val="20"/>
                <w:szCs w:val="20"/>
              </w:rPr>
              <w:t>C</w:t>
            </w:r>
            <w:r>
              <w:rPr>
                <w:rFonts w:ascii="Times New Roman" w:hAnsi="Times New Roman"/>
                <w:sz w:val="20"/>
                <w:szCs w:val="20"/>
                <w:vertAlign w:val="subscript"/>
              </w:rPr>
              <w:t>min</w:t>
            </w:r>
            <w:r>
              <w:rPr>
                <w:rFonts w:ascii="Times New Roman" w:hAnsi="Times New Roman"/>
                <w:sz w:val="20"/>
                <w:szCs w:val="20"/>
              </w:rPr>
              <w:t xml:space="preserve"> (µg/mL)</w:t>
            </w:r>
          </w:p>
        </w:tc>
        <w:tc>
          <w:tcPr>
            <w:tcW w:w="3237" w:type="dxa"/>
            <w:tcBorders>
              <w:top w:val="single" w:sz="4" w:space="0" w:color="auto"/>
              <w:left w:val="single" w:sz="4" w:space="0" w:color="auto"/>
              <w:bottom w:val="single" w:sz="4" w:space="0" w:color="auto"/>
              <w:right w:val="single" w:sz="4" w:space="0" w:color="auto"/>
            </w:tcBorders>
            <w:hideMark/>
          </w:tcPr>
          <w:p w14:paraId="3D5906EC" w14:textId="77777777" w:rsidR="007C0C3C" w:rsidRDefault="007C0C3C">
            <w:pPr>
              <w:pStyle w:val="TextTi9"/>
              <w:keepNext/>
              <w:spacing w:after="85"/>
              <w:jc w:val="center"/>
              <w:rPr>
                <w:rFonts w:ascii="Times New Roman" w:hAnsi="Times New Roman"/>
                <w:sz w:val="20"/>
                <w:szCs w:val="20"/>
              </w:rPr>
            </w:pPr>
            <w:r>
              <w:rPr>
                <w:rFonts w:ascii="Times New Roman" w:hAnsi="Times New Roman"/>
                <w:sz w:val="20"/>
                <w:szCs w:val="20"/>
                <w:lang w:val="en-GB"/>
              </w:rPr>
              <w:t>79,2</w:t>
            </w:r>
            <w:ins w:id="3774" w:author="Author">
              <w:r>
                <w:rPr>
                  <w:rFonts w:ascii="Times New Roman" w:hAnsi="Times New Roman"/>
                  <w:sz w:val="20"/>
                  <w:szCs w:val="20"/>
                  <w:lang w:val="en-GB" w:eastAsia="ja-JP"/>
                  <w:rPrChange w:id="3775" w:author="Author">
                    <w:rPr>
                      <w:rFonts w:ascii="Times New Roman" w:hAnsi="Times New Roman"/>
                      <w:sz w:val="22"/>
                      <w:lang w:val="en-GB" w:eastAsia="ja-JP"/>
                    </w:rPr>
                  </w:rPrChange>
                </w:rPr>
                <w:t> ± </w:t>
              </w:r>
            </w:ins>
            <w:del w:id="3776" w:author="Author">
              <w:r>
                <w:rPr>
                  <w:rFonts w:ascii="Times New Roman" w:hAnsi="Times New Roman"/>
                  <w:sz w:val="20"/>
                  <w:szCs w:val="20"/>
                  <w:lang w:val="en-GB"/>
                </w:rPr>
                <w:delText xml:space="preserve"> ± </w:delText>
              </w:r>
            </w:del>
            <w:r>
              <w:rPr>
                <w:rFonts w:ascii="Times New Roman" w:hAnsi="Times New Roman"/>
                <w:sz w:val="20"/>
                <w:szCs w:val="20"/>
                <w:lang w:val="en-GB"/>
              </w:rPr>
              <w:t>35,6</w:t>
            </w:r>
          </w:p>
        </w:tc>
        <w:tc>
          <w:tcPr>
            <w:tcW w:w="3237" w:type="dxa"/>
            <w:tcBorders>
              <w:top w:val="single" w:sz="4" w:space="0" w:color="auto"/>
              <w:left w:val="single" w:sz="4" w:space="0" w:color="auto"/>
              <w:bottom w:val="single" w:sz="4" w:space="0" w:color="auto"/>
              <w:right w:val="single" w:sz="4" w:space="0" w:color="auto"/>
            </w:tcBorders>
            <w:hideMark/>
          </w:tcPr>
          <w:p w14:paraId="1B6B6234" w14:textId="77777777" w:rsidR="007C0C3C" w:rsidRDefault="007C0C3C">
            <w:pPr>
              <w:pStyle w:val="TextTi9"/>
              <w:keepNext/>
              <w:spacing w:after="85"/>
              <w:jc w:val="center"/>
              <w:rPr>
                <w:rFonts w:ascii="Times New Roman" w:hAnsi="Times New Roman"/>
                <w:sz w:val="20"/>
                <w:szCs w:val="20"/>
              </w:rPr>
            </w:pPr>
            <w:r>
              <w:rPr>
                <w:rFonts w:ascii="Times New Roman" w:hAnsi="Times New Roman"/>
                <w:sz w:val="20"/>
                <w:szCs w:val="20"/>
                <w:lang w:val="en-GB"/>
              </w:rPr>
              <w:t>65,9</w:t>
            </w:r>
            <w:ins w:id="3777" w:author="Author">
              <w:r>
                <w:rPr>
                  <w:rFonts w:ascii="Times New Roman" w:hAnsi="Times New Roman"/>
                  <w:sz w:val="20"/>
                  <w:szCs w:val="20"/>
                  <w:lang w:val="en-GB" w:eastAsia="ja-JP"/>
                  <w:rPrChange w:id="3778" w:author="Author">
                    <w:rPr>
                      <w:rFonts w:ascii="Times New Roman" w:hAnsi="Times New Roman"/>
                      <w:sz w:val="22"/>
                      <w:lang w:val="en-GB" w:eastAsia="ja-JP"/>
                    </w:rPr>
                  </w:rPrChange>
                </w:rPr>
                <w:t> ± </w:t>
              </w:r>
            </w:ins>
            <w:del w:id="3779" w:author="Author">
              <w:r>
                <w:rPr>
                  <w:rFonts w:ascii="Times New Roman" w:hAnsi="Times New Roman"/>
                  <w:sz w:val="20"/>
                  <w:szCs w:val="20"/>
                  <w:lang w:val="en-GB"/>
                </w:rPr>
                <w:delText xml:space="preserve"> ± </w:delText>
              </w:r>
            </w:del>
            <w:r>
              <w:rPr>
                <w:rFonts w:ascii="Times New Roman" w:hAnsi="Times New Roman"/>
                <w:sz w:val="20"/>
                <w:szCs w:val="20"/>
                <w:lang w:val="en-GB"/>
              </w:rPr>
              <w:t>31,3</w:t>
            </w:r>
          </w:p>
        </w:tc>
      </w:tr>
      <w:tr w:rsidR="007C0C3C" w14:paraId="430EBB42" w14:textId="77777777">
        <w:trPr>
          <w:cantSplit/>
          <w:trHeight w:val="324"/>
        </w:trPr>
        <w:tc>
          <w:tcPr>
            <w:tcW w:w="1998" w:type="dxa"/>
            <w:tcBorders>
              <w:top w:val="single" w:sz="4" w:space="0" w:color="auto"/>
              <w:left w:val="single" w:sz="4" w:space="0" w:color="auto"/>
              <w:bottom w:val="single" w:sz="4" w:space="0" w:color="auto"/>
              <w:right w:val="single" w:sz="4" w:space="0" w:color="auto"/>
            </w:tcBorders>
            <w:hideMark/>
          </w:tcPr>
          <w:p w14:paraId="6C713736" w14:textId="77777777" w:rsidR="007C0C3C" w:rsidRDefault="007C0C3C">
            <w:pPr>
              <w:pStyle w:val="TextTi9"/>
              <w:keepNext/>
              <w:spacing w:after="85"/>
              <w:rPr>
                <w:rFonts w:ascii="Times New Roman" w:hAnsi="Times New Roman"/>
                <w:sz w:val="20"/>
                <w:szCs w:val="20"/>
              </w:rPr>
            </w:pPr>
            <w:r>
              <w:rPr>
                <w:rFonts w:ascii="Times New Roman" w:hAnsi="Times New Roman"/>
                <w:sz w:val="20"/>
                <w:szCs w:val="20"/>
              </w:rPr>
              <w:t>C</w:t>
            </w:r>
            <w:r>
              <w:rPr>
                <w:rFonts w:ascii="Times New Roman" w:hAnsi="Times New Roman"/>
                <w:sz w:val="20"/>
                <w:szCs w:val="20"/>
                <w:vertAlign w:val="subscript"/>
              </w:rPr>
              <w:t>moyenne</w:t>
            </w:r>
            <w:r>
              <w:rPr>
                <w:rFonts w:ascii="Times New Roman" w:hAnsi="Times New Roman"/>
                <w:sz w:val="20"/>
                <w:szCs w:val="20"/>
              </w:rPr>
              <w:t xml:space="preserve"> (µg/mL)</w:t>
            </w:r>
          </w:p>
        </w:tc>
        <w:tc>
          <w:tcPr>
            <w:tcW w:w="3237" w:type="dxa"/>
            <w:tcBorders>
              <w:top w:val="single" w:sz="4" w:space="0" w:color="auto"/>
              <w:left w:val="single" w:sz="4" w:space="0" w:color="auto"/>
              <w:bottom w:val="single" w:sz="4" w:space="0" w:color="auto"/>
              <w:right w:val="single" w:sz="4" w:space="0" w:color="auto"/>
            </w:tcBorders>
            <w:hideMark/>
          </w:tcPr>
          <w:p w14:paraId="4E5FF659" w14:textId="77777777" w:rsidR="007C0C3C" w:rsidRDefault="007C0C3C">
            <w:pPr>
              <w:pStyle w:val="TextTi9"/>
              <w:keepNext/>
              <w:spacing w:after="85"/>
              <w:jc w:val="center"/>
              <w:rPr>
                <w:rFonts w:ascii="Times New Roman" w:hAnsi="Times New Roman"/>
                <w:sz w:val="20"/>
                <w:szCs w:val="20"/>
              </w:rPr>
            </w:pPr>
            <w:r>
              <w:rPr>
                <w:rFonts w:ascii="Times New Roman" w:hAnsi="Times New Roman"/>
                <w:sz w:val="20"/>
                <w:szCs w:val="20"/>
                <w:lang w:val="en-GB"/>
              </w:rPr>
              <w:t>91,3</w:t>
            </w:r>
            <w:ins w:id="3780" w:author="Author">
              <w:r>
                <w:rPr>
                  <w:rFonts w:ascii="Times New Roman" w:hAnsi="Times New Roman"/>
                  <w:sz w:val="20"/>
                  <w:szCs w:val="20"/>
                  <w:lang w:val="en-GB" w:eastAsia="ja-JP"/>
                  <w:rPrChange w:id="3781" w:author="Author">
                    <w:rPr>
                      <w:rFonts w:ascii="Times New Roman" w:hAnsi="Times New Roman"/>
                      <w:sz w:val="22"/>
                      <w:lang w:val="en-GB" w:eastAsia="ja-JP"/>
                    </w:rPr>
                  </w:rPrChange>
                </w:rPr>
                <w:t> ± </w:t>
              </w:r>
            </w:ins>
            <w:del w:id="3782" w:author="Author">
              <w:r>
                <w:rPr>
                  <w:rFonts w:ascii="Times New Roman" w:hAnsi="Times New Roman"/>
                  <w:sz w:val="20"/>
                  <w:szCs w:val="20"/>
                  <w:lang w:val="en-GB"/>
                </w:rPr>
                <w:delText xml:space="preserve"> ± </w:delText>
              </w:r>
            </w:del>
            <w:r>
              <w:rPr>
                <w:rFonts w:ascii="Times New Roman" w:hAnsi="Times New Roman"/>
                <w:sz w:val="20"/>
                <w:szCs w:val="20"/>
                <w:lang w:val="en-GB"/>
              </w:rPr>
              <w:t>40,4</w:t>
            </w:r>
          </w:p>
        </w:tc>
        <w:tc>
          <w:tcPr>
            <w:tcW w:w="3237" w:type="dxa"/>
            <w:tcBorders>
              <w:top w:val="single" w:sz="4" w:space="0" w:color="auto"/>
              <w:left w:val="single" w:sz="4" w:space="0" w:color="auto"/>
              <w:bottom w:val="single" w:sz="4" w:space="0" w:color="auto"/>
              <w:right w:val="single" w:sz="4" w:space="0" w:color="auto"/>
            </w:tcBorders>
            <w:hideMark/>
          </w:tcPr>
          <w:p w14:paraId="527A90B8" w14:textId="77777777" w:rsidR="007C0C3C" w:rsidRDefault="007C0C3C">
            <w:pPr>
              <w:pStyle w:val="TextTi9"/>
              <w:keepNext/>
              <w:spacing w:after="85"/>
              <w:jc w:val="center"/>
              <w:rPr>
                <w:rFonts w:ascii="Times New Roman" w:hAnsi="Times New Roman"/>
                <w:sz w:val="20"/>
                <w:szCs w:val="20"/>
              </w:rPr>
            </w:pPr>
            <w:r>
              <w:rPr>
                <w:rFonts w:ascii="Times New Roman" w:hAnsi="Times New Roman"/>
                <w:sz w:val="20"/>
                <w:szCs w:val="20"/>
                <w:lang w:val="en-GB"/>
              </w:rPr>
              <w:t>101</w:t>
            </w:r>
            <w:ins w:id="3783" w:author="Author">
              <w:r>
                <w:rPr>
                  <w:rFonts w:ascii="Times New Roman" w:hAnsi="Times New Roman"/>
                  <w:sz w:val="20"/>
                  <w:szCs w:val="20"/>
                  <w:lang w:val="en-GB" w:eastAsia="ja-JP"/>
                  <w:rPrChange w:id="3784" w:author="Author">
                    <w:rPr>
                      <w:rFonts w:ascii="Times New Roman" w:hAnsi="Times New Roman"/>
                      <w:sz w:val="22"/>
                      <w:lang w:val="en-GB" w:eastAsia="ja-JP"/>
                    </w:rPr>
                  </w:rPrChange>
                </w:rPr>
                <w:t> ± </w:t>
              </w:r>
            </w:ins>
            <w:del w:id="3785" w:author="Author">
              <w:r>
                <w:rPr>
                  <w:rFonts w:ascii="Times New Roman" w:hAnsi="Times New Roman"/>
                  <w:sz w:val="20"/>
                  <w:szCs w:val="20"/>
                  <w:lang w:val="en-GB"/>
                </w:rPr>
                <w:delText xml:space="preserve"> ± </w:delText>
              </w:r>
            </w:del>
            <w:r>
              <w:rPr>
                <w:rFonts w:ascii="Times New Roman" w:hAnsi="Times New Roman"/>
                <w:sz w:val="20"/>
                <w:szCs w:val="20"/>
                <w:lang w:val="en-GB"/>
              </w:rPr>
              <w:t>43,2</w:t>
            </w:r>
          </w:p>
        </w:tc>
      </w:tr>
      <w:tr w:rsidR="007C0C3C" w14:paraId="24B6C68F" w14:textId="77777777">
        <w:trPr>
          <w:cantSplit/>
          <w:trHeight w:val="324"/>
        </w:trPr>
        <w:tc>
          <w:tcPr>
            <w:tcW w:w="1998" w:type="dxa"/>
            <w:tcBorders>
              <w:top w:val="single" w:sz="4" w:space="0" w:color="auto"/>
              <w:left w:val="single" w:sz="4" w:space="0" w:color="auto"/>
              <w:bottom w:val="single" w:sz="4" w:space="0" w:color="auto"/>
              <w:right w:val="single" w:sz="4" w:space="0" w:color="auto"/>
            </w:tcBorders>
            <w:hideMark/>
          </w:tcPr>
          <w:p w14:paraId="2732B9B5" w14:textId="77777777" w:rsidR="007C0C3C" w:rsidRDefault="007C0C3C">
            <w:pPr>
              <w:pStyle w:val="TextTi9"/>
              <w:spacing w:after="85"/>
              <w:rPr>
                <w:rFonts w:ascii="Times New Roman" w:hAnsi="Times New Roman"/>
                <w:sz w:val="20"/>
                <w:szCs w:val="20"/>
                <w:lang w:val="fr-FR"/>
              </w:rPr>
            </w:pPr>
            <w:r>
              <w:rPr>
                <w:rFonts w:ascii="Times New Roman" w:hAnsi="Times New Roman"/>
                <w:sz w:val="20"/>
                <w:szCs w:val="20"/>
                <w:lang w:val="fr-FR"/>
              </w:rPr>
              <w:t>Accumulation C</w:t>
            </w:r>
            <w:r>
              <w:rPr>
                <w:rFonts w:ascii="Times New Roman" w:hAnsi="Times New Roman"/>
                <w:sz w:val="20"/>
                <w:szCs w:val="20"/>
                <w:vertAlign w:val="subscript"/>
                <w:lang w:val="fr-FR"/>
              </w:rPr>
              <w:t>max</w:t>
            </w:r>
            <w:r>
              <w:rPr>
                <w:rFonts w:ascii="Times New Roman" w:hAnsi="Times New Roman"/>
                <w:sz w:val="20"/>
                <w:szCs w:val="20"/>
                <w:lang w:val="fr-FR"/>
              </w:rPr>
              <w:t xml:space="preserve"> </w:t>
            </w:r>
          </w:p>
        </w:tc>
        <w:tc>
          <w:tcPr>
            <w:tcW w:w="3237" w:type="dxa"/>
            <w:tcBorders>
              <w:top w:val="single" w:sz="4" w:space="0" w:color="auto"/>
              <w:left w:val="single" w:sz="4" w:space="0" w:color="auto"/>
              <w:bottom w:val="single" w:sz="4" w:space="0" w:color="auto"/>
              <w:right w:val="single" w:sz="4" w:space="0" w:color="auto"/>
            </w:tcBorders>
            <w:hideMark/>
          </w:tcPr>
          <w:p w14:paraId="600B095A" w14:textId="77777777" w:rsidR="007C0C3C" w:rsidRDefault="007C0C3C">
            <w:pPr>
              <w:pStyle w:val="TextTi9"/>
              <w:spacing w:after="85"/>
              <w:jc w:val="center"/>
              <w:rPr>
                <w:rFonts w:ascii="Times New Roman" w:hAnsi="Times New Roman"/>
                <w:sz w:val="20"/>
                <w:szCs w:val="20"/>
              </w:rPr>
            </w:pPr>
            <w:r>
              <w:rPr>
                <w:rFonts w:ascii="Times New Roman" w:hAnsi="Times New Roman"/>
                <w:sz w:val="20"/>
                <w:szCs w:val="20"/>
              </w:rPr>
              <w:t>3,66</w:t>
            </w:r>
          </w:p>
        </w:tc>
        <w:tc>
          <w:tcPr>
            <w:tcW w:w="3237" w:type="dxa"/>
            <w:tcBorders>
              <w:top w:val="single" w:sz="4" w:space="0" w:color="auto"/>
              <w:left w:val="single" w:sz="4" w:space="0" w:color="auto"/>
              <w:bottom w:val="single" w:sz="4" w:space="0" w:color="auto"/>
              <w:right w:val="single" w:sz="4" w:space="0" w:color="auto"/>
            </w:tcBorders>
            <w:hideMark/>
          </w:tcPr>
          <w:p w14:paraId="2272AF2B" w14:textId="77777777" w:rsidR="007C0C3C" w:rsidRDefault="007C0C3C">
            <w:pPr>
              <w:pStyle w:val="TextTi9"/>
              <w:spacing w:after="85"/>
              <w:jc w:val="center"/>
              <w:rPr>
                <w:rFonts w:ascii="Times New Roman" w:hAnsi="Times New Roman"/>
                <w:sz w:val="20"/>
                <w:szCs w:val="20"/>
              </w:rPr>
            </w:pPr>
            <w:r>
              <w:rPr>
                <w:rFonts w:ascii="Times New Roman" w:hAnsi="Times New Roman"/>
                <w:sz w:val="20"/>
                <w:szCs w:val="20"/>
              </w:rPr>
              <w:t>1,88</w:t>
            </w:r>
          </w:p>
        </w:tc>
      </w:tr>
      <w:tr w:rsidR="007C0C3C" w14:paraId="04750854" w14:textId="77777777">
        <w:trPr>
          <w:cantSplit/>
          <w:trHeight w:val="331"/>
        </w:trPr>
        <w:tc>
          <w:tcPr>
            <w:tcW w:w="1998" w:type="dxa"/>
            <w:tcBorders>
              <w:top w:val="single" w:sz="4" w:space="0" w:color="auto"/>
              <w:left w:val="single" w:sz="4" w:space="0" w:color="auto"/>
              <w:bottom w:val="single" w:sz="4" w:space="0" w:color="auto"/>
              <w:right w:val="single" w:sz="4" w:space="0" w:color="auto"/>
            </w:tcBorders>
            <w:hideMark/>
          </w:tcPr>
          <w:p w14:paraId="12EC2FCC" w14:textId="77777777" w:rsidR="007C0C3C" w:rsidRDefault="007C0C3C">
            <w:pPr>
              <w:pStyle w:val="TextTi9"/>
              <w:spacing w:after="85"/>
              <w:rPr>
                <w:rFonts w:ascii="Times New Roman" w:hAnsi="Times New Roman"/>
                <w:sz w:val="20"/>
                <w:szCs w:val="20"/>
                <w:lang w:val="fr-FR"/>
              </w:rPr>
            </w:pPr>
            <w:r>
              <w:rPr>
                <w:rFonts w:ascii="Times New Roman" w:hAnsi="Times New Roman"/>
                <w:sz w:val="20"/>
                <w:szCs w:val="20"/>
                <w:lang w:val="fr-FR"/>
              </w:rPr>
              <w:t>Accumulation C</w:t>
            </w:r>
            <w:r>
              <w:rPr>
                <w:rFonts w:ascii="Times New Roman" w:hAnsi="Times New Roman"/>
                <w:sz w:val="20"/>
                <w:szCs w:val="20"/>
                <w:vertAlign w:val="subscript"/>
                <w:lang w:val="fr-FR"/>
              </w:rPr>
              <w:t>min</w:t>
            </w:r>
            <w:r>
              <w:rPr>
                <w:rFonts w:ascii="Times New Roman" w:hAnsi="Times New Roman"/>
                <w:sz w:val="20"/>
                <w:szCs w:val="20"/>
                <w:lang w:val="fr-FR"/>
              </w:rPr>
              <w:t xml:space="preserve"> </w:t>
            </w:r>
          </w:p>
        </w:tc>
        <w:tc>
          <w:tcPr>
            <w:tcW w:w="3237" w:type="dxa"/>
            <w:tcBorders>
              <w:top w:val="single" w:sz="4" w:space="0" w:color="auto"/>
              <w:left w:val="single" w:sz="4" w:space="0" w:color="auto"/>
              <w:bottom w:val="single" w:sz="4" w:space="0" w:color="auto"/>
              <w:right w:val="single" w:sz="4" w:space="0" w:color="auto"/>
            </w:tcBorders>
            <w:hideMark/>
          </w:tcPr>
          <w:p w14:paraId="09F26268" w14:textId="77777777" w:rsidR="007C0C3C" w:rsidRDefault="007C0C3C">
            <w:pPr>
              <w:pStyle w:val="TextTi9"/>
              <w:spacing w:after="85"/>
              <w:jc w:val="center"/>
              <w:rPr>
                <w:rFonts w:ascii="Times New Roman" w:hAnsi="Times New Roman"/>
                <w:sz w:val="20"/>
                <w:szCs w:val="20"/>
              </w:rPr>
            </w:pPr>
            <w:r>
              <w:rPr>
                <w:rFonts w:ascii="Times New Roman" w:hAnsi="Times New Roman"/>
                <w:sz w:val="20"/>
                <w:szCs w:val="20"/>
              </w:rPr>
              <w:t>4,39</w:t>
            </w:r>
          </w:p>
        </w:tc>
        <w:tc>
          <w:tcPr>
            <w:tcW w:w="3237" w:type="dxa"/>
            <w:tcBorders>
              <w:top w:val="single" w:sz="4" w:space="0" w:color="auto"/>
              <w:left w:val="single" w:sz="4" w:space="0" w:color="auto"/>
              <w:bottom w:val="single" w:sz="4" w:space="0" w:color="auto"/>
              <w:right w:val="single" w:sz="4" w:space="0" w:color="auto"/>
            </w:tcBorders>
            <w:hideMark/>
          </w:tcPr>
          <w:p w14:paraId="32B5D339" w14:textId="77777777" w:rsidR="007C0C3C" w:rsidRDefault="007C0C3C">
            <w:pPr>
              <w:pStyle w:val="TextTi9"/>
              <w:spacing w:after="85"/>
              <w:jc w:val="center"/>
              <w:rPr>
                <w:rFonts w:ascii="Times New Roman" w:hAnsi="Times New Roman"/>
                <w:sz w:val="20"/>
                <w:szCs w:val="20"/>
              </w:rPr>
            </w:pPr>
            <w:r>
              <w:rPr>
                <w:rFonts w:ascii="Times New Roman" w:hAnsi="Times New Roman"/>
                <w:sz w:val="20"/>
                <w:szCs w:val="20"/>
              </w:rPr>
              <w:t>3,21</w:t>
            </w:r>
          </w:p>
        </w:tc>
      </w:tr>
      <w:tr w:rsidR="007C0C3C" w14:paraId="1603E321" w14:textId="77777777">
        <w:trPr>
          <w:cantSplit/>
          <w:trHeight w:val="331"/>
        </w:trPr>
        <w:tc>
          <w:tcPr>
            <w:tcW w:w="1998" w:type="dxa"/>
            <w:tcBorders>
              <w:top w:val="single" w:sz="4" w:space="0" w:color="auto"/>
              <w:left w:val="single" w:sz="4" w:space="0" w:color="auto"/>
              <w:bottom w:val="single" w:sz="4" w:space="0" w:color="auto"/>
              <w:right w:val="single" w:sz="4" w:space="0" w:color="auto"/>
            </w:tcBorders>
            <w:hideMark/>
          </w:tcPr>
          <w:p w14:paraId="18CD3118" w14:textId="77777777" w:rsidR="007C0C3C" w:rsidRDefault="007C0C3C">
            <w:pPr>
              <w:pStyle w:val="TextTi9"/>
              <w:spacing w:after="85"/>
              <w:rPr>
                <w:rFonts w:ascii="Times New Roman" w:hAnsi="Times New Roman"/>
                <w:sz w:val="20"/>
                <w:szCs w:val="20"/>
                <w:lang w:val="fr-FR"/>
              </w:rPr>
            </w:pPr>
            <w:r>
              <w:rPr>
                <w:rFonts w:ascii="Times New Roman" w:hAnsi="Times New Roman"/>
                <w:sz w:val="20"/>
                <w:szCs w:val="20"/>
                <w:lang w:val="fr-FR"/>
              </w:rPr>
              <w:t>Accumulation C</w:t>
            </w:r>
            <w:r>
              <w:rPr>
                <w:rFonts w:ascii="Times New Roman" w:hAnsi="Times New Roman"/>
                <w:sz w:val="20"/>
                <w:szCs w:val="20"/>
                <w:vertAlign w:val="subscript"/>
                <w:lang w:val="fr-FR"/>
              </w:rPr>
              <w:t>moyenne</w:t>
            </w:r>
            <w:r>
              <w:rPr>
                <w:rFonts w:ascii="Times New Roman" w:hAnsi="Times New Roman"/>
                <w:sz w:val="20"/>
                <w:szCs w:val="20"/>
                <w:lang w:val="fr-FR"/>
              </w:rPr>
              <w:t xml:space="preserve"> ou ASC</w:t>
            </w:r>
            <w:r>
              <w:rPr>
                <w:rFonts w:ascii="Times New Roman" w:hAnsi="Times New Roman"/>
                <w:sz w:val="20"/>
                <w:szCs w:val="20"/>
                <w:vertAlign w:val="subscript"/>
              </w:rPr>
              <w:t>τ</w:t>
            </w:r>
            <w:r>
              <w:rPr>
                <w:rFonts w:ascii="Times New Roman" w:hAnsi="Times New Roman"/>
                <w:sz w:val="20"/>
                <w:szCs w:val="20"/>
                <w:lang w:val="fr-FR"/>
              </w:rPr>
              <w:t xml:space="preserve"> *</w:t>
            </w:r>
          </w:p>
        </w:tc>
        <w:tc>
          <w:tcPr>
            <w:tcW w:w="3237" w:type="dxa"/>
            <w:tcBorders>
              <w:top w:val="single" w:sz="4" w:space="0" w:color="auto"/>
              <w:left w:val="single" w:sz="4" w:space="0" w:color="auto"/>
              <w:bottom w:val="single" w:sz="4" w:space="0" w:color="auto"/>
              <w:right w:val="single" w:sz="4" w:space="0" w:color="auto"/>
            </w:tcBorders>
            <w:hideMark/>
          </w:tcPr>
          <w:p w14:paraId="12E13080" w14:textId="77777777" w:rsidR="007C0C3C" w:rsidRDefault="007C0C3C">
            <w:pPr>
              <w:pStyle w:val="TextTi9"/>
              <w:spacing w:after="85"/>
              <w:jc w:val="center"/>
              <w:rPr>
                <w:rFonts w:ascii="Times New Roman" w:hAnsi="Times New Roman"/>
                <w:sz w:val="20"/>
                <w:szCs w:val="20"/>
                <w:lang w:val="en-GB"/>
              </w:rPr>
            </w:pPr>
            <w:r>
              <w:rPr>
                <w:rFonts w:ascii="Times New Roman" w:hAnsi="Times New Roman"/>
                <w:sz w:val="20"/>
                <w:szCs w:val="20"/>
                <w:lang w:val="en-GB"/>
              </w:rPr>
              <w:t>4,28</w:t>
            </w:r>
          </w:p>
        </w:tc>
        <w:tc>
          <w:tcPr>
            <w:tcW w:w="3237" w:type="dxa"/>
            <w:tcBorders>
              <w:top w:val="single" w:sz="4" w:space="0" w:color="auto"/>
              <w:left w:val="single" w:sz="4" w:space="0" w:color="auto"/>
              <w:bottom w:val="single" w:sz="4" w:space="0" w:color="auto"/>
              <w:right w:val="single" w:sz="4" w:space="0" w:color="auto"/>
            </w:tcBorders>
            <w:hideMark/>
          </w:tcPr>
          <w:p w14:paraId="640E5C9D" w14:textId="77777777" w:rsidR="007C0C3C" w:rsidRDefault="007C0C3C">
            <w:pPr>
              <w:pStyle w:val="TextTi9"/>
              <w:spacing w:after="85"/>
              <w:jc w:val="center"/>
              <w:rPr>
                <w:rFonts w:ascii="Times New Roman" w:hAnsi="Times New Roman"/>
                <w:sz w:val="20"/>
                <w:szCs w:val="20"/>
                <w:lang w:val="en-GB"/>
              </w:rPr>
            </w:pPr>
            <w:r>
              <w:rPr>
                <w:rFonts w:ascii="Times New Roman" w:hAnsi="Times New Roman"/>
                <w:sz w:val="20"/>
                <w:szCs w:val="20"/>
                <w:lang w:val="en-GB"/>
              </w:rPr>
              <w:t>2,27</w:t>
            </w:r>
          </w:p>
        </w:tc>
      </w:tr>
    </w:tbl>
    <w:p w14:paraId="2E2D38A3" w14:textId="77777777" w:rsidR="007C0C3C" w:rsidRDefault="007C0C3C">
      <w:pPr>
        <w:pStyle w:val="TextTi12"/>
        <w:spacing w:after="0" w:line="240" w:lineRule="auto"/>
        <w:rPr>
          <w:sz w:val="18"/>
          <w:szCs w:val="18"/>
          <w:lang w:val="fr-FR"/>
        </w:rPr>
      </w:pPr>
      <w:r>
        <w:rPr>
          <w:sz w:val="18"/>
          <w:szCs w:val="18"/>
          <w:lang w:val="fr-FR"/>
        </w:rPr>
        <w:t>*</w:t>
      </w:r>
      <w:r>
        <w:rPr>
          <w:sz w:val="18"/>
          <w:szCs w:val="18"/>
          <w:rPrChange w:id="3786" w:author="Author">
            <w:rPr>
              <w:sz w:val="20"/>
              <w:szCs w:val="20"/>
            </w:rPr>
          </w:rPrChange>
        </w:rPr>
        <w:t>τ</w:t>
      </w:r>
      <w:ins w:id="3787" w:author="Author">
        <w:r>
          <w:rPr>
            <w:sz w:val="18"/>
            <w:szCs w:val="18"/>
            <w:lang w:val="fr-FR"/>
            <w:rPrChange w:id="3788" w:author="Author">
              <w:rPr>
                <w:sz w:val="18"/>
                <w:szCs w:val="18"/>
                <w:lang w:val="en-GB"/>
              </w:rPr>
            </w:rPrChange>
          </w:rPr>
          <w:t> = </w:t>
        </w:r>
      </w:ins>
      <w:del w:id="3789" w:author="Author">
        <w:r>
          <w:rPr>
            <w:sz w:val="18"/>
            <w:szCs w:val="18"/>
            <w:lang w:val="fr-FR"/>
          </w:rPr>
          <w:delText xml:space="preserve"> = </w:delText>
        </w:r>
      </w:del>
      <w:r>
        <w:rPr>
          <w:sz w:val="18"/>
          <w:szCs w:val="18"/>
          <w:lang w:val="fr-FR"/>
        </w:rPr>
        <w:t>1 semaine ou 2 semaines pour les 2 schémas d’administration par voie sous-cutanée</w:t>
      </w:r>
    </w:p>
    <w:p w14:paraId="17E2A247" w14:textId="77777777" w:rsidR="007C0C3C" w:rsidRDefault="007C0C3C">
      <w:pPr>
        <w:pStyle w:val="TextTi12"/>
        <w:spacing w:after="0" w:line="240" w:lineRule="auto"/>
        <w:rPr>
          <w:sz w:val="18"/>
          <w:szCs w:val="18"/>
          <w:lang w:val="fr-FR"/>
        </w:rPr>
      </w:pPr>
    </w:p>
    <w:p w14:paraId="6C784832" w14:textId="77777777" w:rsidR="007C0C3C" w:rsidRDefault="007C0C3C">
      <w:pPr>
        <w:numPr>
          <w:ilvl w:val="12"/>
          <w:numId w:val="0"/>
        </w:numPr>
        <w:ind w:right="-2"/>
        <w:rPr>
          <w:iCs/>
          <w:lang w:val="fr-FR"/>
        </w:rPr>
      </w:pPr>
      <w:r>
        <w:rPr>
          <w:iCs/>
          <w:lang w:val="fr-FR"/>
        </w:rPr>
        <w:lastRenderedPageBreak/>
        <w:t>Après administration sous-cutanée, environ 90</w:t>
      </w:r>
      <w:ins w:id="3790" w:author="Author">
        <w:r>
          <w:rPr>
            <w:iCs/>
            <w:lang w:val="fr-FR"/>
          </w:rPr>
          <w:t> </w:t>
        </w:r>
      </w:ins>
      <w:r>
        <w:rPr>
          <w:iCs/>
          <w:lang w:val="fr-FR"/>
        </w:rPr>
        <w:t>% de l'état d'équilibre a été atteint à la semaine 12 pour les 2 schémas posologiques de 162</w:t>
      </w:r>
      <w:ins w:id="3791" w:author="Author">
        <w:r>
          <w:rPr>
            <w:iCs/>
            <w:lang w:val="fr-FR"/>
          </w:rPr>
          <w:t> </w:t>
        </w:r>
      </w:ins>
      <w:del w:id="3792" w:author="Author">
        <w:r>
          <w:rPr>
            <w:iCs/>
            <w:lang w:val="fr-FR"/>
          </w:rPr>
          <w:delText xml:space="preserve"> </w:delText>
        </w:r>
      </w:del>
      <w:r>
        <w:rPr>
          <w:iCs/>
          <w:lang w:val="fr-FR"/>
        </w:rPr>
        <w:t>mg par voie sous-cutanée toutes les semaines et toutes les 2 semaines.</w:t>
      </w:r>
    </w:p>
    <w:p w14:paraId="5D768E2A" w14:textId="77777777" w:rsidR="007C0C3C" w:rsidRDefault="007C0C3C">
      <w:pPr>
        <w:numPr>
          <w:ilvl w:val="12"/>
          <w:numId w:val="0"/>
        </w:numPr>
        <w:ind w:right="-2"/>
        <w:rPr>
          <w:iCs/>
          <w:lang w:val="fr-FR"/>
        </w:rPr>
      </w:pPr>
    </w:p>
    <w:p w14:paraId="2838BF98" w14:textId="77777777" w:rsidR="007C0C3C" w:rsidRDefault="007C0C3C">
      <w:pPr>
        <w:numPr>
          <w:ilvl w:val="12"/>
          <w:numId w:val="0"/>
        </w:numPr>
        <w:ind w:right="-2"/>
        <w:rPr>
          <w:i/>
          <w:iCs/>
          <w:szCs w:val="22"/>
          <w:u w:val="single"/>
          <w:lang w:val="fr-FR"/>
        </w:rPr>
      </w:pPr>
      <w:r>
        <w:rPr>
          <w:i/>
          <w:iCs/>
          <w:szCs w:val="22"/>
          <w:u w:val="single"/>
          <w:lang w:val="fr-FR"/>
        </w:rPr>
        <w:t>Absorption</w:t>
      </w:r>
    </w:p>
    <w:p w14:paraId="241AF7FF" w14:textId="77777777" w:rsidR="007C0C3C" w:rsidRDefault="007C0C3C">
      <w:pPr>
        <w:spacing w:line="280" w:lineRule="atLeast"/>
        <w:rPr>
          <w:iCs/>
          <w:szCs w:val="22"/>
          <w:lang w:val="fr-FR" w:eastAsia="de-DE"/>
        </w:rPr>
      </w:pPr>
      <w:r>
        <w:rPr>
          <w:iCs/>
          <w:szCs w:val="22"/>
          <w:lang w:val="fr-FR" w:eastAsia="de-DE"/>
        </w:rPr>
        <w:t>Après l'administration sous-cutanée chez des patients atteints d’AJIs, la demi-vie d’absorption était d’environ 2 jours, et la biodisponibilité pour la formulation sous-cutanée était de 95</w:t>
      </w:r>
      <w:ins w:id="3793" w:author="Author">
        <w:r>
          <w:rPr>
            <w:iCs/>
            <w:szCs w:val="22"/>
            <w:lang w:val="fr-FR" w:eastAsia="de-DE"/>
          </w:rPr>
          <w:t> </w:t>
        </w:r>
      </w:ins>
      <w:r>
        <w:rPr>
          <w:iCs/>
          <w:szCs w:val="22"/>
          <w:lang w:val="fr-FR" w:eastAsia="de-DE"/>
        </w:rPr>
        <w:t>% chez des patients atteints d’AJIs.</w:t>
      </w:r>
    </w:p>
    <w:p w14:paraId="39A8B9F1" w14:textId="77777777" w:rsidR="007C0C3C" w:rsidRDefault="007C0C3C">
      <w:pPr>
        <w:numPr>
          <w:ilvl w:val="12"/>
          <w:numId w:val="0"/>
        </w:numPr>
        <w:ind w:right="-2"/>
        <w:rPr>
          <w:iCs/>
          <w:lang w:val="fr-FR"/>
        </w:rPr>
      </w:pPr>
    </w:p>
    <w:p w14:paraId="18F23742" w14:textId="77777777" w:rsidR="007C0C3C" w:rsidRDefault="007C0C3C">
      <w:pPr>
        <w:keepNext/>
        <w:keepLines/>
        <w:numPr>
          <w:ilvl w:val="12"/>
          <w:numId w:val="0"/>
        </w:numPr>
        <w:rPr>
          <w:i/>
          <w:iCs/>
          <w:szCs w:val="22"/>
          <w:u w:val="single"/>
          <w:lang w:val="fr-FR"/>
        </w:rPr>
      </w:pPr>
      <w:r>
        <w:rPr>
          <w:i/>
          <w:iCs/>
          <w:szCs w:val="22"/>
          <w:u w:val="single"/>
          <w:lang w:val="fr-FR"/>
        </w:rPr>
        <w:t>Distribution</w:t>
      </w:r>
    </w:p>
    <w:p w14:paraId="1F3E9740" w14:textId="77777777" w:rsidR="007C0C3C" w:rsidRDefault="007C0C3C">
      <w:pPr>
        <w:keepNext/>
        <w:keepLines/>
        <w:numPr>
          <w:ilvl w:val="12"/>
          <w:numId w:val="0"/>
        </w:numPr>
        <w:rPr>
          <w:iCs/>
          <w:szCs w:val="22"/>
          <w:lang w:val="fr-FR"/>
        </w:rPr>
      </w:pPr>
      <w:r>
        <w:rPr>
          <w:iCs/>
          <w:szCs w:val="22"/>
          <w:lang w:val="fr-FR"/>
        </w:rPr>
        <w:t>Chez les patients pédiatriques atteints d’AJIs, le volume central de distribution était de 1,87 L, le volume périphérique de distribution était de 2,14 L, conduisant à un volume de distribution à l'état d'équilibre de 4,01 L.</w:t>
      </w:r>
    </w:p>
    <w:p w14:paraId="3F3D3589" w14:textId="77777777" w:rsidR="007C0C3C" w:rsidRDefault="007C0C3C">
      <w:pPr>
        <w:numPr>
          <w:ilvl w:val="12"/>
          <w:numId w:val="0"/>
        </w:numPr>
        <w:ind w:right="-2"/>
        <w:rPr>
          <w:iCs/>
          <w:lang w:val="fr-FR"/>
        </w:rPr>
      </w:pPr>
    </w:p>
    <w:p w14:paraId="2A3BA6F5" w14:textId="77777777" w:rsidR="007C0C3C" w:rsidRDefault="007C0C3C">
      <w:pPr>
        <w:keepNext/>
        <w:keepLines/>
        <w:numPr>
          <w:ilvl w:val="12"/>
          <w:numId w:val="0"/>
        </w:numPr>
        <w:rPr>
          <w:i/>
          <w:iCs/>
          <w:szCs w:val="22"/>
          <w:u w:val="single"/>
          <w:lang w:val="fr-FR"/>
        </w:rPr>
      </w:pPr>
      <w:r>
        <w:rPr>
          <w:i/>
          <w:iCs/>
          <w:szCs w:val="22"/>
          <w:u w:val="single"/>
          <w:lang w:val="fr-FR"/>
        </w:rPr>
        <w:t>Elimination</w:t>
      </w:r>
    </w:p>
    <w:p w14:paraId="4D80C4D8" w14:textId="77777777" w:rsidR="007C0C3C" w:rsidRDefault="007C0C3C">
      <w:pPr>
        <w:numPr>
          <w:ilvl w:val="12"/>
          <w:numId w:val="0"/>
        </w:numPr>
        <w:ind w:right="-2"/>
        <w:rPr>
          <w:iCs/>
          <w:lang w:val="fr-FR"/>
        </w:rPr>
      </w:pPr>
      <w:r>
        <w:rPr>
          <w:iCs/>
          <w:lang w:val="fr-FR"/>
        </w:rPr>
        <w:t>La clairance totale du tocilizumab dépend de la concentration et est la somme de la clairance linéaire et non linéaire. La valeur de la clairance linéaire a été estimée dans l'analyse pharmacocinétique de population et était de 5,7</w:t>
      </w:r>
      <w:ins w:id="3794" w:author="Author">
        <w:r>
          <w:rPr>
            <w:iCs/>
            <w:lang w:val="fr-FR"/>
          </w:rPr>
          <w:t> </w:t>
        </w:r>
      </w:ins>
      <w:del w:id="3795" w:author="Author">
        <w:r>
          <w:rPr>
            <w:iCs/>
            <w:lang w:val="fr-FR"/>
          </w:rPr>
          <w:delText xml:space="preserve"> </w:delText>
        </w:r>
      </w:del>
      <w:r>
        <w:rPr>
          <w:iCs/>
          <w:lang w:val="fr-FR"/>
        </w:rPr>
        <w:t>mL/h chez les patients pédiatriques atteints d</w:t>
      </w:r>
      <w:r>
        <w:rPr>
          <w:rFonts w:eastAsia="SimSun" w:cs="Arial"/>
          <w:lang w:val="fr-FR" w:eastAsia="zh-CN" w:bidi="th-TH"/>
        </w:rPr>
        <w:t>’arthrite juvénile idiopathique systémique</w:t>
      </w:r>
      <w:r>
        <w:rPr>
          <w:iCs/>
          <w:lang w:val="fr-FR"/>
        </w:rPr>
        <w:t>. Après l’administration sous-cutanée, la t</w:t>
      </w:r>
      <w:r>
        <w:rPr>
          <w:iCs/>
          <w:vertAlign w:val="subscript"/>
          <w:lang w:val="fr-FR"/>
        </w:rPr>
        <w:t xml:space="preserve">1/2 </w:t>
      </w:r>
      <w:r>
        <w:rPr>
          <w:iCs/>
          <w:lang w:val="fr-FR"/>
        </w:rPr>
        <w:t>effective de tocilizumab chez les patients atteints d'AJIs peut atteindre 14 jours pour les 2 schémas posologiques de 162</w:t>
      </w:r>
      <w:ins w:id="3796" w:author="Author">
        <w:r>
          <w:rPr>
            <w:iCs/>
            <w:lang w:val="fr-FR"/>
          </w:rPr>
          <w:t> </w:t>
        </w:r>
      </w:ins>
      <w:del w:id="3797" w:author="Author">
        <w:r>
          <w:rPr>
            <w:iCs/>
            <w:lang w:val="fr-FR"/>
          </w:rPr>
          <w:delText xml:space="preserve"> </w:delText>
        </w:r>
      </w:del>
      <w:r>
        <w:rPr>
          <w:iCs/>
          <w:lang w:val="fr-FR"/>
        </w:rPr>
        <w:t xml:space="preserve">mg toutes les semaines et toutes les 2 semaines </w:t>
      </w:r>
      <w:r>
        <w:rPr>
          <w:iCs/>
          <w:szCs w:val="22"/>
          <w:lang w:val="fr-FR"/>
        </w:rPr>
        <w:t>à l’état d’équilibre</w:t>
      </w:r>
      <w:r>
        <w:rPr>
          <w:iCs/>
          <w:lang w:val="fr-FR"/>
        </w:rPr>
        <w:t>.</w:t>
      </w:r>
    </w:p>
    <w:p w14:paraId="600C6304" w14:textId="77777777" w:rsidR="007C0C3C" w:rsidRDefault="007C0C3C">
      <w:pPr>
        <w:numPr>
          <w:ilvl w:val="12"/>
          <w:numId w:val="0"/>
        </w:numPr>
        <w:ind w:right="-2"/>
        <w:rPr>
          <w:iCs/>
          <w:lang w:val="fr-FR"/>
        </w:rPr>
      </w:pPr>
    </w:p>
    <w:p w14:paraId="563F7468" w14:textId="77777777" w:rsidR="007C0C3C" w:rsidRDefault="007C0C3C">
      <w:pPr>
        <w:keepNext/>
        <w:keepLines/>
        <w:numPr>
          <w:ilvl w:val="12"/>
          <w:numId w:val="0"/>
        </w:numPr>
        <w:rPr>
          <w:moveTo w:id="3798" w:author="Author"/>
          <w:u w:val="single"/>
          <w:lang w:val="fr-FR"/>
          <w:rPrChange w:id="3799" w:author="Author">
            <w:rPr>
              <w:moveTo w:id="3800" w:author="Author"/>
              <w:i/>
              <w:iCs/>
              <w:lang w:val="fr-FR"/>
            </w:rPr>
          </w:rPrChange>
        </w:rPr>
      </w:pPr>
      <w:moveToRangeStart w:id="3801" w:author="Author" w:name="move203735649"/>
      <w:moveTo w:id="3802" w:author="Author">
        <w:r>
          <w:rPr>
            <w:u w:val="single"/>
            <w:lang w:val="fr-FR"/>
            <w:rPrChange w:id="3803" w:author="Author">
              <w:rPr>
                <w:i/>
                <w:iCs/>
                <w:lang w:val="fr-FR"/>
              </w:rPr>
            </w:rPrChange>
          </w:rPr>
          <w:t>Voie sous-cutanée</w:t>
        </w:r>
      </w:moveTo>
    </w:p>
    <w:moveToRangeEnd w:id="3801"/>
    <w:p w14:paraId="5B619F75" w14:textId="77777777" w:rsidR="007C0C3C" w:rsidRDefault="007C0C3C">
      <w:pPr>
        <w:keepNext/>
        <w:keepLines/>
        <w:numPr>
          <w:ilvl w:val="12"/>
          <w:numId w:val="0"/>
        </w:numPr>
        <w:rPr>
          <w:ins w:id="3804" w:author="Author"/>
          <w:i/>
          <w:lang w:val="fr-FR"/>
          <w:rPrChange w:id="3805" w:author="Author">
            <w:rPr>
              <w:ins w:id="3806" w:author="Author"/>
              <w:iCs/>
              <w:u w:val="single"/>
              <w:lang w:val="fr-FR"/>
            </w:rPr>
          </w:rPrChange>
        </w:rPr>
      </w:pPr>
      <w:r>
        <w:rPr>
          <w:i/>
          <w:lang w:val="fr-FR"/>
          <w:rPrChange w:id="3807" w:author="Author">
            <w:rPr>
              <w:iCs/>
              <w:u w:val="single"/>
              <w:lang w:val="fr-FR"/>
            </w:rPr>
          </w:rPrChange>
        </w:rPr>
        <w:t>Patients atteints d’AJIp</w:t>
      </w:r>
    </w:p>
    <w:p w14:paraId="4B2F3800" w14:textId="77777777" w:rsidR="007C0C3C" w:rsidRDefault="007C0C3C">
      <w:pPr>
        <w:keepNext/>
        <w:keepLines/>
        <w:numPr>
          <w:ilvl w:val="12"/>
          <w:numId w:val="0"/>
        </w:numPr>
        <w:rPr>
          <w:iCs/>
          <w:u w:val="single"/>
          <w:lang w:val="fr-FR"/>
        </w:rPr>
      </w:pPr>
    </w:p>
    <w:p w14:paraId="6D843270" w14:textId="77777777" w:rsidR="007C0C3C" w:rsidRDefault="007C0C3C">
      <w:pPr>
        <w:keepNext/>
        <w:keepLines/>
        <w:numPr>
          <w:ilvl w:val="12"/>
          <w:numId w:val="0"/>
        </w:numPr>
        <w:rPr>
          <w:moveFrom w:id="3808" w:author="Author"/>
          <w:i/>
          <w:iCs/>
          <w:lang w:val="fr-FR"/>
        </w:rPr>
      </w:pPr>
      <w:moveFromRangeStart w:id="3809" w:author="Author" w:name="move203735649"/>
      <w:moveFrom w:id="3810" w:author="Author">
        <w:r>
          <w:rPr>
            <w:i/>
            <w:iCs/>
            <w:lang w:val="fr-FR"/>
          </w:rPr>
          <w:t>Voie sous-cutanée</w:t>
        </w:r>
      </w:moveFrom>
    </w:p>
    <w:moveFromRangeEnd w:id="3809"/>
    <w:p w14:paraId="038FD5BF" w14:textId="77777777" w:rsidR="007C0C3C" w:rsidRDefault="007C0C3C">
      <w:pPr>
        <w:numPr>
          <w:ilvl w:val="12"/>
          <w:numId w:val="0"/>
        </w:numPr>
        <w:ind w:right="-2"/>
        <w:rPr>
          <w:iCs/>
          <w:lang w:val="fr-FR"/>
        </w:rPr>
      </w:pPr>
      <w:r>
        <w:rPr>
          <w:iCs/>
          <w:lang w:val="fr-FR"/>
        </w:rPr>
        <w:t>Les paramètres pharmacocinétiques de tocilizumab chez les patients atteints d'AJIp ont été caractérisés par une analyse pharmacocinétique de population incluant 237 patients traités par 8</w:t>
      </w:r>
      <w:ins w:id="3811" w:author="Author">
        <w:r>
          <w:rPr>
            <w:iCs/>
            <w:lang w:val="fr-FR"/>
          </w:rPr>
          <w:t> </w:t>
        </w:r>
      </w:ins>
      <w:del w:id="3812" w:author="Author">
        <w:r>
          <w:rPr>
            <w:iCs/>
            <w:lang w:val="fr-FR"/>
          </w:rPr>
          <w:delText xml:space="preserve"> </w:delText>
        </w:r>
      </w:del>
      <w:r>
        <w:rPr>
          <w:iCs/>
          <w:lang w:val="fr-FR"/>
        </w:rPr>
        <w:t>mg/kg par voie intraveineuse toutes les 4 semaines (patients pesant ≥</w:t>
      </w:r>
      <w:ins w:id="3813" w:author="Author">
        <w:r>
          <w:rPr>
            <w:iCs/>
            <w:lang w:val="fr-FR"/>
          </w:rPr>
          <w:t> </w:t>
        </w:r>
      </w:ins>
      <w:del w:id="3814" w:author="Author">
        <w:r>
          <w:rPr>
            <w:iCs/>
            <w:lang w:val="fr-FR"/>
          </w:rPr>
          <w:delText xml:space="preserve"> </w:delText>
        </w:r>
      </w:del>
      <w:r>
        <w:rPr>
          <w:iCs/>
          <w:lang w:val="fr-FR"/>
        </w:rPr>
        <w:t>30</w:t>
      </w:r>
      <w:ins w:id="3815" w:author="Author">
        <w:r>
          <w:rPr>
            <w:iCs/>
            <w:lang w:val="fr-FR"/>
          </w:rPr>
          <w:t> </w:t>
        </w:r>
      </w:ins>
      <w:del w:id="3816" w:author="Author">
        <w:r>
          <w:rPr>
            <w:iCs/>
            <w:lang w:val="fr-FR"/>
          </w:rPr>
          <w:delText xml:space="preserve"> </w:delText>
        </w:r>
      </w:del>
      <w:r>
        <w:rPr>
          <w:iCs/>
          <w:lang w:val="fr-FR"/>
        </w:rPr>
        <w:t>kg), 10</w:t>
      </w:r>
      <w:ins w:id="3817" w:author="Author">
        <w:r>
          <w:rPr>
            <w:iCs/>
            <w:lang w:val="fr-FR"/>
          </w:rPr>
          <w:t> </w:t>
        </w:r>
      </w:ins>
      <w:del w:id="3818" w:author="Author">
        <w:r>
          <w:rPr>
            <w:iCs/>
            <w:lang w:val="fr-FR"/>
          </w:rPr>
          <w:delText xml:space="preserve"> </w:delText>
        </w:r>
      </w:del>
      <w:r>
        <w:rPr>
          <w:iCs/>
          <w:lang w:val="fr-FR"/>
        </w:rPr>
        <w:t>mg/kg par voie intraveineuse toutes les 4 semaines (patients pesant</w:t>
      </w:r>
      <w:r>
        <w:rPr>
          <w:szCs w:val="22"/>
          <w:lang w:val="fr-FR"/>
        </w:rPr>
        <w:t xml:space="preserve"> moins de </w:t>
      </w:r>
      <w:r>
        <w:rPr>
          <w:iCs/>
          <w:lang w:val="fr-FR"/>
        </w:rPr>
        <w:t>30</w:t>
      </w:r>
      <w:ins w:id="3819" w:author="Author">
        <w:r>
          <w:rPr>
            <w:iCs/>
            <w:lang w:val="fr-FR"/>
          </w:rPr>
          <w:t> </w:t>
        </w:r>
      </w:ins>
      <w:del w:id="3820" w:author="Author">
        <w:r>
          <w:rPr>
            <w:iCs/>
            <w:lang w:val="fr-FR"/>
          </w:rPr>
          <w:delText xml:space="preserve"> </w:delText>
        </w:r>
      </w:del>
      <w:r>
        <w:rPr>
          <w:iCs/>
          <w:lang w:val="fr-FR"/>
        </w:rPr>
        <w:t>kg), 162</w:t>
      </w:r>
      <w:ins w:id="3821" w:author="Author">
        <w:r>
          <w:rPr>
            <w:iCs/>
            <w:lang w:val="fr-FR"/>
          </w:rPr>
          <w:t> </w:t>
        </w:r>
      </w:ins>
      <w:del w:id="3822" w:author="Author">
        <w:r>
          <w:rPr>
            <w:iCs/>
            <w:lang w:val="fr-FR"/>
          </w:rPr>
          <w:delText xml:space="preserve"> </w:delText>
        </w:r>
      </w:del>
      <w:r>
        <w:rPr>
          <w:iCs/>
          <w:lang w:val="fr-FR"/>
        </w:rPr>
        <w:t>mg par voie sous-cutanée toutes les 2 semaines (patients pesant ≥</w:t>
      </w:r>
      <w:ins w:id="3823" w:author="Author">
        <w:r>
          <w:rPr>
            <w:iCs/>
            <w:lang w:val="fr-FR"/>
          </w:rPr>
          <w:t> </w:t>
        </w:r>
      </w:ins>
      <w:del w:id="3824" w:author="Author">
        <w:r>
          <w:rPr>
            <w:iCs/>
            <w:lang w:val="fr-FR"/>
          </w:rPr>
          <w:delText xml:space="preserve"> </w:delText>
        </w:r>
      </w:del>
      <w:r>
        <w:rPr>
          <w:iCs/>
          <w:lang w:val="fr-FR"/>
        </w:rPr>
        <w:t>30</w:t>
      </w:r>
      <w:ins w:id="3825" w:author="Author">
        <w:r>
          <w:rPr>
            <w:iCs/>
            <w:lang w:val="fr-FR"/>
          </w:rPr>
          <w:t> </w:t>
        </w:r>
      </w:ins>
      <w:del w:id="3826" w:author="Author">
        <w:r>
          <w:rPr>
            <w:iCs/>
            <w:lang w:val="fr-FR"/>
          </w:rPr>
          <w:delText xml:space="preserve"> </w:delText>
        </w:r>
      </w:del>
      <w:r>
        <w:rPr>
          <w:iCs/>
          <w:lang w:val="fr-FR"/>
        </w:rPr>
        <w:t>kg), ou 162</w:t>
      </w:r>
      <w:ins w:id="3827" w:author="Author">
        <w:r>
          <w:rPr>
            <w:iCs/>
            <w:lang w:val="fr-FR"/>
          </w:rPr>
          <w:t> </w:t>
        </w:r>
      </w:ins>
      <w:del w:id="3828" w:author="Author">
        <w:r>
          <w:rPr>
            <w:iCs/>
            <w:lang w:val="fr-FR"/>
          </w:rPr>
          <w:delText xml:space="preserve"> </w:delText>
        </w:r>
      </w:del>
      <w:r>
        <w:rPr>
          <w:iCs/>
          <w:lang w:val="fr-FR"/>
        </w:rPr>
        <w:t>mg par voie sous-cutanée toutes les 3 semaines (patients pesant moins de 30</w:t>
      </w:r>
      <w:ins w:id="3829" w:author="Author">
        <w:r>
          <w:rPr>
            <w:iCs/>
            <w:lang w:val="fr-FR"/>
          </w:rPr>
          <w:t> </w:t>
        </w:r>
      </w:ins>
      <w:del w:id="3830" w:author="Author">
        <w:r>
          <w:rPr>
            <w:iCs/>
            <w:lang w:val="fr-FR"/>
          </w:rPr>
          <w:delText xml:space="preserve"> </w:delText>
        </w:r>
      </w:del>
      <w:r>
        <w:rPr>
          <w:iCs/>
          <w:lang w:val="fr-FR"/>
        </w:rPr>
        <w:t>kg).</w:t>
      </w:r>
    </w:p>
    <w:p w14:paraId="4007B8F5" w14:textId="77777777" w:rsidR="007C0C3C" w:rsidRDefault="007C0C3C">
      <w:pPr>
        <w:numPr>
          <w:ilvl w:val="12"/>
          <w:numId w:val="0"/>
        </w:numPr>
        <w:ind w:right="-2"/>
        <w:rPr>
          <w:iCs/>
          <w:lang w:val="fr-FR"/>
        </w:rPr>
      </w:pPr>
    </w:p>
    <w:p w14:paraId="034F6E2B" w14:textId="77777777" w:rsidR="007C0C3C" w:rsidRDefault="007C0C3C">
      <w:pPr>
        <w:keepNext/>
        <w:keepLines/>
        <w:numPr>
          <w:ilvl w:val="12"/>
          <w:numId w:val="0"/>
        </w:numPr>
        <w:rPr>
          <w:i/>
          <w:iCs/>
          <w:lang w:val="fr-FR"/>
        </w:rPr>
      </w:pPr>
      <w:r>
        <w:rPr>
          <w:i/>
          <w:iCs/>
          <w:lang w:val="fr-FR"/>
        </w:rPr>
        <w:t>Tableau 9. Moyenne prédictive</w:t>
      </w:r>
      <w:ins w:id="3831" w:author="Author">
        <w:r>
          <w:rPr>
            <w:i/>
            <w:iCs/>
            <w:lang w:val="fr-FR"/>
          </w:rPr>
          <w:t> </w:t>
        </w:r>
      </w:ins>
      <w:del w:id="3832" w:author="Author">
        <w:r>
          <w:rPr>
            <w:i/>
            <w:iCs/>
            <w:lang w:val="fr-FR"/>
          </w:rPr>
          <w:delText xml:space="preserve"> </w:delText>
        </w:r>
      </w:del>
      <w:r>
        <w:rPr>
          <w:i/>
          <w:szCs w:val="22"/>
          <w:lang w:val="fr-FR"/>
        </w:rPr>
        <w:t>±</w:t>
      </w:r>
      <w:ins w:id="3833" w:author="Author">
        <w:r>
          <w:rPr>
            <w:i/>
            <w:szCs w:val="22"/>
            <w:lang w:val="fr-FR"/>
          </w:rPr>
          <w:t> </w:t>
        </w:r>
      </w:ins>
      <w:del w:id="3834" w:author="Author">
        <w:r>
          <w:rPr>
            <w:i/>
            <w:szCs w:val="22"/>
            <w:lang w:val="fr-FR"/>
          </w:rPr>
          <w:delText xml:space="preserve"> </w:delText>
        </w:r>
      </w:del>
      <w:r>
        <w:rPr>
          <w:i/>
          <w:szCs w:val="22"/>
          <w:lang w:val="fr-FR"/>
        </w:rPr>
        <w:t>écart type des p</w:t>
      </w:r>
      <w:r>
        <w:rPr>
          <w:i/>
          <w:iCs/>
          <w:lang w:val="fr-FR"/>
        </w:rPr>
        <w:t>aramètres pharmacocinétiques à l'état d'équilibre après administration sous-cutanée dans l’AJIp</w:t>
      </w:r>
    </w:p>
    <w:p w14:paraId="19420EF6" w14:textId="77777777" w:rsidR="007C0C3C" w:rsidRDefault="007C0C3C">
      <w:pPr>
        <w:keepNext/>
        <w:keepLines/>
        <w:numPr>
          <w:ilvl w:val="12"/>
          <w:numId w:val="0"/>
        </w:numPr>
        <w:rPr>
          <w:iCs/>
          <w:u w:val="single"/>
          <w:lang w:val="fr-FR"/>
        </w:rPr>
      </w:pP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35"/>
        <w:gridCol w:w="2836"/>
        <w:gridCol w:w="2838"/>
      </w:tblGrid>
      <w:tr w:rsidR="007C0C3C" w14:paraId="68660289" w14:textId="77777777">
        <w:trPr>
          <w:cantSplit/>
          <w:trHeight w:val="94"/>
        </w:trPr>
        <w:tc>
          <w:tcPr>
            <w:tcW w:w="3335" w:type="dxa"/>
            <w:tcBorders>
              <w:top w:val="single" w:sz="4" w:space="0" w:color="auto"/>
              <w:left w:val="single" w:sz="4" w:space="0" w:color="auto"/>
              <w:bottom w:val="single" w:sz="4" w:space="0" w:color="auto"/>
              <w:right w:val="single" w:sz="4" w:space="0" w:color="auto"/>
            </w:tcBorders>
          </w:tcPr>
          <w:p w14:paraId="1644B4B6" w14:textId="77777777" w:rsidR="007C0C3C" w:rsidRDefault="007C0C3C">
            <w:pPr>
              <w:pStyle w:val="HdTab1"/>
              <w:spacing w:before="80" w:after="40"/>
              <w:ind w:left="1207" w:hanging="1207"/>
              <w:rPr>
                <w:rFonts w:ascii="Times New Roman" w:eastAsia="MS Mincho" w:hAnsi="Times New Roman"/>
                <w:sz w:val="20"/>
                <w:lang w:val="fr-FR"/>
              </w:rPr>
            </w:pPr>
          </w:p>
        </w:tc>
        <w:tc>
          <w:tcPr>
            <w:tcW w:w="5674" w:type="dxa"/>
            <w:gridSpan w:val="2"/>
            <w:tcBorders>
              <w:top w:val="single" w:sz="4" w:space="0" w:color="auto"/>
              <w:left w:val="single" w:sz="4" w:space="0" w:color="auto"/>
              <w:bottom w:val="single" w:sz="4" w:space="0" w:color="auto"/>
              <w:right w:val="single" w:sz="4" w:space="0" w:color="auto"/>
            </w:tcBorders>
            <w:hideMark/>
          </w:tcPr>
          <w:p w14:paraId="64D55D37" w14:textId="77777777" w:rsidR="007C0C3C" w:rsidRDefault="007C0C3C">
            <w:pPr>
              <w:pStyle w:val="TextTi9"/>
              <w:keepNext/>
              <w:spacing w:after="142"/>
              <w:jc w:val="center"/>
              <w:rPr>
                <w:rFonts w:ascii="Times New Roman" w:hAnsi="Times New Roman"/>
                <w:b/>
                <w:sz w:val="20"/>
                <w:szCs w:val="20"/>
              </w:rPr>
            </w:pPr>
            <w:r>
              <w:rPr>
                <w:rFonts w:ascii="Times New Roman" w:hAnsi="Times New Roman"/>
                <w:b/>
                <w:sz w:val="20"/>
                <w:szCs w:val="20"/>
              </w:rPr>
              <w:t>Voie sous-cutanée</w:t>
            </w:r>
          </w:p>
        </w:tc>
      </w:tr>
      <w:tr w:rsidR="007C0C3C" w:rsidRPr="00B122F8" w14:paraId="24046243" w14:textId="77777777">
        <w:trPr>
          <w:cantSplit/>
          <w:trHeight w:val="334"/>
        </w:trPr>
        <w:tc>
          <w:tcPr>
            <w:tcW w:w="3335" w:type="dxa"/>
            <w:tcBorders>
              <w:top w:val="single" w:sz="4" w:space="0" w:color="auto"/>
              <w:left w:val="single" w:sz="4" w:space="0" w:color="auto"/>
              <w:bottom w:val="single" w:sz="4" w:space="0" w:color="auto"/>
              <w:right w:val="single" w:sz="4" w:space="0" w:color="auto"/>
            </w:tcBorders>
            <w:hideMark/>
          </w:tcPr>
          <w:p w14:paraId="2C7C2FC4" w14:textId="77777777" w:rsidR="007C0C3C" w:rsidRDefault="007C0C3C">
            <w:pPr>
              <w:pStyle w:val="TextTi9"/>
              <w:keepNext/>
              <w:spacing w:after="85"/>
              <w:rPr>
                <w:rFonts w:ascii="Times New Roman" w:hAnsi="Times New Roman"/>
                <w:sz w:val="20"/>
                <w:szCs w:val="20"/>
              </w:rPr>
            </w:pPr>
            <w:r>
              <w:rPr>
                <w:rFonts w:ascii="Times New Roman" w:hAnsi="Times New Roman"/>
                <w:b/>
                <w:sz w:val="20"/>
                <w:szCs w:val="20"/>
              </w:rPr>
              <w:t xml:space="preserve">Paramètres pharmacocinétiques de Tocilizumab </w:t>
            </w:r>
          </w:p>
        </w:tc>
        <w:tc>
          <w:tcPr>
            <w:tcW w:w="2836" w:type="dxa"/>
            <w:tcBorders>
              <w:top w:val="single" w:sz="4" w:space="0" w:color="auto"/>
              <w:left w:val="single" w:sz="4" w:space="0" w:color="auto"/>
              <w:bottom w:val="single" w:sz="4" w:space="0" w:color="auto"/>
              <w:right w:val="single" w:sz="4" w:space="0" w:color="auto"/>
            </w:tcBorders>
            <w:hideMark/>
          </w:tcPr>
          <w:p w14:paraId="33413E8E" w14:textId="77777777" w:rsidR="007C0C3C" w:rsidRDefault="007C0C3C">
            <w:pPr>
              <w:pStyle w:val="TextTi9"/>
              <w:keepNext/>
              <w:spacing w:after="85"/>
              <w:jc w:val="center"/>
              <w:rPr>
                <w:rFonts w:ascii="Times New Roman" w:hAnsi="Times New Roman"/>
                <w:b/>
                <w:sz w:val="20"/>
                <w:szCs w:val="20"/>
                <w:lang w:val="fr-FR"/>
              </w:rPr>
            </w:pPr>
            <w:r>
              <w:rPr>
                <w:rFonts w:ascii="Times New Roman" w:hAnsi="Times New Roman"/>
                <w:b/>
                <w:sz w:val="20"/>
                <w:szCs w:val="20"/>
                <w:lang w:val="fr-FR"/>
              </w:rPr>
              <w:t>162</w:t>
            </w:r>
            <w:ins w:id="3835" w:author="Author">
              <w:r>
                <w:rPr>
                  <w:rFonts w:ascii="Times New Roman" w:hAnsi="Times New Roman"/>
                  <w:b/>
                  <w:sz w:val="20"/>
                  <w:szCs w:val="20"/>
                  <w:lang w:val="fr-FR"/>
                </w:rPr>
                <w:t> </w:t>
              </w:r>
            </w:ins>
            <w:del w:id="3836" w:author="Author">
              <w:r>
                <w:rPr>
                  <w:rFonts w:ascii="Times New Roman" w:hAnsi="Times New Roman"/>
                  <w:b/>
                  <w:sz w:val="20"/>
                  <w:szCs w:val="20"/>
                  <w:lang w:val="fr-FR"/>
                </w:rPr>
                <w:delText xml:space="preserve"> </w:delText>
              </w:r>
            </w:del>
            <w:r>
              <w:rPr>
                <w:rFonts w:ascii="Times New Roman" w:hAnsi="Times New Roman"/>
                <w:b/>
                <w:sz w:val="20"/>
                <w:szCs w:val="20"/>
                <w:lang w:val="fr-FR"/>
              </w:rPr>
              <w:t>mg toutes les 2 semaines</w:t>
            </w:r>
          </w:p>
          <w:p w14:paraId="6909AAF2" w14:textId="77777777" w:rsidR="007C0C3C" w:rsidRDefault="007C0C3C">
            <w:pPr>
              <w:pStyle w:val="TextTi9"/>
              <w:keepNext/>
              <w:spacing w:after="85"/>
              <w:jc w:val="center"/>
              <w:rPr>
                <w:rFonts w:ascii="Times New Roman" w:hAnsi="Times New Roman"/>
                <w:b/>
                <w:sz w:val="20"/>
                <w:szCs w:val="20"/>
                <w:lang w:val="fr-FR"/>
              </w:rPr>
            </w:pPr>
            <w:r>
              <w:rPr>
                <w:rFonts w:ascii="Times New Roman" w:hAnsi="Times New Roman"/>
                <w:b/>
                <w:sz w:val="20"/>
                <w:szCs w:val="20"/>
                <w:lang w:val="fr-FR"/>
              </w:rPr>
              <w:t>≥ 30</w:t>
            </w:r>
            <w:ins w:id="3837" w:author="Author">
              <w:r>
                <w:rPr>
                  <w:rFonts w:ascii="Times New Roman" w:hAnsi="Times New Roman"/>
                  <w:b/>
                  <w:sz w:val="20"/>
                  <w:szCs w:val="20"/>
                  <w:lang w:val="fr-FR"/>
                </w:rPr>
                <w:t> </w:t>
              </w:r>
            </w:ins>
            <w:del w:id="3838" w:author="Author">
              <w:r>
                <w:rPr>
                  <w:rFonts w:ascii="Times New Roman" w:hAnsi="Times New Roman"/>
                  <w:b/>
                  <w:sz w:val="20"/>
                  <w:szCs w:val="20"/>
                  <w:lang w:val="fr-FR"/>
                </w:rPr>
                <w:delText xml:space="preserve"> </w:delText>
              </w:r>
            </w:del>
            <w:r>
              <w:rPr>
                <w:rFonts w:ascii="Times New Roman" w:hAnsi="Times New Roman"/>
                <w:b/>
                <w:sz w:val="20"/>
                <w:szCs w:val="20"/>
                <w:lang w:val="fr-FR"/>
              </w:rPr>
              <w:t>kg</w:t>
            </w:r>
          </w:p>
        </w:tc>
        <w:tc>
          <w:tcPr>
            <w:tcW w:w="2838" w:type="dxa"/>
            <w:tcBorders>
              <w:top w:val="single" w:sz="4" w:space="0" w:color="auto"/>
              <w:left w:val="single" w:sz="4" w:space="0" w:color="auto"/>
              <w:bottom w:val="single" w:sz="4" w:space="0" w:color="auto"/>
              <w:right w:val="single" w:sz="4" w:space="0" w:color="auto"/>
            </w:tcBorders>
            <w:hideMark/>
          </w:tcPr>
          <w:p w14:paraId="32EFEC31" w14:textId="77777777" w:rsidR="007C0C3C" w:rsidRDefault="007C0C3C">
            <w:pPr>
              <w:pStyle w:val="TextTi9"/>
              <w:keepNext/>
              <w:spacing w:after="85"/>
              <w:jc w:val="center"/>
              <w:rPr>
                <w:rFonts w:ascii="Times New Roman" w:hAnsi="Times New Roman"/>
                <w:b/>
                <w:sz w:val="20"/>
                <w:szCs w:val="20"/>
                <w:lang w:val="fr-FR"/>
              </w:rPr>
            </w:pPr>
            <w:r>
              <w:rPr>
                <w:rFonts w:ascii="Times New Roman" w:hAnsi="Times New Roman"/>
                <w:b/>
                <w:sz w:val="20"/>
                <w:szCs w:val="20"/>
                <w:lang w:val="fr-FR"/>
              </w:rPr>
              <w:t>162</w:t>
            </w:r>
            <w:ins w:id="3839" w:author="Author">
              <w:r>
                <w:rPr>
                  <w:rFonts w:ascii="Times New Roman" w:hAnsi="Times New Roman"/>
                  <w:b/>
                  <w:sz w:val="20"/>
                  <w:szCs w:val="20"/>
                  <w:lang w:val="fr-FR"/>
                </w:rPr>
                <w:t> </w:t>
              </w:r>
            </w:ins>
            <w:del w:id="3840" w:author="Author">
              <w:r>
                <w:rPr>
                  <w:rFonts w:ascii="Times New Roman" w:hAnsi="Times New Roman"/>
                  <w:b/>
                  <w:sz w:val="20"/>
                  <w:szCs w:val="20"/>
                  <w:lang w:val="fr-FR"/>
                </w:rPr>
                <w:delText xml:space="preserve"> </w:delText>
              </w:r>
            </w:del>
            <w:r>
              <w:rPr>
                <w:rFonts w:ascii="Times New Roman" w:hAnsi="Times New Roman"/>
                <w:b/>
                <w:sz w:val="20"/>
                <w:szCs w:val="20"/>
                <w:lang w:val="fr-FR"/>
              </w:rPr>
              <w:t>mg toutes les 3 semaines</w:t>
            </w:r>
          </w:p>
          <w:p w14:paraId="3944EB51" w14:textId="77777777" w:rsidR="007C0C3C" w:rsidRDefault="007C0C3C">
            <w:pPr>
              <w:pStyle w:val="TextTi9"/>
              <w:keepNext/>
              <w:spacing w:after="85"/>
              <w:jc w:val="center"/>
              <w:rPr>
                <w:rFonts w:ascii="Times New Roman" w:hAnsi="Times New Roman"/>
                <w:b/>
                <w:sz w:val="20"/>
                <w:szCs w:val="20"/>
                <w:lang w:val="fr-FR"/>
              </w:rPr>
            </w:pPr>
            <w:r>
              <w:rPr>
                <w:rFonts w:ascii="Times New Roman" w:hAnsi="Times New Roman"/>
                <w:b/>
                <w:sz w:val="20"/>
                <w:szCs w:val="20"/>
                <w:lang w:val="fr-FR"/>
              </w:rPr>
              <w:t>moins de 30</w:t>
            </w:r>
            <w:ins w:id="3841" w:author="Author">
              <w:r>
                <w:rPr>
                  <w:rFonts w:ascii="Times New Roman" w:hAnsi="Times New Roman"/>
                  <w:b/>
                  <w:sz w:val="20"/>
                  <w:szCs w:val="20"/>
                  <w:lang w:val="fr-FR"/>
                </w:rPr>
                <w:t> </w:t>
              </w:r>
            </w:ins>
            <w:del w:id="3842" w:author="Author">
              <w:r>
                <w:rPr>
                  <w:rFonts w:ascii="Times New Roman" w:hAnsi="Times New Roman"/>
                  <w:b/>
                  <w:sz w:val="20"/>
                  <w:szCs w:val="20"/>
                  <w:lang w:val="fr-FR"/>
                </w:rPr>
                <w:delText xml:space="preserve"> </w:delText>
              </w:r>
            </w:del>
            <w:r>
              <w:rPr>
                <w:rFonts w:ascii="Times New Roman" w:hAnsi="Times New Roman"/>
                <w:b/>
                <w:sz w:val="20"/>
                <w:szCs w:val="20"/>
                <w:lang w:val="fr-FR"/>
              </w:rPr>
              <w:t>kg</w:t>
            </w:r>
          </w:p>
        </w:tc>
      </w:tr>
      <w:tr w:rsidR="007C0C3C" w14:paraId="65C64BBB" w14:textId="77777777">
        <w:trPr>
          <w:cantSplit/>
          <w:trHeight w:val="144"/>
        </w:trPr>
        <w:tc>
          <w:tcPr>
            <w:tcW w:w="3335" w:type="dxa"/>
            <w:tcBorders>
              <w:top w:val="single" w:sz="4" w:space="0" w:color="auto"/>
              <w:left w:val="single" w:sz="4" w:space="0" w:color="auto"/>
              <w:bottom w:val="single" w:sz="4" w:space="0" w:color="auto"/>
              <w:right w:val="single" w:sz="4" w:space="0" w:color="auto"/>
            </w:tcBorders>
            <w:hideMark/>
          </w:tcPr>
          <w:p w14:paraId="573A6407" w14:textId="77777777" w:rsidR="007C0C3C" w:rsidRDefault="007C0C3C">
            <w:pPr>
              <w:pStyle w:val="TextTi9"/>
              <w:keepNext/>
              <w:spacing w:after="85"/>
              <w:rPr>
                <w:rFonts w:ascii="Times New Roman" w:hAnsi="Times New Roman"/>
                <w:sz w:val="20"/>
                <w:szCs w:val="20"/>
              </w:rPr>
            </w:pPr>
            <w:r>
              <w:rPr>
                <w:rFonts w:ascii="Times New Roman" w:hAnsi="Times New Roman"/>
                <w:sz w:val="20"/>
                <w:szCs w:val="20"/>
              </w:rPr>
              <w:t>C</w:t>
            </w:r>
            <w:r>
              <w:rPr>
                <w:rFonts w:ascii="Times New Roman" w:hAnsi="Times New Roman"/>
                <w:sz w:val="20"/>
                <w:szCs w:val="20"/>
                <w:vertAlign w:val="subscript"/>
              </w:rPr>
              <w:t>max</w:t>
            </w:r>
            <w:r>
              <w:rPr>
                <w:rFonts w:ascii="Times New Roman" w:hAnsi="Times New Roman"/>
                <w:sz w:val="20"/>
                <w:szCs w:val="20"/>
              </w:rPr>
              <w:t xml:space="preserve"> (µg/mL)</w:t>
            </w:r>
          </w:p>
        </w:tc>
        <w:tc>
          <w:tcPr>
            <w:tcW w:w="2836" w:type="dxa"/>
            <w:tcBorders>
              <w:top w:val="single" w:sz="4" w:space="0" w:color="auto"/>
              <w:left w:val="single" w:sz="4" w:space="0" w:color="auto"/>
              <w:bottom w:val="single" w:sz="4" w:space="0" w:color="auto"/>
              <w:right w:val="single" w:sz="4" w:space="0" w:color="auto"/>
            </w:tcBorders>
            <w:hideMark/>
          </w:tcPr>
          <w:p w14:paraId="761C4984" w14:textId="77777777" w:rsidR="007C0C3C" w:rsidRDefault="007C0C3C">
            <w:pPr>
              <w:pStyle w:val="TextTi9"/>
              <w:keepNext/>
              <w:spacing w:after="85"/>
              <w:jc w:val="center"/>
              <w:rPr>
                <w:rFonts w:ascii="Times New Roman" w:hAnsi="Times New Roman"/>
                <w:sz w:val="20"/>
                <w:szCs w:val="20"/>
              </w:rPr>
            </w:pPr>
            <w:r>
              <w:rPr>
                <w:rFonts w:ascii="Times New Roman" w:hAnsi="Times New Roman"/>
                <w:sz w:val="20"/>
                <w:szCs w:val="20"/>
                <w:lang w:val="en-GB"/>
              </w:rPr>
              <w:t>29,4</w:t>
            </w:r>
            <w:ins w:id="3843" w:author="Author">
              <w:r>
                <w:rPr>
                  <w:rFonts w:ascii="Times New Roman" w:hAnsi="Times New Roman"/>
                  <w:sz w:val="20"/>
                  <w:szCs w:val="20"/>
                  <w:lang w:val="en-GB" w:eastAsia="ja-JP"/>
                  <w:rPrChange w:id="3844" w:author="Author">
                    <w:rPr>
                      <w:rFonts w:ascii="Times New Roman" w:hAnsi="Times New Roman"/>
                      <w:sz w:val="22"/>
                      <w:lang w:val="en-GB" w:eastAsia="ja-JP"/>
                    </w:rPr>
                  </w:rPrChange>
                </w:rPr>
                <w:t> ± </w:t>
              </w:r>
            </w:ins>
            <w:del w:id="3845" w:author="Author">
              <w:r>
                <w:rPr>
                  <w:rFonts w:ascii="Times New Roman" w:hAnsi="Times New Roman"/>
                  <w:sz w:val="20"/>
                  <w:szCs w:val="20"/>
                  <w:lang w:val="en-GB"/>
                </w:rPr>
                <w:delText xml:space="preserve"> ± </w:delText>
              </w:r>
            </w:del>
            <w:r>
              <w:rPr>
                <w:rFonts w:ascii="Times New Roman" w:hAnsi="Times New Roman"/>
                <w:sz w:val="20"/>
                <w:szCs w:val="20"/>
                <w:lang w:val="en-GB"/>
              </w:rPr>
              <w:t>13,5</w:t>
            </w:r>
          </w:p>
        </w:tc>
        <w:tc>
          <w:tcPr>
            <w:tcW w:w="2838" w:type="dxa"/>
            <w:tcBorders>
              <w:top w:val="single" w:sz="4" w:space="0" w:color="auto"/>
              <w:left w:val="single" w:sz="4" w:space="0" w:color="auto"/>
              <w:bottom w:val="single" w:sz="4" w:space="0" w:color="auto"/>
              <w:right w:val="single" w:sz="4" w:space="0" w:color="auto"/>
            </w:tcBorders>
            <w:hideMark/>
          </w:tcPr>
          <w:p w14:paraId="363D3927" w14:textId="77777777" w:rsidR="007C0C3C" w:rsidRDefault="007C0C3C">
            <w:pPr>
              <w:pStyle w:val="TextTi9"/>
              <w:keepNext/>
              <w:spacing w:after="85"/>
              <w:jc w:val="center"/>
              <w:rPr>
                <w:rFonts w:ascii="Times New Roman" w:hAnsi="Times New Roman"/>
                <w:sz w:val="20"/>
                <w:szCs w:val="20"/>
              </w:rPr>
            </w:pPr>
            <w:r>
              <w:rPr>
                <w:rFonts w:ascii="Times New Roman" w:hAnsi="Times New Roman"/>
                <w:sz w:val="20"/>
                <w:szCs w:val="20"/>
                <w:lang w:val="en-GB"/>
              </w:rPr>
              <w:t>75,5</w:t>
            </w:r>
            <w:ins w:id="3846" w:author="Author">
              <w:r>
                <w:rPr>
                  <w:rFonts w:ascii="Times New Roman" w:hAnsi="Times New Roman"/>
                  <w:sz w:val="20"/>
                  <w:szCs w:val="20"/>
                  <w:lang w:val="en-GB" w:eastAsia="ja-JP"/>
                  <w:rPrChange w:id="3847" w:author="Author">
                    <w:rPr>
                      <w:rFonts w:ascii="Times New Roman" w:hAnsi="Times New Roman"/>
                      <w:sz w:val="22"/>
                      <w:lang w:val="en-GB" w:eastAsia="ja-JP"/>
                    </w:rPr>
                  </w:rPrChange>
                </w:rPr>
                <w:t> ± </w:t>
              </w:r>
            </w:ins>
            <w:del w:id="3848" w:author="Author">
              <w:r>
                <w:rPr>
                  <w:rFonts w:ascii="Times New Roman" w:hAnsi="Times New Roman"/>
                  <w:sz w:val="20"/>
                  <w:szCs w:val="20"/>
                  <w:lang w:val="en-GB"/>
                </w:rPr>
                <w:delText xml:space="preserve"> ± </w:delText>
              </w:r>
            </w:del>
            <w:r>
              <w:rPr>
                <w:rFonts w:ascii="Times New Roman" w:hAnsi="Times New Roman"/>
                <w:sz w:val="20"/>
                <w:szCs w:val="20"/>
                <w:lang w:val="en-GB"/>
              </w:rPr>
              <w:t>24,1</w:t>
            </w:r>
          </w:p>
        </w:tc>
      </w:tr>
      <w:tr w:rsidR="007C0C3C" w14:paraId="2F4E1205" w14:textId="77777777">
        <w:trPr>
          <w:cantSplit/>
          <w:trHeight w:val="144"/>
        </w:trPr>
        <w:tc>
          <w:tcPr>
            <w:tcW w:w="3335" w:type="dxa"/>
            <w:tcBorders>
              <w:top w:val="single" w:sz="4" w:space="0" w:color="auto"/>
              <w:left w:val="single" w:sz="4" w:space="0" w:color="auto"/>
              <w:bottom w:val="single" w:sz="4" w:space="0" w:color="auto"/>
              <w:right w:val="single" w:sz="4" w:space="0" w:color="auto"/>
            </w:tcBorders>
            <w:hideMark/>
          </w:tcPr>
          <w:p w14:paraId="0354387A" w14:textId="77777777" w:rsidR="007C0C3C" w:rsidRDefault="007C0C3C">
            <w:pPr>
              <w:pStyle w:val="TextTi9"/>
              <w:keepNext/>
              <w:spacing w:after="85"/>
              <w:rPr>
                <w:rFonts w:ascii="Times New Roman" w:hAnsi="Times New Roman"/>
                <w:sz w:val="20"/>
                <w:szCs w:val="20"/>
              </w:rPr>
            </w:pPr>
            <w:r>
              <w:rPr>
                <w:rFonts w:ascii="Times New Roman" w:hAnsi="Times New Roman"/>
                <w:sz w:val="20"/>
                <w:szCs w:val="20"/>
              </w:rPr>
              <w:t>C</w:t>
            </w:r>
            <w:r>
              <w:rPr>
                <w:rFonts w:ascii="Times New Roman" w:hAnsi="Times New Roman"/>
                <w:sz w:val="20"/>
                <w:szCs w:val="20"/>
                <w:vertAlign w:val="subscript"/>
              </w:rPr>
              <w:t>min</w:t>
            </w:r>
            <w:r>
              <w:rPr>
                <w:rFonts w:ascii="Times New Roman" w:hAnsi="Times New Roman"/>
                <w:sz w:val="20"/>
                <w:szCs w:val="20"/>
              </w:rPr>
              <w:t xml:space="preserve"> (µg/mL)</w:t>
            </w:r>
          </w:p>
        </w:tc>
        <w:tc>
          <w:tcPr>
            <w:tcW w:w="2836" w:type="dxa"/>
            <w:tcBorders>
              <w:top w:val="single" w:sz="4" w:space="0" w:color="auto"/>
              <w:left w:val="single" w:sz="4" w:space="0" w:color="auto"/>
              <w:bottom w:val="single" w:sz="4" w:space="0" w:color="auto"/>
              <w:right w:val="single" w:sz="4" w:space="0" w:color="auto"/>
            </w:tcBorders>
            <w:hideMark/>
          </w:tcPr>
          <w:p w14:paraId="5107573E" w14:textId="77777777" w:rsidR="007C0C3C" w:rsidRDefault="007C0C3C">
            <w:pPr>
              <w:pStyle w:val="TextTi9"/>
              <w:keepNext/>
              <w:spacing w:after="85"/>
              <w:jc w:val="center"/>
              <w:rPr>
                <w:rFonts w:ascii="Times New Roman" w:hAnsi="Times New Roman"/>
                <w:sz w:val="20"/>
                <w:szCs w:val="20"/>
              </w:rPr>
            </w:pPr>
            <w:r>
              <w:rPr>
                <w:rFonts w:ascii="Times New Roman" w:hAnsi="Times New Roman"/>
                <w:sz w:val="20"/>
                <w:szCs w:val="20"/>
                <w:lang w:val="en-GB"/>
              </w:rPr>
              <w:t>11,8</w:t>
            </w:r>
            <w:ins w:id="3849" w:author="Author">
              <w:r>
                <w:rPr>
                  <w:rFonts w:ascii="Times New Roman" w:hAnsi="Times New Roman"/>
                  <w:sz w:val="20"/>
                  <w:szCs w:val="20"/>
                  <w:lang w:val="en-GB" w:eastAsia="ja-JP"/>
                  <w:rPrChange w:id="3850" w:author="Author">
                    <w:rPr>
                      <w:rFonts w:ascii="Times New Roman" w:hAnsi="Times New Roman"/>
                      <w:sz w:val="22"/>
                      <w:lang w:val="en-GB" w:eastAsia="ja-JP"/>
                    </w:rPr>
                  </w:rPrChange>
                </w:rPr>
                <w:t> ± </w:t>
              </w:r>
            </w:ins>
            <w:del w:id="3851" w:author="Author">
              <w:r>
                <w:rPr>
                  <w:rFonts w:ascii="Times New Roman" w:hAnsi="Times New Roman"/>
                  <w:sz w:val="20"/>
                  <w:szCs w:val="20"/>
                  <w:lang w:val="en-GB"/>
                </w:rPr>
                <w:delText xml:space="preserve"> ± </w:delText>
              </w:r>
            </w:del>
            <w:r>
              <w:rPr>
                <w:rFonts w:ascii="Times New Roman" w:hAnsi="Times New Roman"/>
                <w:sz w:val="20"/>
                <w:szCs w:val="20"/>
                <w:lang w:val="en-GB"/>
              </w:rPr>
              <w:t>7,08</w:t>
            </w:r>
          </w:p>
        </w:tc>
        <w:tc>
          <w:tcPr>
            <w:tcW w:w="2838" w:type="dxa"/>
            <w:tcBorders>
              <w:top w:val="single" w:sz="4" w:space="0" w:color="auto"/>
              <w:left w:val="single" w:sz="4" w:space="0" w:color="auto"/>
              <w:bottom w:val="single" w:sz="4" w:space="0" w:color="auto"/>
              <w:right w:val="single" w:sz="4" w:space="0" w:color="auto"/>
            </w:tcBorders>
            <w:hideMark/>
          </w:tcPr>
          <w:p w14:paraId="21AAC4D6" w14:textId="77777777" w:rsidR="007C0C3C" w:rsidRDefault="007C0C3C">
            <w:pPr>
              <w:pStyle w:val="TextTi9"/>
              <w:keepNext/>
              <w:spacing w:after="85"/>
              <w:jc w:val="center"/>
              <w:rPr>
                <w:rFonts w:ascii="Times New Roman" w:hAnsi="Times New Roman"/>
                <w:sz w:val="20"/>
                <w:szCs w:val="20"/>
              </w:rPr>
            </w:pPr>
            <w:r>
              <w:rPr>
                <w:rFonts w:ascii="Times New Roman" w:hAnsi="Times New Roman"/>
                <w:sz w:val="20"/>
                <w:szCs w:val="20"/>
                <w:lang w:val="en-GB"/>
              </w:rPr>
              <w:t>18,4</w:t>
            </w:r>
            <w:ins w:id="3852" w:author="Author">
              <w:r>
                <w:rPr>
                  <w:rFonts w:ascii="Times New Roman" w:hAnsi="Times New Roman"/>
                  <w:sz w:val="20"/>
                  <w:szCs w:val="20"/>
                  <w:lang w:val="en-GB" w:eastAsia="ja-JP"/>
                  <w:rPrChange w:id="3853" w:author="Author">
                    <w:rPr>
                      <w:rFonts w:ascii="Times New Roman" w:hAnsi="Times New Roman"/>
                      <w:sz w:val="22"/>
                      <w:lang w:val="en-GB" w:eastAsia="ja-JP"/>
                    </w:rPr>
                  </w:rPrChange>
                </w:rPr>
                <w:t> ± </w:t>
              </w:r>
            </w:ins>
            <w:del w:id="3854" w:author="Author">
              <w:r>
                <w:rPr>
                  <w:rFonts w:ascii="Times New Roman" w:hAnsi="Times New Roman"/>
                  <w:sz w:val="20"/>
                  <w:szCs w:val="20"/>
                  <w:lang w:val="en-GB"/>
                </w:rPr>
                <w:delText xml:space="preserve"> ± </w:delText>
              </w:r>
            </w:del>
            <w:r>
              <w:rPr>
                <w:rFonts w:ascii="Times New Roman" w:hAnsi="Times New Roman"/>
                <w:sz w:val="20"/>
                <w:szCs w:val="20"/>
                <w:lang w:val="en-GB"/>
              </w:rPr>
              <w:t>12,9</w:t>
            </w:r>
          </w:p>
        </w:tc>
      </w:tr>
      <w:tr w:rsidR="007C0C3C" w14:paraId="3338C48E" w14:textId="77777777">
        <w:trPr>
          <w:cantSplit/>
          <w:trHeight w:val="239"/>
        </w:trPr>
        <w:tc>
          <w:tcPr>
            <w:tcW w:w="3335" w:type="dxa"/>
            <w:tcBorders>
              <w:top w:val="single" w:sz="4" w:space="0" w:color="auto"/>
              <w:left w:val="single" w:sz="4" w:space="0" w:color="auto"/>
              <w:bottom w:val="single" w:sz="4" w:space="0" w:color="auto"/>
              <w:right w:val="single" w:sz="4" w:space="0" w:color="auto"/>
            </w:tcBorders>
            <w:hideMark/>
          </w:tcPr>
          <w:p w14:paraId="61162035" w14:textId="77777777" w:rsidR="007C0C3C" w:rsidRDefault="007C0C3C">
            <w:pPr>
              <w:pStyle w:val="TextTi9"/>
              <w:keepNext/>
              <w:spacing w:after="85"/>
              <w:rPr>
                <w:rFonts w:ascii="Times New Roman" w:hAnsi="Times New Roman"/>
                <w:sz w:val="20"/>
                <w:szCs w:val="20"/>
              </w:rPr>
            </w:pPr>
            <w:r>
              <w:rPr>
                <w:rFonts w:ascii="Times New Roman" w:hAnsi="Times New Roman"/>
                <w:sz w:val="20"/>
                <w:szCs w:val="20"/>
              </w:rPr>
              <w:t>C</w:t>
            </w:r>
            <w:r>
              <w:rPr>
                <w:rFonts w:ascii="Times New Roman" w:hAnsi="Times New Roman"/>
                <w:sz w:val="20"/>
                <w:szCs w:val="20"/>
                <w:vertAlign w:val="subscript"/>
              </w:rPr>
              <w:t>moyenne</w:t>
            </w:r>
            <w:r>
              <w:rPr>
                <w:rFonts w:ascii="Times New Roman" w:hAnsi="Times New Roman"/>
                <w:sz w:val="20"/>
                <w:szCs w:val="20"/>
              </w:rPr>
              <w:t xml:space="preserve"> (µg/mL)</w:t>
            </w:r>
          </w:p>
        </w:tc>
        <w:tc>
          <w:tcPr>
            <w:tcW w:w="2836" w:type="dxa"/>
            <w:tcBorders>
              <w:top w:val="single" w:sz="4" w:space="0" w:color="auto"/>
              <w:left w:val="single" w:sz="4" w:space="0" w:color="auto"/>
              <w:bottom w:val="single" w:sz="4" w:space="0" w:color="auto"/>
              <w:right w:val="single" w:sz="4" w:space="0" w:color="auto"/>
            </w:tcBorders>
            <w:hideMark/>
          </w:tcPr>
          <w:p w14:paraId="28DE7BA7" w14:textId="77777777" w:rsidR="007C0C3C" w:rsidRDefault="007C0C3C">
            <w:pPr>
              <w:pStyle w:val="TextTi9"/>
              <w:keepNext/>
              <w:spacing w:after="85"/>
              <w:jc w:val="center"/>
              <w:rPr>
                <w:rFonts w:ascii="Times New Roman" w:hAnsi="Times New Roman"/>
                <w:sz w:val="20"/>
                <w:szCs w:val="20"/>
              </w:rPr>
            </w:pPr>
            <w:r>
              <w:rPr>
                <w:rFonts w:ascii="Times New Roman" w:hAnsi="Times New Roman"/>
                <w:sz w:val="20"/>
                <w:szCs w:val="20"/>
                <w:lang w:val="en-GB"/>
              </w:rPr>
              <w:t>21,7</w:t>
            </w:r>
            <w:ins w:id="3855" w:author="Author">
              <w:r>
                <w:rPr>
                  <w:rFonts w:ascii="Times New Roman" w:hAnsi="Times New Roman"/>
                  <w:sz w:val="20"/>
                  <w:szCs w:val="20"/>
                  <w:lang w:val="en-GB" w:eastAsia="ja-JP"/>
                  <w:rPrChange w:id="3856" w:author="Author">
                    <w:rPr>
                      <w:rFonts w:ascii="Times New Roman" w:hAnsi="Times New Roman"/>
                      <w:sz w:val="22"/>
                      <w:lang w:val="en-GB" w:eastAsia="ja-JP"/>
                    </w:rPr>
                  </w:rPrChange>
                </w:rPr>
                <w:t> ± </w:t>
              </w:r>
            </w:ins>
            <w:del w:id="3857" w:author="Author">
              <w:r>
                <w:rPr>
                  <w:rFonts w:ascii="Times New Roman" w:hAnsi="Times New Roman"/>
                  <w:sz w:val="20"/>
                  <w:szCs w:val="20"/>
                  <w:lang w:val="en-GB"/>
                </w:rPr>
                <w:delText xml:space="preserve"> ± </w:delText>
              </w:r>
            </w:del>
            <w:r>
              <w:rPr>
                <w:rFonts w:ascii="Times New Roman" w:hAnsi="Times New Roman"/>
                <w:sz w:val="20"/>
                <w:szCs w:val="20"/>
                <w:lang w:val="en-GB"/>
              </w:rPr>
              <w:t>10,4</w:t>
            </w:r>
          </w:p>
        </w:tc>
        <w:tc>
          <w:tcPr>
            <w:tcW w:w="2838" w:type="dxa"/>
            <w:tcBorders>
              <w:top w:val="single" w:sz="4" w:space="0" w:color="auto"/>
              <w:left w:val="single" w:sz="4" w:space="0" w:color="auto"/>
              <w:bottom w:val="single" w:sz="4" w:space="0" w:color="auto"/>
              <w:right w:val="single" w:sz="4" w:space="0" w:color="auto"/>
            </w:tcBorders>
            <w:hideMark/>
          </w:tcPr>
          <w:p w14:paraId="7A3A8CCE" w14:textId="77777777" w:rsidR="007C0C3C" w:rsidRDefault="007C0C3C">
            <w:pPr>
              <w:pStyle w:val="TextTi9"/>
              <w:keepNext/>
              <w:spacing w:after="85"/>
              <w:jc w:val="center"/>
              <w:rPr>
                <w:rFonts w:ascii="Times New Roman" w:hAnsi="Times New Roman"/>
                <w:sz w:val="20"/>
                <w:szCs w:val="20"/>
              </w:rPr>
            </w:pPr>
            <w:r>
              <w:rPr>
                <w:rFonts w:ascii="Times New Roman" w:hAnsi="Times New Roman"/>
                <w:sz w:val="20"/>
                <w:szCs w:val="20"/>
                <w:lang w:val="en-GB"/>
              </w:rPr>
              <w:t>45,5</w:t>
            </w:r>
            <w:ins w:id="3858" w:author="Author">
              <w:r>
                <w:rPr>
                  <w:rFonts w:ascii="Times New Roman" w:hAnsi="Times New Roman"/>
                  <w:sz w:val="20"/>
                  <w:szCs w:val="20"/>
                  <w:lang w:val="en-GB" w:eastAsia="ja-JP"/>
                  <w:rPrChange w:id="3859" w:author="Author">
                    <w:rPr>
                      <w:rFonts w:ascii="Times New Roman" w:hAnsi="Times New Roman"/>
                      <w:sz w:val="22"/>
                      <w:lang w:val="en-GB" w:eastAsia="ja-JP"/>
                    </w:rPr>
                  </w:rPrChange>
                </w:rPr>
                <w:t> ± </w:t>
              </w:r>
            </w:ins>
            <w:del w:id="3860" w:author="Author">
              <w:r>
                <w:rPr>
                  <w:rFonts w:ascii="Times New Roman" w:hAnsi="Times New Roman"/>
                  <w:sz w:val="20"/>
                  <w:szCs w:val="20"/>
                  <w:lang w:val="en-GB"/>
                </w:rPr>
                <w:delText xml:space="preserve"> ± </w:delText>
              </w:r>
            </w:del>
            <w:r>
              <w:rPr>
                <w:rFonts w:ascii="Times New Roman" w:hAnsi="Times New Roman"/>
                <w:sz w:val="20"/>
                <w:szCs w:val="20"/>
                <w:lang w:val="en-GB"/>
              </w:rPr>
              <w:t>19,8</w:t>
            </w:r>
          </w:p>
        </w:tc>
      </w:tr>
      <w:tr w:rsidR="007C0C3C" w14:paraId="6B898021" w14:textId="77777777">
        <w:trPr>
          <w:cantSplit/>
          <w:trHeight w:val="239"/>
        </w:trPr>
        <w:tc>
          <w:tcPr>
            <w:tcW w:w="3335" w:type="dxa"/>
            <w:tcBorders>
              <w:top w:val="single" w:sz="4" w:space="0" w:color="auto"/>
              <w:left w:val="single" w:sz="4" w:space="0" w:color="auto"/>
              <w:bottom w:val="single" w:sz="4" w:space="0" w:color="auto"/>
              <w:right w:val="single" w:sz="4" w:space="0" w:color="auto"/>
            </w:tcBorders>
            <w:hideMark/>
          </w:tcPr>
          <w:p w14:paraId="23D95008" w14:textId="77777777" w:rsidR="007C0C3C" w:rsidRDefault="007C0C3C">
            <w:pPr>
              <w:pStyle w:val="TextTi9"/>
              <w:keepNext/>
              <w:spacing w:after="85"/>
              <w:rPr>
                <w:rFonts w:ascii="Times New Roman" w:hAnsi="Times New Roman"/>
                <w:sz w:val="20"/>
                <w:szCs w:val="20"/>
                <w:lang w:val="fr-FR"/>
              </w:rPr>
              <w:pPrChange w:id="3861" w:author="Author">
                <w:pPr>
                  <w:pStyle w:val="TextTi9"/>
                  <w:spacing w:after="85"/>
                </w:pPr>
              </w:pPrChange>
            </w:pPr>
            <w:r>
              <w:rPr>
                <w:rFonts w:ascii="Times New Roman" w:hAnsi="Times New Roman"/>
                <w:sz w:val="20"/>
                <w:szCs w:val="20"/>
                <w:lang w:val="fr-FR"/>
              </w:rPr>
              <w:t>Accumulation C</w:t>
            </w:r>
            <w:r>
              <w:rPr>
                <w:rFonts w:ascii="Times New Roman" w:hAnsi="Times New Roman"/>
                <w:sz w:val="20"/>
                <w:szCs w:val="20"/>
                <w:vertAlign w:val="subscript"/>
                <w:lang w:val="fr-FR"/>
              </w:rPr>
              <w:t>max</w:t>
            </w:r>
            <w:r>
              <w:rPr>
                <w:rFonts w:ascii="Times New Roman" w:hAnsi="Times New Roman"/>
                <w:sz w:val="20"/>
                <w:szCs w:val="20"/>
                <w:lang w:val="fr-FR"/>
              </w:rPr>
              <w:t xml:space="preserve"> </w:t>
            </w:r>
          </w:p>
        </w:tc>
        <w:tc>
          <w:tcPr>
            <w:tcW w:w="2836" w:type="dxa"/>
            <w:tcBorders>
              <w:top w:val="single" w:sz="4" w:space="0" w:color="auto"/>
              <w:left w:val="single" w:sz="4" w:space="0" w:color="auto"/>
              <w:bottom w:val="single" w:sz="4" w:space="0" w:color="auto"/>
              <w:right w:val="single" w:sz="4" w:space="0" w:color="auto"/>
            </w:tcBorders>
            <w:hideMark/>
          </w:tcPr>
          <w:p w14:paraId="62E01194" w14:textId="77777777" w:rsidR="007C0C3C" w:rsidRDefault="007C0C3C">
            <w:pPr>
              <w:pStyle w:val="TextTi9"/>
              <w:spacing w:after="85"/>
              <w:jc w:val="center"/>
              <w:rPr>
                <w:rFonts w:ascii="Times New Roman" w:hAnsi="Times New Roman"/>
                <w:sz w:val="20"/>
                <w:szCs w:val="20"/>
              </w:rPr>
            </w:pPr>
            <w:r>
              <w:rPr>
                <w:rFonts w:ascii="Times New Roman" w:hAnsi="Times New Roman"/>
                <w:sz w:val="20"/>
                <w:szCs w:val="20"/>
              </w:rPr>
              <w:t>1,72</w:t>
            </w:r>
          </w:p>
        </w:tc>
        <w:tc>
          <w:tcPr>
            <w:tcW w:w="2838" w:type="dxa"/>
            <w:tcBorders>
              <w:top w:val="single" w:sz="4" w:space="0" w:color="auto"/>
              <w:left w:val="single" w:sz="4" w:space="0" w:color="auto"/>
              <w:bottom w:val="single" w:sz="4" w:space="0" w:color="auto"/>
              <w:right w:val="single" w:sz="4" w:space="0" w:color="auto"/>
            </w:tcBorders>
            <w:hideMark/>
          </w:tcPr>
          <w:p w14:paraId="490F5054" w14:textId="77777777" w:rsidR="007C0C3C" w:rsidRDefault="007C0C3C">
            <w:pPr>
              <w:pStyle w:val="TextTi9"/>
              <w:spacing w:after="85"/>
              <w:jc w:val="center"/>
              <w:rPr>
                <w:rFonts w:ascii="Times New Roman" w:hAnsi="Times New Roman"/>
                <w:sz w:val="20"/>
                <w:szCs w:val="20"/>
              </w:rPr>
            </w:pPr>
            <w:r>
              <w:rPr>
                <w:rFonts w:ascii="Times New Roman" w:hAnsi="Times New Roman"/>
                <w:sz w:val="20"/>
                <w:szCs w:val="20"/>
              </w:rPr>
              <w:t>1,32</w:t>
            </w:r>
          </w:p>
        </w:tc>
      </w:tr>
      <w:tr w:rsidR="007C0C3C" w14:paraId="597E99C6" w14:textId="77777777">
        <w:trPr>
          <w:cantSplit/>
          <w:trHeight w:val="244"/>
        </w:trPr>
        <w:tc>
          <w:tcPr>
            <w:tcW w:w="3335" w:type="dxa"/>
            <w:tcBorders>
              <w:top w:val="single" w:sz="4" w:space="0" w:color="auto"/>
              <w:left w:val="single" w:sz="4" w:space="0" w:color="auto"/>
              <w:bottom w:val="single" w:sz="4" w:space="0" w:color="auto"/>
              <w:right w:val="single" w:sz="4" w:space="0" w:color="auto"/>
            </w:tcBorders>
            <w:hideMark/>
          </w:tcPr>
          <w:p w14:paraId="1505551F" w14:textId="77777777" w:rsidR="007C0C3C" w:rsidRDefault="007C0C3C">
            <w:pPr>
              <w:pStyle w:val="TextTi9"/>
              <w:keepNext/>
              <w:spacing w:after="85"/>
              <w:rPr>
                <w:rFonts w:ascii="Times New Roman" w:hAnsi="Times New Roman"/>
                <w:sz w:val="20"/>
                <w:szCs w:val="20"/>
                <w:lang w:val="fr-FR"/>
              </w:rPr>
              <w:pPrChange w:id="3862" w:author="Author">
                <w:pPr>
                  <w:pStyle w:val="TextTi9"/>
                  <w:spacing w:after="85"/>
                </w:pPr>
              </w:pPrChange>
            </w:pPr>
            <w:r>
              <w:rPr>
                <w:rFonts w:ascii="Times New Roman" w:hAnsi="Times New Roman"/>
                <w:sz w:val="20"/>
                <w:szCs w:val="20"/>
                <w:lang w:val="fr-FR"/>
              </w:rPr>
              <w:t>Accumulation C</w:t>
            </w:r>
            <w:r>
              <w:rPr>
                <w:rFonts w:ascii="Times New Roman" w:hAnsi="Times New Roman"/>
                <w:sz w:val="20"/>
                <w:szCs w:val="20"/>
                <w:vertAlign w:val="subscript"/>
                <w:lang w:val="fr-FR"/>
              </w:rPr>
              <w:t>min</w:t>
            </w:r>
            <w:r>
              <w:rPr>
                <w:rFonts w:ascii="Times New Roman" w:hAnsi="Times New Roman"/>
                <w:sz w:val="20"/>
                <w:szCs w:val="20"/>
                <w:lang w:val="fr-FR"/>
              </w:rPr>
              <w:t xml:space="preserve"> </w:t>
            </w:r>
          </w:p>
        </w:tc>
        <w:tc>
          <w:tcPr>
            <w:tcW w:w="2836" w:type="dxa"/>
            <w:tcBorders>
              <w:top w:val="single" w:sz="4" w:space="0" w:color="auto"/>
              <w:left w:val="single" w:sz="4" w:space="0" w:color="auto"/>
              <w:bottom w:val="single" w:sz="4" w:space="0" w:color="auto"/>
              <w:right w:val="single" w:sz="4" w:space="0" w:color="auto"/>
            </w:tcBorders>
            <w:hideMark/>
          </w:tcPr>
          <w:p w14:paraId="089F45BB" w14:textId="77777777" w:rsidR="007C0C3C" w:rsidRDefault="007C0C3C">
            <w:pPr>
              <w:pStyle w:val="TextTi9"/>
              <w:spacing w:after="85"/>
              <w:jc w:val="center"/>
              <w:rPr>
                <w:rFonts w:ascii="Times New Roman" w:hAnsi="Times New Roman"/>
                <w:sz w:val="20"/>
                <w:szCs w:val="20"/>
              </w:rPr>
            </w:pPr>
            <w:r>
              <w:rPr>
                <w:rFonts w:ascii="Times New Roman" w:hAnsi="Times New Roman"/>
                <w:sz w:val="20"/>
                <w:szCs w:val="20"/>
              </w:rPr>
              <w:t>3,58</w:t>
            </w:r>
          </w:p>
        </w:tc>
        <w:tc>
          <w:tcPr>
            <w:tcW w:w="2838" w:type="dxa"/>
            <w:tcBorders>
              <w:top w:val="single" w:sz="4" w:space="0" w:color="auto"/>
              <w:left w:val="single" w:sz="4" w:space="0" w:color="auto"/>
              <w:bottom w:val="single" w:sz="4" w:space="0" w:color="auto"/>
              <w:right w:val="single" w:sz="4" w:space="0" w:color="auto"/>
            </w:tcBorders>
            <w:hideMark/>
          </w:tcPr>
          <w:p w14:paraId="6142C4A3" w14:textId="77777777" w:rsidR="007C0C3C" w:rsidRDefault="007C0C3C">
            <w:pPr>
              <w:pStyle w:val="TextTi9"/>
              <w:spacing w:after="85"/>
              <w:jc w:val="center"/>
              <w:rPr>
                <w:rFonts w:ascii="Times New Roman" w:hAnsi="Times New Roman"/>
                <w:sz w:val="20"/>
                <w:szCs w:val="20"/>
              </w:rPr>
            </w:pPr>
            <w:r>
              <w:rPr>
                <w:rFonts w:ascii="Times New Roman" w:hAnsi="Times New Roman"/>
                <w:sz w:val="20"/>
                <w:szCs w:val="20"/>
              </w:rPr>
              <w:t>2,08</w:t>
            </w:r>
          </w:p>
        </w:tc>
      </w:tr>
      <w:tr w:rsidR="007C0C3C" w14:paraId="6A72546A" w14:textId="77777777">
        <w:trPr>
          <w:cantSplit/>
          <w:trHeight w:val="244"/>
        </w:trPr>
        <w:tc>
          <w:tcPr>
            <w:tcW w:w="3335" w:type="dxa"/>
            <w:tcBorders>
              <w:top w:val="single" w:sz="4" w:space="0" w:color="auto"/>
              <w:left w:val="single" w:sz="4" w:space="0" w:color="auto"/>
              <w:bottom w:val="single" w:sz="4" w:space="0" w:color="auto"/>
              <w:right w:val="single" w:sz="4" w:space="0" w:color="auto"/>
            </w:tcBorders>
            <w:hideMark/>
          </w:tcPr>
          <w:p w14:paraId="68DE24BB" w14:textId="77777777" w:rsidR="007C0C3C" w:rsidRDefault="007C0C3C">
            <w:pPr>
              <w:pStyle w:val="TextTi9"/>
              <w:keepNext/>
              <w:spacing w:after="85"/>
              <w:rPr>
                <w:rFonts w:ascii="Times New Roman" w:hAnsi="Times New Roman"/>
                <w:sz w:val="20"/>
                <w:szCs w:val="20"/>
                <w:lang w:val="fr-FR"/>
              </w:rPr>
              <w:pPrChange w:id="3863" w:author="Author">
                <w:pPr>
                  <w:pStyle w:val="TextTi9"/>
                  <w:spacing w:after="85"/>
                </w:pPr>
              </w:pPrChange>
            </w:pPr>
            <w:r>
              <w:rPr>
                <w:rFonts w:ascii="Times New Roman" w:hAnsi="Times New Roman"/>
                <w:sz w:val="20"/>
                <w:szCs w:val="20"/>
                <w:lang w:val="fr-FR"/>
              </w:rPr>
              <w:t>Accumulation C</w:t>
            </w:r>
            <w:r>
              <w:rPr>
                <w:rFonts w:ascii="Times New Roman" w:hAnsi="Times New Roman"/>
                <w:sz w:val="20"/>
                <w:szCs w:val="20"/>
                <w:vertAlign w:val="subscript"/>
                <w:lang w:val="fr-FR"/>
              </w:rPr>
              <w:t>moyenne</w:t>
            </w:r>
            <w:r>
              <w:rPr>
                <w:rFonts w:ascii="Times New Roman" w:hAnsi="Times New Roman"/>
                <w:sz w:val="20"/>
                <w:szCs w:val="20"/>
                <w:lang w:val="fr-FR"/>
              </w:rPr>
              <w:t xml:space="preserve"> ou ASC</w:t>
            </w:r>
            <w:r>
              <w:rPr>
                <w:rFonts w:ascii="Times New Roman" w:hAnsi="Times New Roman"/>
                <w:sz w:val="20"/>
                <w:szCs w:val="20"/>
                <w:vertAlign w:val="subscript"/>
              </w:rPr>
              <w:t>τ</w:t>
            </w:r>
            <w:r>
              <w:rPr>
                <w:rFonts w:ascii="Times New Roman" w:hAnsi="Times New Roman"/>
                <w:sz w:val="20"/>
                <w:szCs w:val="20"/>
                <w:lang w:val="fr-FR"/>
              </w:rPr>
              <w:t xml:space="preserve"> *</w:t>
            </w:r>
          </w:p>
        </w:tc>
        <w:tc>
          <w:tcPr>
            <w:tcW w:w="2836" w:type="dxa"/>
            <w:tcBorders>
              <w:top w:val="single" w:sz="4" w:space="0" w:color="auto"/>
              <w:left w:val="single" w:sz="4" w:space="0" w:color="auto"/>
              <w:bottom w:val="single" w:sz="4" w:space="0" w:color="auto"/>
              <w:right w:val="single" w:sz="4" w:space="0" w:color="auto"/>
            </w:tcBorders>
            <w:hideMark/>
          </w:tcPr>
          <w:p w14:paraId="2D34180A" w14:textId="77777777" w:rsidR="007C0C3C" w:rsidRDefault="007C0C3C">
            <w:pPr>
              <w:pStyle w:val="TextTi9"/>
              <w:spacing w:after="85"/>
              <w:jc w:val="center"/>
              <w:rPr>
                <w:rFonts w:ascii="Times New Roman" w:hAnsi="Times New Roman"/>
                <w:sz w:val="20"/>
                <w:szCs w:val="20"/>
                <w:lang w:val="en-GB"/>
              </w:rPr>
            </w:pPr>
            <w:r>
              <w:rPr>
                <w:rFonts w:ascii="Times New Roman" w:hAnsi="Times New Roman"/>
                <w:sz w:val="20"/>
                <w:szCs w:val="20"/>
                <w:lang w:val="en-GB"/>
              </w:rPr>
              <w:t>2,04</w:t>
            </w:r>
          </w:p>
        </w:tc>
        <w:tc>
          <w:tcPr>
            <w:tcW w:w="2838" w:type="dxa"/>
            <w:tcBorders>
              <w:top w:val="single" w:sz="4" w:space="0" w:color="auto"/>
              <w:left w:val="single" w:sz="4" w:space="0" w:color="auto"/>
              <w:bottom w:val="single" w:sz="4" w:space="0" w:color="auto"/>
              <w:right w:val="single" w:sz="4" w:space="0" w:color="auto"/>
            </w:tcBorders>
            <w:hideMark/>
          </w:tcPr>
          <w:p w14:paraId="428B0602" w14:textId="77777777" w:rsidR="007C0C3C" w:rsidRDefault="007C0C3C">
            <w:pPr>
              <w:pStyle w:val="TextTi9"/>
              <w:spacing w:after="85"/>
              <w:jc w:val="center"/>
              <w:rPr>
                <w:rFonts w:ascii="Times New Roman" w:hAnsi="Times New Roman"/>
                <w:sz w:val="20"/>
                <w:szCs w:val="20"/>
                <w:lang w:val="en-GB"/>
              </w:rPr>
            </w:pPr>
            <w:r>
              <w:rPr>
                <w:rFonts w:ascii="Times New Roman" w:hAnsi="Times New Roman"/>
                <w:sz w:val="20"/>
                <w:szCs w:val="20"/>
                <w:lang w:val="en-GB"/>
              </w:rPr>
              <w:t>1,46</w:t>
            </w:r>
          </w:p>
        </w:tc>
      </w:tr>
    </w:tbl>
    <w:p w14:paraId="3F1D509B" w14:textId="77777777" w:rsidR="007C0C3C" w:rsidRDefault="007C0C3C">
      <w:pPr>
        <w:pStyle w:val="TextTi12"/>
        <w:spacing w:after="0" w:line="240" w:lineRule="auto"/>
        <w:rPr>
          <w:sz w:val="18"/>
          <w:szCs w:val="18"/>
          <w:lang w:val="fr-FR"/>
        </w:rPr>
      </w:pPr>
      <w:r>
        <w:rPr>
          <w:sz w:val="18"/>
          <w:szCs w:val="18"/>
          <w:lang w:val="fr-FR"/>
        </w:rPr>
        <w:t>*</w:t>
      </w:r>
      <w:r>
        <w:rPr>
          <w:sz w:val="18"/>
          <w:szCs w:val="18"/>
          <w:rPrChange w:id="3864" w:author="Author">
            <w:rPr>
              <w:sz w:val="20"/>
              <w:szCs w:val="20"/>
            </w:rPr>
          </w:rPrChange>
        </w:rPr>
        <w:t>τ</w:t>
      </w:r>
      <w:ins w:id="3865" w:author="Author">
        <w:r>
          <w:rPr>
            <w:sz w:val="18"/>
            <w:szCs w:val="18"/>
            <w:lang w:val="fr-FR"/>
            <w:rPrChange w:id="3866" w:author="Author">
              <w:rPr>
                <w:sz w:val="18"/>
                <w:szCs w:val="18"/>
                <w:lang w:val="en-GB"/>
              </w:rPr>
            </w:rPrChange>
          </w:rPr>
          <w:t>= </w:t>
        </w:r>
      </w:ins>
      <w:del w:id="3867" w:author="Author">
        <w:r>
          <w:rPr>
            <w:sz w:val="18"/>
            <w:szCs w:val="18"/>
            <w:lang w:val="fr-FR"/>
          </w:rPr>
          <w:delText xml:space="preserve"> = </w:delText>
        </w:r>
      </w:del>
      <w:r>
        <w:rPr>
          <w:sz w:val="18"/>
          <w:szCs w:val="18"/>
          <w:lang w:val="fr-FR"/>
        </w:rPr>
        <w:t>2 semaines ou 3 semaines pour les 2 schémas d’administration par voie sous-cutanée</w:t>
      </w:r>
    </w:p>
    <w:p w14:paraId="62AA2BF0" w14:textId="77777777" w:rsidR="007C0C3C" w:rsidRDefault="007C0C3C">
      <w:pPr>
        <w:pStyle w:val="TextTi12"/>
        <w:spacing w:after="0" w:line="240" w:lineRule="auto"/>
        <w:rPr>
          <w:sz w:val="18"/>
          <w:szCs w:val="18"/>
          <w:lang w:val="fr-FR"/>
        </w:rPr>
      </w:pPr>
    </w:p>
    <w:p w14:paraId="35648A07" w14:textId="77777777" w:rsidR="007C0C3C" w:rsidRDefault="007C0C3C">
      <w:pPr>
        <w:numPr>
          <w:ilvl w:val="12"/>
          <w:numId w:val="0"/>
        </w:numPr>
        <w:ind w:right="-2"/>
        <w:rPr>
          <w:iCs/>
          <w:lang w:val="fr-FR"/>
        </w:rPr>
      </w:pPr>
      <w:r>
        <w:rPr>
          <w:iCs/>
          <w:lang w:val="fr-FR"/>
        </w:rPr>
        <w:t>Après administration intraveineuse, environ 90</w:t>
      </w:r>
      <w:ins w:id="3868" w:author="Author">
        <w:r>
          <w:rPr>
            <w:iCs/>
            <w:lang w:val="fr-FR"/>
          </w:rPr>
          <w:t> </w:t>
        </w:r>
      </w:ins>
      <w:r>
        <w:rPr>
          <w:iCs/>
          <w:lang w:val="fr-FR"/>
        </w:rPr>
        <w:t>% de l'état d'équilibre a été atteint à la semaine 12 pour la dose de 10</w:t>
      </w:r>
      <w:ins w:id="3869" w:author="Author">
        <w:r>
          <w:rPr>
            <w:iCs/>
            <w:lang w:val="fr-FR"/>
          </w:rPr>
          <w:t> </w:t>
        </w:r>
      </w:ins>
      <w:del w:id="3870" w:author="Author">
        <w:r>
          <w:rPr>
            <w:iCs/>
            <w:lang w:val="fr-FR"/>
          </w:rPr>
          <w:delText xml:space="preserve"> </w:delText>
        </w:r>
      </w:del>
      <w:r>
        <w:rPr>
          <w:iCs/>
          <w:lang w:val="fr-FR"/>
        </w:rPr>
        <w:t>mg/kg (poids corporel &lt; 30</w:t>
      </w:r>
      <w:ins w:id="3871" w:author="Author">
        <w:r>
          <w:rPr>
            <w:iCs/>
            <w:lang w:val="fr-FR"/>
          </w:rPr>
          <w:t> </w:t>
        </w:r>
      </w:ins>
      <w:del w:id="3872" w:author="Author">
        <w:r>
          <w:rPr>
            <w:iCs/>
            <w:lang w:val="fr-FR"/>
          </w:rPr>
          <w:delText xml:space="preserve"> </w:delText>
        </w:r>
      </w:del>
      <w:r>
        <w:rPr>
          <w:iCs/>
          <w:lang w:val="fr-FR"/>
        </w:rPr>
        <w:t>kg) et à la semaine 16 pour la dose de 8</w:t>
      </w:r>
      <w:ins w:id="3873" w:author="Author">
        <w:r>
          <w:rPr>
            <w:iCs/>
            <w:lang w:val="fr-FR"/>
          </w:rPr>
          <w:t> </w:t>
        </w:r>
      </w:ins>
      <w:del w:id="3874" w:author="Author">
        <w:r>
          <w:rPr>
            <w:iCs/>
            <w:lang w:val="fr-FR"/>
          </w:rPr>
          <w:delText xml:space="preserve"> </w:delText>
        </w:r>
      </w:del>
      <w:r>
        <w:rPr>
          <w:iCs/>
          <w:lang w:val="fr-FR"/>
        </w:rPr>
        <w:t>mg/kg (poids corporel ≥ 30</w:t>
      </w:r>
      <w:ins w:id="3875" w:author="Author">
        <w:r>
          <w:rPr>
            <w:iCs/>
            <w:lang w:val="fr-FR"/>
          </w:rPr>
          <w:t> </w:t>
        </w:r>
      </w:ins>
      <w:del w:id="3876" w:author="Author">
        <w:r>
          <w:rPr>
            <w:iCs/>
            <w:lang w:val="fr-FR"/>
          </w:rPr>
          <w:delText xml:space="preserve"> </w:delText>
        </w:r>
      </w:del>
      <w:r>
        <w:rPr>
          <w:iCs/>
          <w:lang w:val="fr-FR"/>
        </w:rPr>
        <w:t>kg). Après administration sous-cutanée, environ 90</w:t>
      </w:r>
      <w:ins w:id="3877" w:author="Author">
        <w:r>
          <w:rPr>
            <w:iCs/>
            <w:lang w:val="fr-FR"/>
          </w:rPr>
          <w:t> </w:t>
        </w:r>
      </w:ins>
      <w:r>
        <w:rPr>
          <w:iCs/>
          <w:lang w:val="fr-FR"/>
        </w:rPr>
        <w:t>% de l'état d'équilibre a été atteint à la semaine 12 pour les deux schémas posologiques de 162</w:t>
      </w:r>
      <w:ins w:id="3878" w:author="Author">
        <w:r>
          <w:rPr>
            <w:iCs/>
            <w:lang w:val="fr-FR"/>
          </w:rPr>
          <w:t> </w:t>
        </w:r>
      </w:ins>
      <w:del w:id="3879" w:author="Author">
        <w:r>
          <w:rPr>
            <w:iCs/>
            <w:lang w:val="fr-FR"/>
          </w:rPr>
          <w:delText xml:space="preserve"> </w:delText>
        </w:r>
      </w:del>
      <w:r>
        <w:rPr>
          <w:iCs/>
          <w:lang w:val="fr-FR"/>
        </w:rPr>
        <w:t>mg par voie sous-cutanée toutes les 2 semaines et toutes les 3 semaines.</w:t>
      </w:r>
    </w:p>
    <w:p w14:paraId="6D100156" w14:textId="77777777" w:rsidR="007C0C3C" w:rsidRDefault="007C0C3C">
      <w:pPr>
        <w:numPr>
          <w:ilvl w:val="12"/>
          <w:numId w:val="0"/>
        </w:numPr>
        <w:ind w:right="-2"/>
        <w:rPr>
          <w:iCs/>
          <w:lang w:val="fr-FR"/>
        </w:rPr>
      </w:pPr>
    </w:p>
    <w:p w14:paraId="1A10356F" w14:textId="77777777" w:rsidR="007C0C3C" w:rsidRDefault="007C0C3C">
      <w:pPr>
        <w:keepNext/>
        <w:keepLines/>
        <w:numPr>
          <w:ilvl w:val="12"/>
          <w:numId w:val="0"/>
        </w:numPr>
        <w:ind w:right="-2"/>
        <w:rPr>
          <w:i/>
          <w:iCs/>
          <w:szCs w:val="22"/>
          <w:u w:val="single"/>
          <w:lang w:val="fr-FR"/>
        </w:rPr>
      </w:pPr>
      <w:r>
        <w:rPr>
          <w:i/>
          <w:iCs/>
          <w:szCs w:val="22"/>
          <w:u w:val="single"/>
          <w:lang w:val="fr-FR"/>
        </w:rPr>
        <w:lastRenderedPageBreak/>
        <w:t>Absorption</w:t>
      </w:r>
    </w:p>
    <w:p w14:paraId="7ADE9A18" w14:textId="77777777" w:rsidR="007C0C3C" w:rsidRDefault="007C0C3C">
      <w:pPr>
        <w:keepNext/>
        <w:keepLines/>
        <w:spacing w:line="280" w:lineRule="atLeast"/>
        <w:rPr>
          <w:iCs/>
          <w:szCs w:val="22"/>
          <w:lang w:val="fr-FR" w:eastAsia="de-DE"/>
        </w:rPr>
      </w:pPr>
      <w:r>
        <w:rPr>
          <w:iCs/>
          <w:szCs w:val="22"/>
          <w:lang w:val="fr-FR" w:eastAsia="de-DE"/>
        </w:rPr>
        <w:t>Après l'administration sous-cutanée chez des patients atteints d’AJIp, la demi-vie d’absorption était d’environ 2 jours, et la biodisponibilité pour la formulation sous-cutanée était de 96</w:t>
      </w:r>
      <w:ins w:id="3880" w:author="Author">
        <w:r>
          <w:rPr>
            <w:iCs/>
            <w:szCs w:val="22"/>
            <w:lang w:val="fr-FR" w:eastAsia="de-DE"/>
          </w:rPr>
          <w:t> </w:t>
        </w:r>
      </w:ins>
      <w:r>
        <w:rPr>
          <w:iCs/>
          <w:szCs w:val="22"/>
          <w:lang w:val="fr-FR" w:eastAsia="de-DE"/>
        </w:rPr>
        <w:t>% chez des patients atteints d’AJIp.</w:t>
      </w:r>
    </w:p>
    <w:p w14:paraId="48CA8274" w14:textId="77777777" w:rsidR="007C0C3C" w:rsidRDefault="007C0C3C">
      <w:pPr>
        <w:keepNext/>
        <w:keepLines/>
        <w:numPr>
          <w:ilvl w:val="12"/>
          <w:numId w:val="0"/>
        </w:numPr>
        <w:ind w:right="-2"/>
        <w:rPr>
          <w:iCs/>
          <w:lang w:val="fr-FR"/>
        </w:rPr>
      </w:pPr>
    </w:p>
    <w:p w14:paraId="1BFB802C" w14:textId="77777777" w:rsidR="007C0C3C" w:rsidRDefault="007C0C3C">
      <w:pPr>
        <w:keepNext/>
        <w:keepLines/>
        <w:numPr>
          <w:ilvl w:val="12"/>
          <w:numId w:val="0"/>
        </w:numPr>
        <w:rPr>
          <w:i/>
          <w:iCs/>
          <w:szCs w:val="22"/>
          <w:u w:val="single"/>
          <w:lang w:val="fr-FR"/>
        </w:rPr>
      </w:pPr>
      <w:r>
        <w:rPr>
          <w:i/>
          <w:iCs/>
          <w:szCs w:val="22"/>
          <w:u w:val="single"/>
          <w:lang w:val="fr-FR"/>
        </w:rPr>
        <w:t>Distribution</w:t>
      </w:r>
    </w:p>
    <w:p w14:paraId="1A70DE45" w14:textId="77777777" w:rsidR="007C0C3C" w:rsidRDefault="007C0C3C">
      <w:pPr>
        <w:keepNext/>
        <w:keepLines/>
        <w:numPr>
          <w:ilvl w:val="12"/>
          <w:numId w:val="0"/>
        </w:numPr>
        <w:rPr>
          <w:iCs/>
          <w:szCs w:val="22"/>
          <w:u w:val="single"/>
          <w:lang w:val="fr-FR"/>
        </w:rPr>
      </w:pPr>
      <w:r>
        <w:rPr>
          <w:iCs/>
          <w:szCs w:val="22"/>
          <w:lang w:val="fr-FR"/>
        </w:rPr>
        <w:t>Chez les patients pédiatriques atteints d’AJIp, le volume central de distribution était de 1,97 L, le volume périphérique de distribution était de 2,03 L, conduisant à un volume de distribution à l'état d'équilibre de 4,0 L.</w:t>
      </w:r>
    </w:p>
    <w:p w14:paraId="770BBF13" w14:textId="77777777" w:rsidR="007C0C3C" w:rsidRDefault="007C0C3C">
      <w:pPr>
        <w:numPr>
          <w:ilvl w:val="12"/>
          <w:numId w:val="0"/>
        </w:numPr>
        <w:ind w:right="-2"/>
        <w:rPr>
          <w:iCs/>
          <w:lang w:val="fr-FR"/>
        </w:rPr>
      </w:pPr>
    </w:p>
    <w:p w14:paraId="18AE3D15" w14:textId="77777777" w:rsidR="007C0C3C" w:rsidRDefault="007C0C3C">
      <w:pPr>
        <w:keepNext/>
        <w:keepLines/>
        <w:numPr>
          <w:ilvl w:val="12"/>
          <w:numId w:val="0"/>
        </w:numPr>
        <w:rPr>
          <w:i/>
          <w:iCs/>
          <w:szCs w:val="22"/>
          <w:u w:val="single"/>
          <w:lang w:val="fr-FR"/>
        </w:rPr>
      </w:pPr>
      <w:r>
        <w:rPr>
          <w:i/>
          <w:iCs/>
          <w:szCs w:val="22"/>
          <w:u w:val="single"/>
          <w:lang w:val="fr-FR"/>
        </w:rPr>
        <w:t>Elimination</w:t>
      </w:r>
    </w:p>
    <w:p w14:paraId="6F6A07CC" w14:textId="77777777" w:rsidR="007C0C3C" w:rsidRDefault="007C0C3C">
      <w:pPr>
        <w:numPr>
          <w:ilvl w:val="12"/>
          <w:numId w:val="0"/>
        </w:numPr>
        <w:ind w:right="-2"/>
        <w:rPr>
          <w:iCs/>
          <w:lang w:val="fr-FR"/>
        </w:rPr>
      </w:pPr>
      <w:r>
        <w:rPr>
          <w:iCs/>
          <w:lang w:val="fr-FR"/>
        </w:rPr>
        <w:t>L'analyse pharmacocinétique de population pour les patients atteints d'AJIp a montré un impact lié à la taille sur la clairance linéaire, de sorte que la posologie doit prendre en compte le poids corporel (voir le Tableau 9).</w:t>
      </w:r>
    </w:p>
    <w:p w14:paraId="51BA0DA7" w14:textId="77777777" w:rsidR="007C0C3C" w:rsidRDefault="007C0C3C">
      <w:pPr>
        <w:numPr>
          <w:ilvl w:val="12"/>
          <w:numId w:val="0"/>
        </w:numPr>
        <w:ind w:right="-2"/>
        <w:rPr>
          <w:iCs/>
          <w:lang w:val="fr-FR"/>
        </w:rPr>
      </w:pPr>
    </w:p>
    <w:p w14:paraId="69AA92E9" w14:textId="77777777" w:rsidR="007C0C3C" w:rsidRDefault="007C0C3C">
      <w:pPr>
        <w:numPr>
          <w:ilvl w:val="12"/>
          <w:numId w:val="0"/>
        </w:numPr>
        <w:ind w:right="-2"/>
        <w:rPr>
          <w:iCs/>
          <w:lang w:val="fr-FR"/>
        </w:rPr>
      </w:pPr>
      <w:r>
        <w:rPr>
          <w:iCs/>
          <w:lang w:val="fr-FR"/>
        </w:rPr>
        <w:t>Après l’administration sous-cutanée, à l’état d’équilibre, entre deux doses, la t</w:t>
      </w:r>
      <w:r>
        <w:rPr>
          <w:iCs/>
          <w:vertAlign w:val="subscript"/>
          <w:lang w:val="fr-FR"/>
        </w:rPr>
        <w:t xml:space="preserve">1/2 </w:t>
      </w:r>
      <w:r>
        <w:rPr>
          <w:iCs/>
          <w:lang w:val="fr-FR"/>
        </w:rPr>
        <w:t>effective de tocilizumab chez les patients atteints d'AJIp peut atteindre 10 jours pour les patients de poids inférieur à 30</w:t>
      </w:r>
      <w:ins w:id="3881" w:author="Author">
        <w:r>
          <w:rPr>
            <w:iCs/>
            <w:lang w:val="fr-FR"/>
          </w:rPr>
          <w:t> </w:t>
        </w:r>
      </w:ins>
      <w:del w:id="3882" w:author="Author">
        <w:r>
          <w:rPr>
            <w:iCs/>
            <w:lang w:val="fr-FR"/>
          </w:rPr>
          <w:delText xml:space="preserve"> </w:delText>
        </w:r>
      </w:del>
      <w:r>
        <w:rPr>
          <w:iCs/>
          <w:lang w:val="fr-FR"/>
        </w:rPr>
        <w:t>kg (162</w:t>
      </w:r>
      <w:ins w:id="3883" w:author="Author">
        <w:r>
          <w:rPr>
            <w:iCs/>
            <w:lang w:val="fr-FR"/>
          </w:rPr>
          <w:t> </w:t>
        </w:r>
      </w:ins>
      <w:del w:id="3884" w:author="Author">
        <w:r>
          <w:rPr>
            <w:iCs/>
            <w:lang w:val="fr-FR"/>
          </w:rPr>
          <w:delText xml:space="preserve"> </w:delText>
        </w:r>
      </w:del>
      <w:r>
        <w:rPr>
          <w:iCs/>
          <w:lang w:val="fr-FR"/>
        </w:rPr>
        <w:t>mg par voie sous-cutanée toutes les 3 semaines) et 7 jours pour les patients de poids ≥ 30 kg (162</w:t>
      </w:r>
      <w:ins w:id="3885" w:author="Author">
        <w:r>
          <w:rPr>
            <w:iCs/>
            <w:lang w:val="fr-FR"/>
          </w:rPr>
          <w:t> </w:t>
        </w:r>
      </w:ins>
      <w:del w:id="3886" w:author="Author">
        <w:r>
          <w:rPr>
            <w:iCs/>
            <w:lang w:val="fr-FR"/>
          </w:rPr>
          <w:delText xml:space="preserve"> </w:delText>
        </w:r>
      </w:del>
      <w:r>
        <w:rPr>
          <w:iCs/>
          <w:lang w:val="fr-FR"/>
        </w:rPr>
        <w:t>mg par voie sous-cutanée toutes les 2 semaines). Après l’administration intraveineuse, le tocilizumab a une élimination biphasique de la circulation. La clairance totale du tocilizumab dépend de sa concentration et est la somme de la clairance linéaire et non linéaire. La valeur de la clairance linéaire a été estimée dans l'analyse pharmacocinétique de population et était de 6,25</w:t>
      </w:r>
      <w:ins w:id="3887" w:author="Author">
        <w:r>
          <w:rPr>
            <w:iCs/>
            <w:lang w:val="fr-FR"/>
          </w:rPr>
          <w:t> </w:t>
        </w:r>
      </w:ins>
      <w:del w:id="3888" w:author="Author">
        <w:r>
          <w:rPr>
            <w:iCs/>
            <w:lang w:val="fr-FR"/>
          </w:rPr>
          <w:delText xml:space="preserve"> </w:delText>
        </w:r>
      </w:del>
      <w:r>
        <w:rPr>
          <w:iCs/>
          <w:lang w:val="fr-FR"/>
        </w:rPr>
        <w:t>mL/h. La clairance non linéaire concentration-dépendante joue un rôle majeur à de faibles concentrations de tocilizumab. Lorsque la voie de clairance non linéaire est saturée, à des concentrations plus élevées de tocilizumab, la clairance est principalement déterminée par la clairance linéaire.</w:t>
      </w:r>
    </w:p>
    <w:p w14:paraId="4FD2ED47" w14:textId="77777777" w:rsidR="007C0C3C" w:rsidRDefault="007C0C3C">
      <w:pPr>
        <w:numPr>
          <w:ilvl w:val="12"/>
          <w:numId w:val="0"/>
        </w:numPr>
        <w:ind w:right="-2"/>
        <w:rPr>
          <w:iCs/>
          <w:lang w:val="fr-FR"/>
        </w:rPr>
      </w:pPr>
    </w:p>
    <w:p w14:paraId="69E5A790" w14:textId="77777777" w:rsidR="007C0C3C" w:rsidRDefault="007C0C3C">
      <w:pPr>
        <w:keepNext/>
        <w:keepLines/>
        <w:numPr>
          <w:ilvl w:val="12"/>
          <w:numId w:val="0"/>
        </w:numPr>
        <w:rPr>
          <w:moveTo w:id="3889" w:author="Author"/>
          <w:u w:val="single"/>
          <w:lang w:val="fr-FR"/>
          <w:rPrChange w:id="3890" w:author="Author">
            <w:rPr>
              <w:moveTo w:id="3891" w:author="Author"/>
              <w:i/>
              <w:iCs/>
              <w:lang w:val="fr-FR"/>
            </w:rPr>
          </w:rPrChange>
        </w:rPr>
      </w:pPr>
      <w:moveToRangeStart w:id="3892" w:author="Author" w:name="move203735912"/>
      <w:moveTo w:id="3893" w:author="Author">
        <w:r>
          <w:rPr>
            <w:u w:val="single"/>
            <w:lang w:val="fr-FR"/>
            <w:rPrChange w:id="3894" w:author="Author">
              <w:rPr>
                <w:i/>
                <w:iCs/>
                <w:lang w:val="fr-FR"/>
              </w:rPr>
            </w:rPrChange>
          </w:rPr>
          <w:t>Voie sous-cutanée</w:t>
        </w:r>
      </w:moveTo>
    </w:p>
    <w:moveToRangeEnd w:id="3892"/>
    <w:p w14:paraId="2A5A394C" w14:textId="77777777" w:rsidR="007C0C3C" w:rsidRDefault="007C0C3C">
      <w:pPr>
        <w:keepNext/>
        <w:keepLines/>
        <w:numPr>
          <w:ilvl w:val="12"/>
          <w:numId w:val="0"/>
        </w:numPr>
        <w:rPr>
          <w:ins w:id="3895" w:author="Author"/>
          <w:i/>
          <w:lang w:val="fr-FR"/>
          <w:rPrChange w:id="3896" w:author="Author">
            <w:rPr>
              <w:ins w:id="3897" w:author="Author"/>
              <w:iCs/>
              <w:u w:val="single"/>
              <w:lang w:val="fr-FR"/>
            </w:rPr>
          </w:rPrChange>
        </w:rPr>
      </w:pPr>
      <w:r>
        <w:rPr>
          <w:i/>
          <w:lang w:val="fr-FR"/>
          <w:rPrChange w:id="3898" w:author="Author">
            <w:rPr>
              <w:iCs/>
              <w:u w:val="single"/>
              <w:lang w:val="fr-FR"/>
            </w:rPr>
          </w:rPrChange>
        </w:rPr>
        <w:t>Patients atteints d’ACG</w:t>
      </w:r>
    </w:p>
    <w:p w14:paraId="6254E75B" w14:textId="77777777" w:rsidR="007C0C3C" w:rsidRDefault="007C0C3C">
      <w:pPr>
        <w:keepNext/>
        <w:keepLines/>
        <w:numPr>
          <w:ilvl w:val="12"/>
          <w:numId w:val="0"/>
        </w:numPr>
        <w:rPr>
          <w:iCs/>
          <w:u w:val="single"/>
          <w:lang w:val="fr-FR"/>
        </w:rPr>
      </w:pPr>
    </w:p>
    <w:p w14:paraId="6E3C8A96" w14:textId="77777777" w:rsidR="007C0C3C" w:rsidRDefault="007C0C3C">
      <w:pPr>
        <w:keepNext/>
        <w:keepLines/>
        <w:numPr>
          <w:ilvl w:val="12"/>
          <w:numId w:val="0"/>
        </w:numPr>
        <w:rPr>
          <w:moveFrom w:id="3899" w:author="Author"/>
          <w:i/>
          <w:iCs/>
          <w:lang w:val="fr-FR"/>
        </w:rPr>
      </w:pPr>
      <w:moveFromRangeStart w:id="3900" w:author="Author" w:name="move203735912"/>
      <w:moveFrom w:id="3901" w:author="Author">
        <w:r>
          <w:rPr>
            <w:i/>
            <w:iCs/>
            <w:lang w:val="fr-FR"/>
          </w:rPr>
          <w:t>Voie sous-cutanée</w:t>
        </w:r>
      </w:moveFrom>
    </w:p>
    <w:moveFromRangeEnd w:id="3900"/>
    <w:p w14:paraId="239D985A" w14:textId="77777777" w:rsidR="007C0C3C" w:rsidRDefault="007C0C3C">
      <w:pPr>
        <w:keepNext/>
        <w:keepLines/>
        <w:numPr>
          <w:ilvl w:val="12"/>
          <w:numId w:val="0"/>
        </w:numPr>
        <w:rPr>
          <w:iCs/>
          <w:lang w:val="fr-FR"/>
        </w:rPr>
      </w:pPr>
      <w:r>
        <w:rPr>
          <w:iCs/>
          <w:lang w:val="fr-FR"/>
        </w:rPr>
        <w:t>La pharmacocinétique de tocilizumab chez les patients atteints d’ACG a été déterminée en utilisant un modèle pharmacocinétique de population à partir d’un ensemble de données d’analyse composées de 149 patients atteints d’ACG traités par 162</w:t>
      </w:r>
      <w:ins w:id="3902" w:author="Author">
        <w:r>
          <w:rPr>
            <w:iCs/>
            <w:lang w:val="fr-FR"/>
          </w:rPr>
          <w:t> </w:t>
        </w:r>
      </w:ins>
      <w:del w:id="3903" w:author="Author">
        <w:r>
          <w:rPr>
            <w:iCs/>
            <w:lang w:val="fr-FR"/>
          </w:rPr>
          <w:delText xml:space="preserve"> </w:delText>
        </w:r>
      </w:del>
      <w:r>
        <w:rPr>
          <w:iCs/>
          <w:lang w:val="fr-FR"/>
        </w:rPr>
        <w:t>mg par voie sous-cutanée une fois par semaine ou 162</w:t>
      </w:r>
      <w:ins w:id="3904" w:author="Author">
        <w:r>
          <w:rPr>
            <w:iCs/>
            <w:lang w:val="fr-FR"/>
          </w:rPr>
          <w:t> </w:t>
        </w:r>
      </w:ins>
      <w:del w:id="3905" w:author="Author">
        <w:r>
          <w:rPr>
            <w:iCs/>
            <w:lang w:val="fr-FR"/>
          </w:rPr>
          <w:delText xml:space="preserve"> </w:delText>
        </w:r>
      </w:del>
      <w:r>
        <w:rPr>
          <w:iCs/>
          <w:lang w:val="fr-FR"/>
        </w:rPr>
        <w:t>mg par voie sous-cutanée toutes les deux semaines. Le modèle développé avait la même structure que le modèle pharmacocinétique de population développé plus tôt basé sur les données des patients atteints de PR (voir Tableau 10).</w:t>
      </w:r>
    </w:p>
    <w:p w14:paraId="6FEA71E9" w14:textId="77777777" w:rsidR="007C0C3C" w:rsidRDefault="007C0C3C">
      <w:pPr>
        <w:numPr>
          <w:ilvl w:val="12"/>
          <w:numId w:val="0"/>
        </w:numPr>
        <w:ind w:right="-2"/>
        <w:rPr>
          <w:iCs/>
          <w:lang w:val="fr-FR"/>
        </w:rPr>
      </w:pPr>
    </w:p>
    <w:p w14:paraId="1020E0D9" w14:textId="77777777" w:rsidR="007C0C3C" w:rsidRDefault="007C0C3C">
      <w:pPr>
        <w:keepNext/>
        <w:keepLines/>
        <w:numPr>
          <w:ilvl w:val="12"/>
          <w:numId w:val="0"/>
        </w:numPr>
        <w:ind w:right="-2"/>
        <w:rPr>
          <w:i/>
          <w:szCs w:val="22"/>
          <w:lang w:val="fr-FR" w:eastAsia="de-DE"/>
        </w:rPr>
      </w:pPr>
      <w:r>
        <w:rPr>
          <w:i/>
          <w:szCs w:val="22"/>
          <w:lang w:val="fr-FR" w:eastAsia="de-DE"/>
        </w:rPr>
        <w:t>Tableau 10. Moyenne prévue</w:t>
      </w:r>
      <w:ins w:id="3906" w:author="Author">
        <w:r>
          <w:rPr>
            <w:i/>
            <w:szCs w:val="22"/>
            <w:lang w:val="fr-FR"/>
            <w:rPrChange w:id="3907" w:author="Author">
              <w:rPr>
                <w:i/>
                <w:szCs w:val="22"/>
                <w:lang w:val="en-GB"/>
              </w:rPr>
            </w:rPrChange>
          </w:rPr>
          <w:t> </w:t>
        </w:r>
        <w:r>
          <w:rPr>
            <w:rFonts w:eastAsia="SimSun"/>
            <w:i/>
            <w:szCs w:val="22"/>
            <w:lang w:val="fr-FR"/>
            <w:rPrChange w:id="3908" w:author="Author">
              <w:rPr>
                <w:rFonts w:eastAsia="SimSun"/>
                <w:i/>
                <w:szCs w:val="22"/>
                <w:lang w:val="en-GB"/>
              </w:rPr>
            </w:rPrChange>
          </w:rPr>
          <w:t>±</w:t>
        </w:r>
        <w:r>
          <w:rPr>
            <w:i/>
            <w:szCs w:val="22"/>
            <w:lang w:val="fr-FR"/>
            <w:rPrChange w:id="3909" w:author="Author">
              <w:rPr>
                <w:i/>
                <w:szCs w:val="22"/>
                <w:lang w:val="en-GB"/>
              </w:rPr>
            </w:rPrChange>
          </w:rPr>
          <w:t> </w:t>
        </w:r>
      </w:ins>
      <w:del w:id="3910" w:author="Author">
        <w:r>
          <w:rPr>
            <w:i/>
            <w:szCs w:val="22"/>
            <w:lang w:val="fr-FR" w:eastAsia="de-DE"/>
          </w:rPr>
          <w:delText xml:space="preserve"> </w:delText>
        </w:r>
        <w:r>
          <w:rPr>
            <w:rFonts w:eastAsia="SimSun"/>
            <w:i/>
            <w:szCs w:val="22"/>
            <w:lang w:val="fr-FR" w:eastAsia="de-DE"/>
          </w:rPr>
          <w:delText xml:space="preserve">± SD </w:delText>
        </w:r>
      </w:del>
      <w:ins w:id="3911" w:author="Author">
        <w:r>
          <w:rPr>
            <w:rFonts w:eastAsia="SimSun"/>
            <w:i/>
            <w:szCs w:val="22"/>
            <w:lang w:val="fr-FR" w:eastAsia="de-DE"/>
          </w:rPr>
          <w:t xml:space="preserve">ET </w:t>
        </w:r>
      </w:ins>
      <w:r>
        <w:rPr>
          <w:rFonts w:eastAsia="SimSun"/>
          <w:i/>
          <w:szCs w:val="22"/>
          <w:lang w:val="fr-FR" w:eastAsia="de-DE"/>
        </w:rPr>
        <w:t>des paramètres pharmacocinétiques à l’état d’équilibre après administration sous-cutanée dans l’ACG</w:t>
      </w:r>
    </w:p>
    <w:p w14:paraId="585E9935" w14:textId="77777777" w:rsidR="007C0C3C" w:rsidRDefault="007C0C3C">
      <w:pPr>
        <w:keepNext/>
        <w:keepLines/>
        <w:numPr>
          <w:ilvl w:val="12"/>
          <w:numId w:val="0"/>
        </w:numPr>
        <w:ind w:right="-2"/>
        <w:rPr>
          <w:iCs/>
          <w:lang w:val="fr-FR"/>
        </w:rPr>
      </w:pPr>
    </w:p>
    <w:tbl>
      <w:tblPr>
        <w:tblW w:w="88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35"/>
        <w:gridCol w:w="1483"/>
        <w:gridCol w:w="2601"/>
      </w:tblGrid>
      <w:tr w:rsidR="007C0C3C" w14:paraId="5BB4AF93" w14:textId="77777777">
        <w:trPr>
          <w:cantSplit/>
          <w:trHeight w:val="128"/>
          <w:jc w:val="center"/>
        </w:trPr>
        <w:tc>
          <w:tcPr>
            <w:tcW w:w="4735" w:type="dxa"/>
            <w:tcBorders>
              <w:top w:val="single" w:sz="4" w:space="0" w:color="auto"/>
              <w:left w:val="single" w:sz="4" w:space="0" w:color="auto"/>
              <w:bottom w:val="single" w:sz="4" w:space="0" w:color="auto"/>
              <w:right w:val="single" w:sz="4" w:space="0" w:color="auto"/>
            </w:tcBorders>
          </w:tcPr>
          <w:p w14:paraId="40285ED2" w14:textId="77777777" w:rsidR="007C0C3C" w:rsidRDefault="007C0C3C">
            <w:pPr>
              <w:keepNext/>
              <w:keepLines/>
              <w:spacing w:before="80" w:after="40" w:line="280" w:lineRule="atLeast"/>
              <w:ind w:left="1207" w:hanging="1207"/>
              <w:outlineLvl w:val="6"/>
              <w:rPr>
                <w:rFonts w:eastAsia="MS Mincho"/>
                <w:b/>
                <w:sz w:val="20"/>
                <w:lang w:val="fr-FR"/>
              </w:rPr>
            </w:pPr>
          </w:p>
        </w:tc>
        <w:tc>
          <w:tcPr>
            <w:tcW w:w="4084" w:type="dxa"/>
            <w:gridSpan w:val="2"/>
            <w:tcBorders>
              <w:top w:val="single" w:sz="4" w:space="0" w:color="auto"/>
              <w:left w:val="single" w:sz="4" w:space="0" w:color="auto"/>
              <w:bottom w:val="single" w:sz="4" w:space="0" w:color="auto"/>
              <w:right w:val="single" w:sz="4" w:space="0" w:color="auto"/>
            </w:tcBorders>
          </w:tcPr>
          <w:p w14:paraId="67CA6C96" w14:textId="77777777" w:rsidR="007C0C3C" w:rsidRDefault="007C0C3C">
            <w:pPr>
              <w:keepNext/>
              <w:keepLines/>
              <w:spacing w:after="142"/>
              <w:jc w:val="center"/>
              <w:rPr>
                <w:rFonts w:eastAsia="PMingLiU"/>
                <w:b/>
                <w:sz w:val="20"/>
                <w:lang w:eastAsia="zh-TW"/>
              </w:rPr>
            </w:pPr>
            <w:r>
              <w:rPr>
                <w:rFonts w:eastAsia="PMingLiU"/>
                <w:b/>
                <w:sz w:val="20"/>
                <w:lang w:eastAsia="zh-TW"/>
              </w:rPr>
              <w:t>Voie sous-cutanée</w:t>
            </w:r>
          </w:p>
        </w:tc>
      </w:tr>
      <w:tr w:rsidR="007C0C3C" w:rsidRPr="00B122F8" w14:paraId="1DEF27F7" w14:textId="77777777">
        <w:trPr>
          <w:cantSplit/>
          <w:trHeight w:val="452"/>
          <w:jc w:val="center"/>
        </w:trPr>
        <w:tc>
          <w:tcPr>
            <w:tcW w:w="4735" w:type="dxa"/>
            <w:tcBorders>
              <w:top w:val="single" w:sz="4" w:space="0" w:color="auto"/>
              <w:left w:val="single" w:sz="4" w:space="0" w:color="auto"/>
              <w:bottom w:val="single" w:sz="4" w:space="0" w:color="auto"/>
              <w:right w:val="single" w:sz="4" w:space="0" w:color="auto"/>
            </w:tcBorders>
          </w:tcPr>
          <w:p w14:paraId="3DC0889F" w14:textId="77777777" w:rsidR="007C0C3C" w:rsidRDefault="007C0C3C">
            <w:pPr>
              <w:keepNext/>
              <w:spacing w:after="85"/>
              <w:rPr>
                <w:rFonts w:eastAsia="PMingLiU"/>
                <w:sz w:val="20"/>
                <w:lang w:eastAsia="zh-TW"/>
              </w:rPr>
            </w:pPr>
            <w:r>
              <w:rPr>
                <w:rFonts w:eastAsia="PMingLiU"/>
                <w:b/>
                <w:sz w:val="20"/>
                <w:lang w:eastAsia="zh-TW"/>
              </w:rPr>
              <w:t>Paramètre pharmacocinétique de tocilizumab</w:t>
            </w:r>
          </w:p>
        </w:tc>
        <w:tc>
          <w:tcPr>
            <w:tcW w:w="1483" w:type="dxa"/>
            <w:tcBorders>
              <w:top w:val="single" w:sz="4" w:space="0" w:color="auto"/>
              <w:left w:val="single" w:sz="4" w:space="0" w:color="auto"/>
              <w:bottom w:val="single" w:sz="4" w:space="0" w:color="auto"/>
              <w:right w:val="single" w:sz="4" w:space="0" w:color="auto"/>
            </w:tcBorders>
          </w:tcPr>
          <w:p w14:paraId="1E461D05" w14:textId="77777777" w:rsidR="007C0C3C" w:rsidRDefault="007C0C3C">
            <w:pPr>
              <w:keepNext/>
              <w:spacing w:after="85"/>
              <w:jc w:val="center"/>
              <w:rPr>
                <w:rFonts w:eastAsia="PMingLiU"/>
                <w:b/>
                <w:sz w:val="20"/>
                <w:lang w:val="fr-FR" w:eastAsia="zh-TW"/>
              </w:rPr>
            </w:pPr>
            <w:r>
              <w:rPr>
                <w:rFonts w:eastAsia="PMingLiU"/>
                <w:b/>
                <w:sz w:val="20"/>
                <w:lang w:val="fr-FR" w:eastAsia="zh-TW"/>
              </w:rPr>
              <w:t>162</w:t>
            </w:r>
            <w:ins w:id="3912" w:author="Author">
              <w:r>
                <w:rPr>
                  <w:rFonts w:eastAsia="PMingLiU"/>
                  <w:b/>
                  <w:sz w:val="20"/>
                  <w:lang w:val="fr-FR" w:eastAsia="zh-TW"/>
                </w:rPr>
                <w:t> </w:t>
              </w:r>
            </w:ins>
            <w:del w:id="3913" w:author="Author">
              <w:r>
                <w:rPr>
                  <w:rFonts w:eastAsia="PMingLiU"/>
                  <w:b/>
                  <w:sz w:val="20"/>
                  <w:lang w:val="fr-FR" w:eastAsia="zh-TW"/>
                </w:rPr>
                <w:delText xml:space="preserve"> </w:delText>
              </w:r>
            </w:del>
            <w:r>
              <w:rPr>
                <w:rFonts w:eastAsia="PMingLiU"/>
                <w:b/>
                <w:sz w:val="20"/>
                <w:lang w:val="fr-FR" w:eastAsia="zh-TW"/>
              </w:rPr>
              <w:t>mg toutes les deux semaines</w:t>
            </w:r>
          </w:p>
        </w:tc>
        <w:tc>
          <w:tcPr>
            <w:tcW w:w="2601" w:type="dxa"/>
            <w:tcBorders>
              <w:top w:val="single" w:sz="4" w:space="0" w:color="auto"/>
              <w:left w:val="single" w:sz="4" w:space="0" w:color="auto"/>
              <w:bottom w:val="single" w:sz="4" w:space="0" w:color="auto"/>
              <w:right w:val="single" w:sz="4" w:space="0" w:color="auto"/>
            </w:tcBorders>
          </w:tcPr>
          <w:p w14:paraId="02D419D1" w14:textId="77777777" w:rsidR="007C0C3C" w:rsidRDefault="007C0C3C">
            <w:pPr>
              <w:keepNext/>
              <w:spacing w:after="85"/>
              <w:jc w:val="center"/>
              <w:rPr>
                <w:rFonts w:eastAsia="PMingLiU"/>
                <w:b/>
                <w:sz w:val="20"/>
                <w:lang w:val="fr-FR" w:eastAsia="zh-TW"/>
              </w:rPr>
            </w:pPr>
            <w:r>
              <w:rPr>
                <w:rFonts w:eastAsia="PMingLiU"/>
                <w:b/>
                <w:sz w:val="20"/>
                <w:lang w:val="fr-FR" w:eastAsia="zh-TW"/>
              </w:rPr>
              <w:t>162</w:t>
            </w:r>
            <w:ins w:id="3914" w:author="Author">
              <w:r>
                <w:rPr>
                  <w:rFonts w:eastAsia="PMingLiU"/>
                  <w:b/>
                  <w:sz w:val="20"/>
                  <w:lang w:val="fr-FR" w:eastAsia="zh-TW"/>
                </w:rPr>
                <w:t> </w:t>
              </w:r>
            </w:ins>
            <w:del w:id="3915" w:author="Author">
              <w:r>
                <w:rPr>
                  <w:rFonts w:eastAsia="PMingLiU"/>
                  <w:b/>
                  <w:sz w:val="20"/>
                  <w:lang w:val="fr-FR" w:eastAsia="zh-TW"/>
                </w:rPr>
                <w:delText xml:space="preserve"> </w:delText>
              </w:r>
            </w:del>
            <w:r>
              <w:rPr>
                <w:rFonts w:eastAsia="PMingLiU"/>
                <w:b/>
                <w:sz w:val="20"/>
                <w:lang w:val="fr-FR" w:eastAsia="zh-TW"/>
              </w:rPr>
              <w:t>mg une fois par semaine</w:t>
            </w:r>
          </w:p>
        </w:tc>
      </w:tr>
      <w:tr w:rsidR="007C0C3C" w14:paraId="5AB46FE1" w14:textId="77777777">
        <w:trPr>
          <w:cantSplit/>
          <w:trHeight w:val="195"/>
          <w:jc w:val="center"/>
        </w:trPr>
        <w:tc>
          <w:tcPr>
            <w:tcW w:w="4735" w:type="dxa"/>
            <w:tcBorders>
              <w:top w:val="single" w:sz="4" w:space="0" w:color="auto"/>
              <w:left w:val="single" w:sz="4" w:space="0" w:color="auto"/>
              <w:bottom w:val="single" w:sz="4" w:space="0" w:color="auto"/>
              <w:right w:val="single" w:sz="4" w:space="0" w:color="auto"/>
            </w:tcBorders>
          </w:tcPr>
          <w:p w14:paraId="7ADCFBAE" w14:textId="77777777" w:rsidR="007C0C3C" w:rsidRDefault="007C0C3C">
            <w:pPr>
              <w:keepNext/>
              <w:spacing w:after="85"/>
              <w:rPr>
                <w:rFonts w:eastAsia="PMingLiU"/>
                <w:sz w:val="20"/>
                <w:lang w:eastAsia="zh-TW"/>
              </w:rPr>
            </w:pPr>
            <w:r>
              <w:rPr>
                <w:rFonts w:eastAsia="PMingLiU"/>
                <w:sz w:val="20"/>
                <w:lang w:eastAsia="zh-TW"/>
              </w:rPr>
              <w:t>C</w:t>
            </w:r>
            <w:r>
              <w:rPr>
                <w:rFonts w:eastAsia="PMingLiU"/>
                <w:sz w:val="20"/>
                <w:vertAlign w:val="subscript"/>
                <w:lang w:eastAsia="zh-TW"/>
              </w:rPr>
              <w:t>max</w:t>
            </w:r>
            <w:r>
              <w:rPr>
                <w:rFonts w:eastAsia="PMingLiU"/>
                <w:sz w:val="20"/>
                <w:lang w:eastAsia="zh-TW"/>
              </w:rPr>
              <w:t xml:space="preserve"> (µg/mL)</w:t>
            </w:r>
          </w:p>
        </w:tc>
        <w:tc>
          <w:tcPr>
            <w:tcW w:w="1483" w:type="dxa"/>
            <w:tcBorders>
              <w:top w:val="single" w:sz="4" w:space="0" w:color="auto"/>
              <w:left w:val="single" w:sz="4" w:space="0" w:color="auto"/>
              <w:bottom w:val="single" w:sz="4" w:space="0" w:color="auto"/>
              <w:right w:val="single" w:sz="4" w:space="0" w:color="auto"/>
            </w:tcBorders>
          </w:tcPr>
          <w:p w14:paraId="0AB047F6" w14:textId="77777777" w:rsidR="007C0C3C" w:rsidRDefault="007C0C3C">
            <w:pPr>
              <w:keepNext/>
              <w:spacing w:after="85"/>
              <w:jc w:val="center"/>
              <w:rPr>
                <w:rFonts w:eastAsia="PMingLiU"/>
                <w:sz w:val="20"/>
                <w:lang w:eastAsia="zh-TW"/>
              </w:rPr>
            </w:pPr>
            <w:r>
              <w:rPr>
                <w:rFonts w:eastAsia="SimSun"/>
                <w:sz w:val="20"/>
                <w:lang w:val="en-GB" w:eastAsia="zh-TW"/>
              </w:rPr>
              <w:t>19,3</w:t>
            </w:r>
            <w:ins w:id="3916" w:author="Author">
              <w:r>
                <w:rPr>
                  <w:rFonts w:eastAsia="SimSun"/>
                  <w:sz w:val="20"/>
                  <w:lang w:val="en-GB"/>
                  <w:rPrChange w:id="3917" w:author="Author">
                    <w:rPr>
                      <w:rFonts w:eastAsia="SimSun"/>
                      <w:szCs w:val="22"/>
                      <w:lang w:val="en-GB"/>
                    </w:rPr>
                  </w:rPrChange>
                </w:rPr>
                <w:t> ± </w:t>
              </w:r>
            </w:ins>
            <w:del w:id="3918" w:author="Author">
              <w:r>
                <w:rPr>
                  <w:rFonts w:eastAsia="SimSun"/>
                  <w:sz w:val="20"/>
                  <w:lang w:val="en-GB" w:eastAsia="zh-TW"/>
                </w:rPr>
                <w:delText xml:space="preserve"> ± </w:delText>
              </w:r>
            </w:del>
            <w:r>
              <w:rPr>
                <w:rFonts w:eastAsia="SimSun"/>
                <w:sz w:val="20"/>
                <w:lang w:val="en-GB" w:eastAsia="zh-TW"/>
              </w:rPr>
              <w:t>12,8</w:t>
            </w:r>
          </w:p>
        </w:tc>
        <w:tc>
          <w:tcPr>
            <w:tcW w:w="2601" w:type="dxa"/>
            <w:tcBorders>
              <w:top w:val="single" w:sz="4" w:space="0" w:color="auto"/>
              <w:left w:val="single" w:sz="4" w:space="0" w:color="auto"/>
              <w:bottom w:val="single" w:sz="4" w:space="0" w:color="auto"/>
              <w:right w:val="single" w:sz="4" w:space="0" w:color="auto"/>
            </w:tcBorders>
          </w:tcPr>
          <w:p w14:paraId="27C564B0" w14:textId="77777777" w:rsidR="007C0C3C" w:rsidRDefault="007C0C3C">
            <w:pPr>
              <w:keepNext/>
              <w:spacing w:after="85"/>
              <w:jc w:val="center"/>
              <w:rPr>
                <w:rFonts w:eastAsia="PMingLiU"/>
                <w:sz w:val="20"/>
                <w:lang w:eastAsia="zh-TW"/>
              </w:rPr>
            </w:pPr>
            <w:r>
              <w:rPr>
                <w:rFonts w:eastAsia="PMingLiU"/>
                <w:sz w:val="20"/>
                <w:lang w:val="en-GB" w:eastAsia="zh-TW"/>
              </w:rPr>
              <w:t>73</w:t>
            </w:r>
            <w:ins w:id="3919" w:author="Author">
              <w:r>
                <w:rPr>
                  <w:rFonts w:eastAsia="SimSun"/>
                  <w:sz w:val="20"/>
                  <w:lang w:val="en-GB"/>
                  <w:rPrChange w:id="3920" w:author="Author">
                    <w:rPr>
                      <w:rFonts w:eastAsia="SimSun"/>
                      <w:szCs w:val="22"/>
                      <w:lang w:val="en-GB"/>
                    </w:rPr>
                  </w:rPrChange>
                </w:rPr>
                <w:t> ± </w:t>
              </w:r>
            </w:ins>
            <w:del w:id="3921" w:author="Author">
              <w:r>
                <w:rPr>
                  <w:rFonts w:eastAsia="PMingLiU"/>
                  <w:sz w:val="20"/>
                  <w:lang w:val="en-GB" w:eastAsia="zh-TW"/>
                </w:rPr>
                <w:delText xml:space="preserve"> ± </w:delText>
              </w:r>
            </w:del>
            <w:r>
              <w:rPr>
                <w:rFonts w:eastAsia="PMingLiU"/>
                <w:sz w:val="20"/>
                <w:lang w:val="en-GB" w:eastAsia="zh-TW"/>
              </w:rPr>
              <w:t>30,4</w:t>
            </w:r>
          </w:p>
        </w:tc>
      </w:tr>
      <w:tr w:rsidR="007C0C3C" w14:paraId="427772EF" w14:textId="77777777">
        <w:trPr>
          <w:cantSplit/>
          <w:trHeight w:val="195"/>
          <w:jc w:val="center"/>
        </w:trPr>
        <w:tc>
          <w:tcPr>
            <w:tcW w:w="4735" w:type="dxa"/>
            <w:tcBorders>
              <w:top w:val="single" w:sz="4" w:space="0" w:color="auto"/>
              <w:left w:val="single" w:sz="4" w:space="0" w:color="auto"/>
              <w:bottom w:val="single" w:sz="4" w:space="0" w:color="auto"/>
              <w:right w:val="single" w:sz="4" w:space="0" w:color="auto"/>
            </w:tcBorders>
          </w:tcPr>
          <w:p w14:paraId="5734F091" w14:textId="77777777" w:rsidR="007C0C3C" w:rsidRDefault="007C0C3C">
            <w:pPr>
              <w:keepNext/>
              <w:spacing w:after="85"/>
              <w:rPr>
                <w:rFonts w:eastAsia="PMingLiU"/>
                <w:sz w:val="20"/>
                <w:lang w:eastAsia="zh-TW"/>
              </w:rPr>
            </w:pPr>
            <w:r>
              <w:rPr>
                <w:rFonts w:eastAsia="PMingLiU"/>
                <w:sz w:val="20"/>
                <w:lang w:eastAsia="zh-TW"/>
              </w:rPr>
              <w:t>C</w:t>
            </w:r>
            <w:ins w:id="3922" w:author="Author">
              <w:r>
                <w:rPr>
                  <w:rFonts w:eastAsia="PMingLiU"/>
                  <w:szCs w:val="22"/>
                  <w:vertAlign w:val="subscript"/>
                  <w:lang w:val="en-GB"/>
                </w:rPr>
                <w:t>trough</w:t>
              </w:r>
            </w:ins>
            <w:del w:id="3923" w:author="Author">
              <w:r>
                <w:rPr>
                  <w:rFonts w:eastAsia="PMingLiU"/>
                  <w:sz w:val="20"/>
                  <w:vertAlign w:val="subscript"/>
                  <w:lang w:eastAsia="zh-TW"/>
                </w:rPr>
                <w:delText>min</w:delText>
              </w:r>
            </w:del>
            <w:r>
              <w:rPr>
                <w:rFonts w:eastAsia="PMingLiU"/>
                <w:sz w:val="20"/>
                <w:lang w:eastAsia="zh-TW"/>
              </w:rPr>
              <w:t xml:space="preserve"> (µg/mL)</w:t>
            </w:r>
          </w:p>
        </w:tc>
        <w:tc>
          <w:tcPr>
            <w:tcW w:w="1483" w:type="dxa"/>
            <w:tcBorders>
              <w:top w:val="single" w:sz="4" w:space="0" w:color="auto"/>
              <w:left w:val="single" w:sz="4" w:space="0" w:color="auto"/>
              <w:bottom w:val="single" w:sz="4" w:space="0" w:color="auto"/>
              <w:right w:val="single" w:sz="4" w:space="0" w:color="auto"/>
            </w:tcBorders>
          </w:tcPr>
          <w:p w14:paraId="24FDBEBF" w14:textId="77777777" w:rsidR="007C0C3C" w:rsidRDefault="007C0C3C">
            <w:pPr>
              <w:keepNext/>
              <w:spacing w:after="85"/>
              <w:jc w:val="center"/>
              <w:rPr>
                <w:rFonts w:eastAsia="PMingLiU"/>
                <w:sz w:val="20"/>
                <w:lang w:eastAsia="zh-TW"/>
              </w:rPr>
            </w:pPr>
            <w:r>
              <w:rPr>
                <w:rFonts w:eastAsia="SimSun"/>
                <w:sz w:val="20"/>
                <w:lang w:val="en-GB" w:eastAsia="zh-TW"/>
              </w:rPr>
              <w:t>11,1</w:t>
            </w:r>
            <w:ins w:id="3924" w:author="Author">
              <w:r>
                <w:rPr>
                  <w:rFonts w:eastAsia="SimSun"/>
                  <w:sz w:val="20"/>
                  <w:lang w:val="en-GB"/>
                  <w:rPrChange w:id="3925" w:author="Author">
                    <w:rPr>
                      <w:rFonts w:eastAsia="SimSun"/>
                      <w:szCs w:val="22"/>
                      <w:lang w:val="en-GB"/>
                    </w:rPr>
                  </w:rPrChange>
                </w:rPr>
                <w:t> ± </w:t>
              </w:r>
            </w:ins>
            <w:del w:id="3926" w:author="Author">
              <w:r>
                <w:rPr>
                  <w:rFonts w:eastAsia="SimSun"/>
                  <w:sz w:val="20"/>
                  <w:lang w:val="en-GB" w:eastAsia="zh-TW"/>
                </w:rPr>
                <w:delText xml:space="preserve"> ± </w:delText>
              </w:r>
            </w:del>
            <w:r>
              <w:rPr>
                <w:rFonts w:eastAsia="SimSun"/>
                <w:sz w:val="20"/>
                <w:lang w:val="en-GB" w:eastAsia="zh-TW"/>
              </w:rPr>
              <w:t>10,3</w:t>
            </w:r>
          </w:p>
        </w:tc>
        <w:tc>
          <w:tcPr>
            <w:tcW w:w="2601" w:type="dxa"/>
            <w:tcBorders>
              <w:top w:val="single" w:sz="4" w:space="0" w:color="auto"/>
              <w:left w:val="single" w:sz="4" w:space="0" w:color="auto"/>
              <w:bottom w:val="single" w:sz="4" w:space="0" w:color="auto"/>
              <w:right w:val="single" w:sz="4" w:space="0" w:color="auto"/>
            </w:tcBorders>
          </w:tcPr>
          <w:p w14:paraId="358B7796" w14:textId="77777777" w:rsidR="007C0C3C" w:rsidRDefault="007C0C3C">
            <w:pPr>
              <w:keepNext/>
              <w:spacing w:after="85"/>
              <w:jc w:val="center"/>
              <w:rPr>
                <w:rFonts w:eastAsia="PMingLiU"/>
                <w:sz w:val="20"/>
                <w:lang w:eastAsia="zh-TW"/>
              </w:rPr>
            </w:pPr>
            <w:r>
              <w:rPr>
                <w:rFonts w:eastAsia="PMingLiU"/>
                <w:sz w:val="20"/>
                <w:lang w:val="en-GB" w:eastAsia="zh-TW"/>
              </w:rPr>
              <w:t>68,1</w:t>
            </w:r>
            <w:ins w:id="3927" w:author="Author">
              <w:r>
                <w:rPr>
                  <w:rFonts w:eastAsia="SimSun"/>
                  <w:sz w:val="20"/>
                  <w:lang w:val="en-GB"/>
                  <w:rPrChange w:id="3928" w:author="Author">
                    <w:rPr>
                      <w:rFonts w:eastAsia="SimSun"/>
                      <w:szCs w:val="22"/>
                      <w:lang w:val="en-GB"/>
                    </w:rPr>
                  </w:rPrChange>
                </w:rPr>
                <w:t> ± </w:t>
              </w:r>
            </w:ins>
            <w:del w:id="3929" w:author="Author">
              <w:r>
                <w:rPr>
                  <w:rFonts w:eastAsia="PMingLiU"/>
                  <w:sz w:val="20"/>
                  <w:lang w:val="en-GB" w:eastAsia="zh-TW"/>
                </w:rPr>
                <w:delText xml:space="preserve">± </w:delText>
              </w:r>
            </w:del>
            <w:r>
              <w:rPr>
                <w:rFonts w:eastAsia="PMingLiU"/>
                <w:sz w:val="20"/>
                <w:lang w:val="en-GB" w:eastAsia="zh-TW"/>
              </w:rPr>
              <w:t>29,5</w:t>
            </w:r>
          </w:p>
        </w:tc>
      </w:tr>
      <w:tr w:rsidR="007C0C3C" w14:paraId="3BA26CFC" w14:textId="77777777">
        <w:trPr>
          <w:cantSplit/>
          <w:trHeight w:val="324"/>
          <w:jc w:val="center"/>
        </w:trPr>
        <w:tc>
          <w:tcPr>
            <w:tcW w:w="4735" w:type="dxa"/>
            <w:tcBorders>
              <w:top w:val="single" w:sz="4" w:space="0" w:color="auto"/>
              <w:left w:val="single" w:sz="4" w:space="0" w:color="auto"/>
              <w:bottom w:val="single" w:sz="4" w:space="0" w:color="auto"/>
              <w:right w:val="single" w:sz="4" w:space="0" w:color="auto"/>
            </w:tcBorders>
          </w:tcPr>
          <w:p w14:paraId="7B811290" w14:textId="77777777" w:rsidR="007C0C3C" w:rsidRDefault="007C0C3C">
            <w:pPr>
              <w:keepNext/>
              <w:spacing w:after="85"/>
              <w:rPr>
                <w:rFonts w:eastAsia="PMingLiU"/>
                <w:sz w:val="20"/>
                <w:lang w:eastAsia="zh-TW"/>
              </w:rPr>
            </w:pPr>
            <w:r>
              <w:rPr>
                <w:rFonts w:eastAsia="PMingLiU"/>
                <w:sz w:val="20"/>
                <w:lang w:eastAsia="zh-TW"/>
              </w:rPr>
              <w:t>C</w:t>
            </w:r>
            <w:r>
              <w:rPr>
                <w:rFonts w:eastAsia="PMingLiU"/>
                <w:sz w:val="20"/>
                <w:vertAlign w:val="subscript"/>
                <w:lang w:eastAsia="zh-TW"/>
              </w:rPr>
              <w:t>moyenne</w:t>
            </w:r>
            <w:r>
              <w:rPr>
                <w:rFonts w:eastAsia="PMingLiU"/>
                <w:sz w:val="20"/>
                <w:lang w:eastAsia="zh-TW"/>
              </w:rPr>
              <w:t xml:space="preserve"> (µg/mL)</w:t>
            </w:r>
          </w:p>
        </w:tc>
        <w:tc>
          <w:tcPr>
            <w:tcW w:w="1483" w:type="dxa"/>
            <w:tcBorders>
              <w:top w:val="single" w:sz="4" w:space="0" w:color="auto"/>
              <w:left w:val="single" w:sz="4" w:space="0" w:color="auto"/>
              <w:bottom w:val="single" w:sz="4" w:space="0" w:color="auto"/>
              <w:right w:val="single" w:sz="4" w:space="0" w:color="auto"/>
            </w:tcBorders>
          </w:tcPr>
          <w:p w14:paraId="21B2130E" w14:textId="77777777" w:rsidR="007C0C3C" w:rsidRDefault="007C0C3C">
            <w:pPr>
              <w:keepNext/>
              <w:spacing w:after="85"/>
              <w:jc w:val="center"/>
              <w:rPr>
                <w:rFonts w:eastAsia="PMingLiU"/>
                <w:sz w:val="20"/>
                <w:lang w:eastAsia="zh-TW"/>
              </w:rPr>
            </w:pPr>
            <w:r>
              <w:rPr>
                <w:rFonts w:eastAsia="PMingLiU"/>
                <w:sz w:val="20"/>
                <w:lang w:val="en-GB" w:eastAsia="zh-TW"/>
              </w:rPr>
              <w:t xml:space="preserve"> 16,2</w:t>
            </w:r>
            <w:ins w:id="3930" w:author="Author">
              <w:r>
                <w:rPr>
                  <w:rFonts w:eastAsia="SimSun"/>
                  <w:sz w:val="20"/>
                  <w:lang w:val="en-GB"/>
                  <w:rPrChange w:id="3931" w:author="Author">
                    <w:rPr>
                      <w:rFonts w:eastAsia="SimSun"/>
                      <w:szCs w:val="22"/>
                      <w:lang w:val="en-GB"/>
                    </w:rPr>
                  </w:rPrChange>
                </w:rPr>
                <w:t> ± </w:t>
              </w:r>
            </w:ins>
            <w:del w:id="3932" w:author="Author">
              <w:r>
                <w:rPr>
                  <w:rFonts w:eastAsia="PMingLiU"/>
                  <w:sz w:val="20"/>
                  <w:lang w:val="en-GB" w:eastAsia="zh-TW"/>
                </w:rPr>
                <w:delText xml:space="preserve"> ± </w:delText>
              </w:r>
            </w:del>
            <w:r>
              <w:rPr>
                <w:rFonts w:eastAsia="PMingLiU"/>
                <w:sz w:val="20"/>
                <w:lang w:val="en-GB" w:eastAsia="zh-TW"/>
              </w:rPr>
              <w:t>11,8</w:t>
            </w:r>
          </w:p>
        </w:tc>
        <w:tc>
          <w:tcPr>
            <w:tcW w:w="2601" w:type="dxa"/>
            <w:tcBorders>
              <w:top w:val="single" w:sz="4" w:space="0" w:color="auto"/>
              <w:left w:val="single" w:sz="4" w:space="0" w:color="auto"/>
              <w:bottom w:val="single" w:sz="4" w:space="0" w:color="auto"/>
              <w:right w:val="single" w:sz="4" w:space="0" w:color="auto"/>
            </w:tcBorders>
          </w:tcPr>
          <w:p w14:paraId="4791B390" w14:textId="77777777" w:rsidR="007C0C3C" w:rsidRDefault="007C0C3C">
            <w:pPr>
              <w:keepNext/>
              <w:spacing w:after="85"/>
              <w:jc w:val="center"/>
              <w:rPr>
                <w:rFonts w:eastAsia="PMingLiU"/>
                <w:sz w:val="20"/>
                <w:lang w:eastAsia="zh-TW"/>
              </w:rPr>
            </w:pPr>
            <w:r>
              <w:rPr>
                <w:rFonts w:eastAsia="PMingLiU"/>
                <w:sz w:val="20"/>
                <w:lang w:val="en-GB" w:eastAsia="zh-TW"/>
              </w:rPr>
              <w:t>71,3</w:t>
            </w:r>
            <w:ins w:id="3933" w:author="Author">
              <w:r>
                <w:rPr>
                  <w:rFonts w:eastAsia="SimSun"/>
                  <w:sz w:val="20"/>
                  <w:lang w:val="en-GB"/>
                  <w:rPrChange w:id="3934" w:author="Author">
                    <w:rPr>
                      <w:rFonts w:eastAsia="SimSun"/>
                      <w:szCs w:val="22"/>
                      <w:lang w:val="en-GB"/>
                    </w:rPr>
                  </w:rPrChange>
                </w:rPr>
                <w:t> ± </w:t>
              </w:r>
            </w:ins>
            <w:del w:id="3935" w:author="Author">
              <w:r>
                <w:rPr>
                  <w:rFonts w:eastAsia="PMingLiU"/>
                  <w:sz w:val="20"/>
                  <w:lang w:val="en-GB" w:eastAsia="zh-TW"/>
                </w:rPr>
                <w:delText xml:space="preserve"> ± </w:delText>
              </w:r>
            </w:del>
            <w:r>
              <w:rPr>
                <w:rFonts w:eastAsia="PMingLiU"/>
                <w:sz w:val="20"/>
                <w:lang w:val="en-GB" w:eastAsia="zh-TW"/>
              </w:rPr>
              <w:t>30,1</w:t>
            </w:r>
          </w:p>
        </w:tc>
      </w:tr>
      <w:tr w:rsidR="007C0C3C" w14:paraId="3AFCF151" w14:textId="77777777">
        <w:trPr>
          <w:cantSplit/>
          <w:trHeight w:val="324"/>
          <w:jc w:val="center"/>
        </w:trPr>
        <w:tc>
          <w:tcPr>
            <w:tcW w:w="4735" w:type="dxa"/>
            <w:tcBorders>
              <w:top w:val="single" w:sz="4" w:space="0" w:color="auto"/>
              <w:left w:val="single" w:sz="4" w:space="0" w:color="auto"/>
              <w:bottom w:val="single" w:sz="4" w:space="0" w:color="auto"/>
              <w:right w:val="single" w:sz="4" w:space="0" w:color="auto"/>
            </w:tcBorders>
          </w:tcPr>
          <w:p w14:paraId="613BD8EF" w14:textId="77777777" w:rsidR="007C0C3C" w:rsidRDefault="007C0C3C">
            <w:pPr>
              <w:spacing w:after="85"/>
              <w:rPr>
                <w:rFonts w:eastAsia="PMingLiU"/>
                <w:sz w:val="20"/>
                <w:lang w:eastAsia="zh-TW"/>
              </w:rPr>
            </w:pPr>
            <w:r>
              <w:rPr>
                <w:rFonts w:eastAsia="PMingLiU"/>
                <w:sz w:val="20"/>
                <w:lang w:eastAsia="zh-TW"/>
              </w:rPr>
              <w:t>Accumulation C</w:t>
            </w:r>
            <w:r>
              <w:rPr>
                <w:rFonts w:eastAsia="PMingLiU"/>
                <w:sz w:val="20"/>
                <w:vertAlign w:val="subscript"/>
                <w:lang w:eastAsia="zh-TW"/>
              </w:rPr>
              <w:t>max</w:t>
            </w:r>
          </w:p>
        </w:tc>
        <w:tc>
          <w:tcPr>
            <w:tcW w:w="1483" w:type="dxa"/>
            <w:tcBorders>
              <w:top w:val="single" w:sz="4" w:space="0" w:color="auto"/>
              <w:left w:val="single" w:sz="4" w:space="0" w:color="auto"/>
              <w:bottom w:val="single" w:sz="4" w:space="0" w:color="auto"/>
              <w:right w:val="single" w:sz="4" w:space="0" w:color="auto"/>
            </w:tcBorders>
          </w:tcPr>
          <w:p w14:paraId="4FFE3D69" w14:textId="77777777" w:rsidR="007C0C3C" w:rsidRDefault="007C0C3C">
            <w:pPr>
              <w:spacing w:after="85"/>
              <w:jc w:val="center"/>
              <w:rPr>
                <w:rFonts w:eastAsia="PMingLiU"/>
                <w:sz w:val="20"/>
                <w:lang w:eastAsia="zh-TW"/>
              </w:rPr>
            </w:pPr>
            <w:r>
              <w:rPr>
                <w:rFonts w:eastAsia="PMingLiU"/>
                <w:sz w:val="20"/>
                <w:lang w:eastAsia="zh-TW"/>
              </w:rPr>
              <w:t>2,18</w:t>
            </w:r>
          </w:p>
        </w:tc>
        <w:tc>
          <w:tcPr>
            <w:tcW w:w="2601" w:type="dxa"/>
            <w:tcBorders>
              <w:top w:val="single" w:sz="4" w:space="0" w:color="auto"/>
              <w:left w:val="single" w:sz="4" w:space="0" w:color="auto"/>
              <w:bottom w:val="single" w:sz="4" w:space="0" w:color="auto"/>
              <w:right w:val="single" w:sz="4" w:space="0" w:color="auto"/>
            </w:tcBorders>
          </w:tcPr>
          <w:p w14:paraId="6786D742" w14:textId="77777777" w:rsidR="007C0C3C" w:rsidRDefault="007C0C3C">
            <w:pPr>
              <w:spacing w:after="85"/>
              <w:jc w:val="center"/>
              <w:rPr>
                <w:rFonts w:eastAsia="PMingLiU"/>
                <w:sz w:val="20"/>
                <w:lang w:eastAsia="zh-TW"/>
              </w:rPr>
            </w:pPr>
            <w:r>
              <w:rPr>
                <w:rFonts w:eastAsia="PMingLiU"/>
                <w:sz w:val="20"/>
                <w:lang w:val="en-GB" w:eastAsia="zh-TW"/>
              </w:rPr>
              <w:t xml:space="preserve"> 8,88</w:t>
            </w:r>
          </w:p>
        </w:tc>
      </w:tr>
      <w:tr w:rsidR="007C0C3C" w14:paraId="161081FE" w14:textId="77777777">
        <w:trPr>
          <w:cantSplit/>
          <w:trHeight w:val="331"/>
          <w:jc w:val="center"/>
        </w:trPr>
        <w:tc>
          <w:tcPr>
            <w:tcW w:w="4735" w:type="dxa"/>
            <w:tcBorders>
              <w:top w:val="single" w:sz="4" w:space="0" w:color="auto"/>
              <w:left w:val="single" w:sz="4" w:space="0" w:color="auto"/>
              <w:bottom w:val="single" w:sz="4" w:space="0" w:color="auto"/>
              <w:right w:val="single" w:sz="4" w:space="0" w:color="auto"/>
            </w:tcBorders>
          </w:tcPr>
          <w:p w14:paraId="14C29150" w14:textId="77777777" w:rsidR="007C0C3C" w:rsidRDefault="007C0C3C">
            <w:pPr>
              <w:spacing w:after="85"/>
              <w:rPr>
                <w:rFonts w:eastAsia="PMingLiU"/>
                <w:sz w:val="20"/>
                <w:lang w:eastAsia="zh-TW"/>
              </w:rPr>
            </w:pPr>
            <w:r>
              <w:rPr>
                <w:rFonts w:eastAsia="PMingLiU"/>
                <w:sz w:val="20"/>
                <w:lang w:eastAsia="zh-TW"/>
              </w:rPr>
              <w:t>Accumulation C</w:t>
            </w:r>
            <w:ins w:id="3936" w:author="Author">
              <w:r>
                <w:rPr>
                  <w:rFonts w:eastAsia="PMingLiU"/>
                  <w:szCs w:val="22"/>
                  <w:vertAlign w:val="subscript"/>
                  <w:lang w:val="en-GB"/>
                </w:rPr>
                <w:t>trough</w:t>
              </w:r>
            </w:ins>
            <w:del w:id="3937" w:author="Author">
              <w:r>
                <w:rPr>
                  <w:rFonts w:eastAsia="PMingLiU"/>
                  <w:sz w:val="20"/>
                  <w:vertAlign w:val="subscript"/>
                  <w:lang w:eastAsia="zh-TW"/>
                </w:rPr>
                <w:delText>min</w:delText>
              </w:r>
            </w:del>
          </w:p>
        </w:tc>
        <w:tc>
          <w:tcPr>
            <w:tcW w:w="1483" w:type="dxa"/>
            <w:tcBorders>
              <w:top w:val="single" w:sz="4" w:space="0" w:color="auto"/>
              <w:left w:val="single" w:sz="4" w:space="0" w:color="auto"/>
              <w:bottom w:val="single" w:sz="4" w:space="0" w:color="auto"/>
              <w:right w:val="single" w:sz="4" w:space="0" w:color="auto"/>
            </w:tcBorders>
          </w:tcPr>
          <w:p w14:paraId="074D5839" w14:textId="77777777" w:rsidR="007C0C3C" w:rsidRDefault="007C0C3C">
            <w:pPr>
              <w:spacing w:after="85"/>
              <w:jc w:val="center"/>
              <w:rPr>
                <w:rFonts w:eastAsia="PMingLiU"/>
                <w:sz w:val="20"/>
                <w:lang w:eastAsia="zh-TW"/>
              </w:rPr>
            </w:pPr>
            <w:r>
              <w:rPr>
                <w:rFonts w:eastAsia="PMingLiU"/>
                <w:sz w:val="20"/>
                <w:lang w:val="en-GB" w:eastAsia="zh-TW"/>
              </w:rPr>
              <w:t>5,61</w:t>
            </w:r>
          </w:p>
        </w:tc>
        <w:tc>
          <w:tcPr>
            <w:tcW w:w="2601" w:type="dxa"/>
            <w:tcBorders>
              <w:top w:val="single" w:sz="4" w:space="0" w:color="auto"/>
              <w:left w:val="single" w:sz="4" w:space="0" w:color="auto"/>
              <w:bottom w:val="single" w:sz="4" w:space="0" w:color="auto"/>
              <w:right w:val="single" w:sz="4" w:space="0" w:color="auto"/>
            </w:tcBorders>
          </w:tcPr>
          <w:p w14:paraId="3D3E31FD" w14:textId="77777777" w:rsidR="007C0C3C" w:rsidRDefault="007C0C3C">
            <w:pPr>
              <w:spacing w:after="85"/>
              <w:jc w:val="center"/>
              <w:rPr>
                <w:rFonts w:eastAsia="PMingLiU"/>
                <w:sz w:val="20"/>
                <w:lang w:eastAsia="zh-TW"/>
              </w:rPr>
            </w:pPr>
            <w:r>
              <w:rPr>
                <w:rFonts w:eastAsia="PMingLiU"/>
                <w:sz w:val="20"/>
                <w:lang w:val="en-GB" w:eastAsia="zh-TW"/>
              </w:rPr>
              <w:t>9,59</w:t>
            </w:r>
          </w:p>
        </w:tc>
      </w:tr>
      <w:tr w:rsidR="007C0C3C" w14:paraId="2C51FFC2" w14:textId="77777777">
        <w:trPr>
          <w:cantSplit/>
          <w:trHeight w:val="331"/>
          <w:jc w:val="center"/>
        </w:trPr>
        <w:tc>
          <w:tcPr>
            <w:tcW w:w="4735" w:type="dxa"/>
            <w:tcBorders>
              <w:top w:val="single" w:sz="4" w:space="0" w:color="auto"/>
              <w:left w:val="single" w:sz="4" w:space="0" w:color="auto"/>
              <w:bottom w:val="single" w:sz="4" w:space="0" w:color="auto"/>
              <w:right w:val="single" w:sz="4" w:space="0" w:color="auto"/>
            </w:tcBorders>
          </w:tcPr>
          <w:p w14:paraId="1257A0E7" w14:textId="77777777" w:rsidR="007C0C3C" w:rsidRDefault="007C0C3C">
            <w:pPr>
              <w:spacing w:after="85"/>
              <w:rPr>
                <w:rFonts w:eastAsia="PMingLiU"/>
                <w:sz w:val="20"/>
                <w:lang w:eastAsia="zh-TW"/>
              </w:rPr>
            </w:pPr>
            <w:r>
              <w:rPr>
                <w:sz w:val="20"/>
              </w:rPr>
              <w:t>Accumulation C</w:t>
            </w:r>
            <w:r>
              <w:rPr>
                <w:sz w:val="20"/>
                <w:vertAlign w:val="subscript"/>
              </w:rPr>
              <w:t>moyenne</w:t>
            </w:r>
            <w:r>
              <w:rPr>
                <w:sz w:val="20"/>
              </w:rPr>
              <w:t xml:space="preserve"> ou ASC</w:t>
            </w:r>
            <w:r>
              <w:rPr>
                <w:sz w:val="20"/>
                <w:vertAlign w:val="subscript"/>
              </w:rPr>
              <w:t>τ</w:t>
            </w:r>
            <w:r>
              <w:rPr>
                <w:sz w:val="20"/>
              </w:rPr>
              <w:t xml:space="preserve"> </w:t>
            </w:r>
            <w:r>
              <w:rPr>
                <w:szCs w:val="22"/>
                <w:lang w:val="fr-FR"/>
              </w:rPr>
              <w:t>*</w:t>
            </w:r>
          </w:p>
        </w:tc>
        <w:tc>
          <w:tcPr>
            <w:tcW w:w="1483" w:type="dxa"/>
            <w:tcBorders>
              <w:top w:val="single" w:sz="4" w:space="0" w:color="auto"/>
              <w:left w:val="single" w:sz="4" w:space="0" w:color="auto"/>
              <w:bottom w:val="single" w:sz="4" w:space="0" w:color="auto"/>
              <w:right w:val="single" w:sz="4" w:space="0" w:color="auto"/>
            </w:tcBorders>
          </w:tcPr>
          <w:p w14:paraId="46C4772A" w14:textId="77777777" w:rsidR="007C0C3C" w:rsidRDefault="007C0C3C">
            <w:pPr>
              <w:spacing w:after="85"/>
              <w:jc w:val="center"/>
              <w:rPr>
                <w:rFonts w:eastAsia="PMingLiU"/>
                <w:sz w:val="20"/>
                <w:lang w:val="en-GB" w:eastAsia="zh-TW"/>
              </w:rPr>
            </w:pPr>
            <w:r>
              <w:rPr>
                <w:rFonts w:eastAsia="PMingLiU"/>
                <w:sz w:val="20"/>
                <w:lang w:val="en-GB" w:eastAsia="zh-TW"/>
              </w:rPr>
              <w:t>2,81</w:t>
            </w:r>
          </w:p>
        </w:tc>
        <w:tc>
          <w:tcPr>
            <w:tcW w:w="2601" w:type="dxa"/>
            <w:tcBorders>
              <w:top w:val="single" w:sz="4" w:space="0" w:color="auto"/>
              <w:left w:val="single" w:sz="4" w:space="0" w:color="auto"/>
              <w:bottom w:val="single" w:sz="4" w:space="0" w:color="auto"/>
              <w:right w:val="single" w:sz="4" w:space="0" w:color="auto"/>
            </w:tcBorders>
          </w:tcPr>
          <w:p w14:paraId="7A1C5767" w14:textId="77777777" w:rsidR="007C0C3C" w:rsidRDefault="007C0C3C">
            <w:pPr>
              <w:spacing w:after="85"/>
              <w:jc w:val="center"/>
              <w:rPr>
                <w:rFonts w:eastAsia="PMingLiU"/>
                <w:sz w:val="20"/>
                <w:lang w:val="en-GB" w:eastAsia="zh-TW"/>
              </w:rPr>
            </w:pPr>
            <w:r>
              <w:rPr>
                <w:rFonts w:eastAsia="PMingLiU"/>
                <w:sz w:val="20"/>
                <w:lang w:val="en-GB" w:eastAsia="zh-TW"/>
              </w:rPr>
              <w:t>10,91</w:t>
            </w:r>
          </w:p>
        </w:tc>
      </w:tr>
    </w:tbl>
    <w:p w14:paraId="60CD7A56" w14:textId="77777777" w:rsidR="007C0C3C" w:rsidRDefault="007C0C3C">
      <w:pPr>
        <w:pStyle w:val="TextTi12"/>
        <w:spacing w:after="0" w:line="240" w:lineRule="auto"/>
        <w:ind w:left="142"/>
        <w:rPr>
          <w:sz w:val="18"/>
          <w:szCs w:val="18"/>
          <w:lang w:val="fr-FR"/>
        </w:rPr>
      </w:pPr>
      <w:r>
        <w:rPr>
          <w:sz w:val="18"/>
          <w:szCs w:val="18"/>
          <w:lang w:val="fr-FR"/>
        </w:rPr>
        <w:t>*</w:t>
      </w:r>
      <w:r>
        <w:rPr>
          <w:sz w:val="18"/>
          <w:szCs w:val="18"/>
          <w:rPrChange w:id="3938" w:author="Author">
            <w:rPr>
              <w:sz w:val="20"/>
              <w:szCs w:val="20"/>
            </w:rPr>
          </w:rPrChange>
        </w:rPr>
        <w:t>τ</w:t>
      </w:r>
      <w:ins w:id="3939" w:author="Author">
        <w:r>
          <w:rPr>
            <w:sz w:val="18"/>
            <w:szCs w:val="18"/>
            <w:lang w:val="fr-FR"/>
            <w:rPrChange w:id="3940" w:author="Author">
              <w:rPr>
                <w:sz w:val="18"/>
                <w:szCs w:val="18"/>
                <w:lang w:val="en-GB"/>
              </w:rPr>
            </w:rPrChange>
          </w:rPr>
          <w:t> = </w:t>
        </w:r>
      </w:ins>
      <w:del w:id="3941" w:author="Author">
        <w:r>
          <w:rPr>
            <w:sz w:val="18"/>
            <w:szCs w:val="18"/>
            <w:lang w:val="fr-FR"/>
          </w:rPr>
          <w:delText xml:space="preserve"> = </w:delText>
        </w:r>
      </w:del>
      <w:r>
        <w:rPr>
          <w:sz w:val="18"/>
          <w:szCs w:val="18"/>
          <w:lang w:val="fr-FR"/>
        </w:rPr>
        <w:t>2 semaines ou 1 semaine pour les 2 schémas d’administration par voie sous-cutanée</w:t>
      </w:r>
    </w:p>
    <w:p w14:paraId="45DB0C4F" w14:textId="77777777" w:rsidR="007C0C3C" w:rsidRDefault="007C0C3C">
      <w:pPr>
        <w:numPr>
          <w:ilvl w:val="12"/>
          <w:numId w:val="0"/>
        </w:numPr>
        <w:ind w:right="-2"/>
        <w:rPr>
          <w:iCs/>
          <w:lang w:val="fr-FR"/>
        </w:rPr>
      </w:pPr>
    </w:p>
    <w:p w14:paraId="7F740F15" w14:textId="77777777" w:rsidR="007C0C3C" w:rsidRDefault="007C0C3C">
      <w:pPr>
        <w:keepNext/>
        <w:keepLines/>
        <w:outlineLvl w:val="0"/>
        <w:rPr>
          <w:lang w:val="fr-FR"/>
        </w:rPr>
      </w:pPr>
      <w:r>
        <w:rPr>
          <w:lang w:val="fr-FR"/>
        </w:rPr>
        <w:lastRenderedPageBreak/>
        <w:t>Le profil à l’état d’équilibre suivant l’administration de tocilizumab une fois par semaine était presque plat, avec de très légères fluctuations entre les valeurs minimales et maximales, tandis que des fluctuations substantielles ont été observées avec tocilizumab administré toutes les deux semaines. Environ 90</w:t>
      </w:r>
      <w:ins w:id="3942" w:author="Author">
        <w:r>
          <w:rPr>
            <w:lang w:val="fr-FR"/>
          </w:rPr>
          <w:t> </w:t>
        </w:r>
      </w:ins>
      <w:r>
        <w:rPr>
          <w:lang w:val="fr-FR"/>
        </w:rPr>
        <w:t>% de l’état d’équilibre (ASCτ) était atteint à la semaine 14 dans le groupe traité par tocilizumab toutes les deux semaines et à la semaine 17 dans le groupe traité par tocilizumab une fois par semaine.</w:t>
      </w:r>
    </w:p>
    <w:p w14:paraId="22739769" w14:textId="77777777" w:rsidR="007C0C3C" w:rsidRDefault="007C0C3C">
      <w:pPr>
        <w:outlineLvl w:val="0"/>
        <w:rPr>
          <w:lang w:val="fr-FR"/>
        </w:rPr>
      </w:pPr>
    </w:p>
    <w:p w14:paraId="47845782" w14:textId="77777777" w:rsidR="007C0C3C" w:rsidRDefault="007C0C3C">
      <w:pPr>
        <w:outlineLvl w:val="0"/>
        <w:rPr>
          <w:lang w:val="fr-FR"/>
        </w:rPr>
      </w:pPr>
      <w:r>
        <w:rPr>
          <w:lang w:val="fr-FR"/>
        </w:rPr>
        <w:t>Selon la caractérisation actuelle de la pharmacocinétique, des concentrations en tocilizumab plus élevées de 50</w:t>
      </w:r>
      <w:ins w:id="3943" w:author="Author">
        <w:r>
          <w:rPr>
            <w:lang w:val="fr-FR"/>
          </w:rPr>
          <w:t> </w:t>
        </w:r>
      </w:ins>
      <w:r>
        <w:rPr>
          <w:lang w:val="fr-FR"/>
        </w:rPr>
        <w:t>% sont observées dans cette population par rapport aux concentrations moyennes issues d’un vaste ensemble de données provenant de la population PR. Les raisons de ces différences sont inconnues. Les différences pharmacocinétiques n’étant pas associées à des différences marquées au niveau des paramètres pharmacodynamiques, la pertinence clinique est inconnue.</w:t>
      </w:r>
    </w:p>
    <w:p w14:paraId="3B1DF131" w14:textId="77777777" w:rsidR="007C0C3C" w:rsidRDefault="007C0C3C">
      <w:pPr>
        <w:outlineLvl w:val="0"/>
        <w:rPr>
          <w:lang w:val="fr-FR"/>
        </w:rPr>
      </w:pPr>
    </w:p>
    <w:p w14:paraId="06BAABE9" w14:textId="77777777" w:rsidR="007C0C3C" w:rsidRDefault="007C0C3C">
      <w:pPr>
        <w:outlineLvl w:val="0"/>
        <w:rPr>
          <w:lang w:val="fr-FR"/>
        </w:rPr>
      </w:pPr>
      <w:r>
        <w:rPr>
          <w:lang w:val="fr-FR"/>
        </w:rPr>
        <w:t>Chez les patients atteints d’ACG, une exposition plus élevée a été observée chez les patients de faible poids corporel. Pour le régime d’administration de 162</w:t>
      </w:r>
      <w:ins w:id="3944" w:author="Author">
        <w:r>
          <w:rPr>
            <w:lang w:val="fr-FR"/>
          </w:rPr>
          <w:t> </w:t>
        </w:r>
      </w:ins>
      <w:del w:id="3945" w:author="Author">
        <w:r>
          <w:rPr>
            <w:lang w:val="fr-FR"/>
          </w:rPr>
          <w:delText xml:space="preserve"> </w:delText>
        </w:r>
      </w:del>
      <w:r>
        <w:rPr>
          <w:lang w:val="fr-FR"/>
        </w:rPr>
        <w:t>mg par semaine, la concentration plasmatique moyenne à l'équilibre a été de 51</w:t>
      </w:r>
      <w:ins w:id="3946" w:author="Author">
        <w:r>
          <w:rPr>
            <w:lang w:val="fr-FR"/>
          </w:rPr>
          <w:t> </w:t>
        </w:r>
      </w:ins>
      <w:r>
        <w:rPr>
          <w:lang w:val="fr-FR"/>
        </w:rPr>
        <w:t>% plus élevée chez les patients dont le poids corporel était inférieur à 60</w:t>
      </w:r>
      <w:ins w:id="3947" w:author="Author">
        <w:r>
          <w:rPr>
            <w:lang w:val="fr-FR"/>
          </w:rPr>
          <w:t> </w:t>
        </w:r>
      </w:ins>
      <w:del w:id="3948" w:author="Author">
        <w:r>
          <w:rPr>
            <w:lang w:val="fr-FR"/>
          </w:rPr>
          <w:delText xml:space="preserve"> </w:delText>
        </w:r>
      </w:del>
      <w:r>
        <w:rPr>
          <w:lang w:val="fr-FR"/>
        </w:rPr>
        <w:t>kg par rapport aux patients pesant entre 60 et 100</w:t>
      </w:r>
      <w:ins w:id="3949" w:author="Author">
        <w:r>
          <w:rPr>
            <w:lang w:val="fr-FR"/>
          </w:rPr>
          <w:t> </w:t>
        </w:r>
      </w:ins>
      <w:del w:id="3950" w:author="Author">
        <w:r>
          <w:rPr>
            <w:lang w:val="fr-FR"/>
          </w:rPr>
          <w:delText xml:space="preserve"> </w:delText>
        </w:r>
      </w:del>
      <w:r>
        <w:rPr>
          <w:lang w:val="fr-FR"/>
        </w:rPr>
        <w:t>kg. Pour le régime d’administration de 162</w:t>
      </w:r>
      <w:ins w:id="3951" w:author="Author">
        <w:r>
          <w:rPr>
            <w:lang w:val="fr-FR"/>
          </w:rPr>
          <w:t> </w:t>
        </w:r>
      </w:ins>
      <w:del w:id="3952" w:author="Author">
        <w:r>
          <w:rPr>
            <w:lang w:val="fr-FR"/>
          </w:rPr>
          <w:delText xml:space="preserve"> </w:delText>
        </w:r>
      </w:del>
      <w:r>
        <w:rPr>
          <w:lang w:val="fr-FR"/>
        </w:rPr>
        <w:t>mg toutes les deux semaines, la concentration plasmatique moyenne à l'équilibre a été de 129</w:t>
      </w:r>
      <w:ins w:id="3953" w:author="Author">
        <w:r>
          <w:rPr>
            <w:lang w:val="fr-FR"/>
          </w:rPr>
          <w:t> </w:t>
        </w:r>
      </w:ins>
      <w:r>
        <w:rPr>
          <w:lang w:val="fr-FR"/>
        </w:rPr>
        <w:t>% plus élevée chez les patients dont le poids corporel était inférieur à 60</w:t>
      </w:r>
      <w:ins w:id="3954" w:author="Author">
        <w:r>
          <w:rPr>
            <w:lang w:val="fr-FR"/>
          </w:rPr>
          <w:t> </w:t>
        </w:r>
      </w:ins>
      <w:del w:id="3955" w:author="Author">
        <w:r>
          <w:rPr>
            <w:lang w:val="fr-FR"/>
          </w:rPr>
          <w:delText xml:space="preserve"> </w:delText>
        </w:r>
      </w:del>
      <w:r>
        <w:rPr>
          <w:lang w:val="fr-FR"/>
        </w:rPr>
        <w:t>kg par rapport aux patients pesant entre 60 et 100</w:t>
      </w:r>
      <w:ins w:id="3956" w:author="Author">
        <w:r>
          <w:rPr>
            <w:lang w:val="fr-FR"/>
          </w:rPr>
          <w:t> </w:t>
        </w:r>
      </w:ins>
      <w:del w:id="3957" w:author="Author">
        <w:r>
          <w:rPr>
            <w:lang w:val="fr-FR"/>
          </w:rPr>
          <w:delText xml:space="preserve"> </w:delText>
        </w:r>
      </w:del>
      <w:r>
        <w:rPr>
          <w:lang w:val="fr-FR"/>
        </w:rPr>
        <w:t>kg. Il existe des données limitées pour les patients de plus de 100</w:t>
      </w:r>
      <w:ins w:id="3958" w:author="Author">
        <w:r>
          <w:rPr>
            <w:lang w:val="fr-FR"/>
          </w:rPr>
          <w:t> </w:t>
        </w:r>
      </w:ins>
      <w:del w:id="3959" w:author="Author">
        <w:r>
          <w:rPr>
            <w:lang w:val="fr-FR"/>
          </w:rPr>
          <w:delText xml:space="preserve"> </w:delText>
        </w:r>
      </w:del>
      <w:r>
        <w:rPr>
          <w:lang w:val="fr-FR"/>
        </w:rPr>
        <w:t>kg (n</w:t>
      </w:r>
      <w:ins w:id="3960" w:author="Author">
        <w:r>
          <w:rPr>
            <w:szCs w:val="22"/>
            <w:shd w:val="clear" w:color="auto" w:fill="FFFFFF"/>
            <w:lang w:val="fr-FR"/>
            <w:rPrChange w:id="3961" w:author="Author">
              <w:rPr>
                <w:szCs w:val="22"/>
                <w:shd w:val="clear" w:color="auto" w:fill="FFFFFF"/>
              </w:rPr>
            </w:rPrChange>
          </w:rPr>
          <w:t> = </w:t>
        </w:r>
      </w:ins>
      <w:del w:id="3962" w:author="Author">
        <w:r>
          <w:rPr>
            <w:lang w:val="fr-FR"/>
          </w:rPr>
          <w:delText>=</w:delText>
        </w:r>
      </w:del>
      <w:r>
        <w:rPr>
          <w:lang w:val="fr-FR"/>
        </w:rPr>
        <w:t>7).</w:t>
      </w:r>
    </w:p>
    <w:p w14:paraId="4261CB95" w14:textId="77777777" w:rsidR="007C0C3C" w:rsidRDefault="007C0C3C">
      <w:pPr>
        <w:outlineLvl w:val="0"/>
        <w:rPr>
          <w:lang w:val="fr-FR"/>
        </w:rPr>
      </w:pPr>
      <w:r>
        <w:rPr>
          <w:lang w:val="fr-FR"/>
        </w:rPr>
        <w:t xml:space="preserve"> </w:t>
      </w:r>
    </w:p>
    <w:p w14:paraId="3CCBE6F9" w14:textId="77777777" w:rsidR="007C0C3C" w:rsidRDefault="007C0C3C">
      <w:pPr>
        <w:outlineLvl w:val="0"/>
        <w:rPr>
          <w:i/>
          <w:u w:val="single"/>
          <w:lang w:val="fr-FR"/>
        </w:rPr>
      </w:pPr>
      <w:r>
        <w:rPr>
          <w:i/>
          <w:u w:val="single"/>
          <w:lang w:val="fr-FR"/>
        </w:rPr>
        <w:t>Absorption</w:t>
      </w:r>
    </w:p>
    <w:p w14:paraId="7568C21C" w14:textId="77777777" w:rsidR="007C0C3C" w:rsidRDefault="007C0C3C">
      <w:pPr>
        <w:outlineLvl w:val="0"/>
        <w:rPr>
          <w:lang w:val="fr-FR"/>
        </w:rPr>
      </w:pPr>
      <w:r>
        <w:rPr>
          <w:lang w:val="fr-FR"/>
        </w:rPr>
        <w:t>Suivant l’administration sous-cutanée chez les patients atteints d’ACG, la demi-vie d’absorption t</w:t>
      </w:r>
      <w:r>
        <w:rPr>
          <w:vertAlign w:val="subscript"/>
          <w:lang w:val="fr-FR"/>
        </w:rPr>
        <w:t xml:space="preserve">1/2 </w:t>
      </w:r>
      <w:r>
        <w:rPr>
          <w:lang w:val="fr-FR"/>
        </w:rPr>
        <w:t>était d’environ 4 jours. La biodisponibilité pour la forme sous-cutanée était de 0,8. Les valeurs médianes du T</w:t>
      </w:r>
      <w:r>
        <w:rPr>
          <w:vertAlign w:val="subscript"/>
          <w:lang w:val="fr-FR"/>
        </w:rPr>
        <w:t>max</w:t>
      </w:r>
      <w:r>
        <w:rPr>
          <w:lang w:val="fr-FR"/>
        </w:rPr>
        <w:t xml:space="preserve"> étaient de 3 jours après l’administration de tocilizumab une fois par semaine et de 4,5 jours après l’administration toutes les deux semaines.</w:t>
      </w:r>
    </w:p>
    <w:p w14:paraId="4EEB9C57" w14:textId="77777777" w:rsidR="007C0C3C" w:rsidRDefault="007C0C3C">
      <w:pPr>
        <w:outlineLvl w:val="0"/>
        <w:rPr>
          <w:lang w:val="fr-FR"/>
        </w:rPr>
      </w:pPr>
    </w:p>
    <w:p w14:paraId="3FD98C4C" w14:textId="77777777" w:rsidR="007C0C3C" w:rsidRDefault="007C0C3C">
      <w:pPr>
        <w:keepNext/>
        <w:keepLines/>
        <w:outlineLvl w:val="0"/>
        <w:rPr>
          <w:i/>
          <w:u w:val="single"/>
          <w:lang w:val="fr-FR"/>
        </w:rPr>
      </w:pPr>
      <w:r>
        <w:rPr>
          <w:i/>
          <w:u w:val="single"/>
          <w:lang w:val="fr-FR"/>
        </w:rPr>
        <w:t>Distribution</w:t>
      </w:r>
    </w:p>
    <w:p w14:paraId="17E81F85" w14:textId="77777777" w:rsidR="007C0C3C" w:rsidRDefault="007C0C3C">
      <w:pPr>
        <w:keepNext/>
        <w:keepLines/>
        <w:outlineLvl w:val="0"/>
        <w:rPr>
          <w:lang w:val="fr-FR"/>
        </w:rPr>
      </w:pPr>
      <w:r>
        <w:rPr>
          <w:lang w:val="fr-FR"/>
        </w:rPr>
        <w:t>Chez les patients atteints d’ACG, le volume central de distribution était de 4,09 L et le volume périphérique de distribution était de 3,37 L, résultant en un volume de distribution à l’état d’équilibre de 7,46 L</w:t>
      </w:r>
    </w:p>
    <w:p w14:paraId="3F0DF7F9" w14:textId="77777777" w:rsidR="007C0C3C" w:rsidRDefault="007C0C3C">
      <w:pPr>
        <w:keepNext/>
        <w:keepLines/>
        <w:outlineLvl w:val="0"/>
        <w:rPr>
          <w:lang w:val="fr-FR"/>
        </w:rPr>
      </w:pPr>
    </w:p>
    <w:p w14:paraId="15EEF050" w14:textId="77777777" w:rsidR="007C0C3C" w:rsidRDefault="007C0C3C">
      <w:pPr>
        <w:keepNext/>
        <w:keepLines/>
        <w:outlineLvl w:val="0"/>
        <w:rPr>
          <w:i/>
          <w:u w:val="single"/>
          <w:lang w:val="fr-FR"/>
        </w:rPr>
      </w:pPr>
      <w:r>
        <w:rPr>
          <w:i/>
          <w:u w:val="single"/>
          <w:lang w:val="fr-FR"/>
        </w:rPr>
        <w:t>Elimination</w:t>
      </w:r>
    </w:p>
    <w:p w14:paraId="0A85F346" w14:textId="77777777" w:rsidR="007C0C3C" w:rsidRDefault="007C0C3C">
      <w:pPr>
        <w:outlineLvl w:val="0"/>
        <w:rPr>
          <w:lang w:val="fr-FR"/>
        </w:rPr>
      </w:pPr>
      <w:r>
        <w:rPr>
          <w:lang w:val="fr-FR"/>
        </w:rPr>
        <w:t>La clairance totale de tocilizumab était concentration-dépendante et la somme des clairances linéaire et non linéaire. La clairance linéaire était estimée comme un paramètre dans l’analyse pharmacocinétique de population et était de 6,7</w:t>
      </w:r>
      <w:ins w:id="3963" w:author="Author">
        <w:r>
          <w:rPr>
            <w:lang w:val="fr-FR"/>
          </w:rPr>
          <w:t> </w:t>
        </w:r>
      </w:ins>
      <w:del w:id="3964" w:author="Author">
        <w:r>
          <w:rPr>
            <w:lang w:val="fr-FR"/>
          </w:rPr>
          <w:delText xml:space="preserve"> </w:delText>
        </w:r>
      </w:del>
      <w:r>
        <w:rPr>
          <w:lang w:val="fr-FR"/>
        </w:rPr>
        <w:t>mL/h chez les patients atteints d’ACG.</w:t>
      </w:r>
    </w:p>
    <w:p w14:paraId="4FD27F79" w14:textId="77777777" w:rsidR="007C0C3C" w:rsidRDefault="007C0C3C">
      <w:pPr>
        <w:outlineLvl w:val="0"/>
        <w:rPr>
          <w:lang w:val="fr-FR"/>
        </w:rPr>
      </w:pPr>
    </w:p>
    <w:p w14:paraId="597123E4" w14:textId="77777777" w:rsidR="007C0C3C" w:rsidRDefault="007C0C3C">
      <w:pPr>
        <w:outlineLvl w:val="0"/>
        <w:rPr>
          <w:lang w:val="fr-FR"/>
        </w:rPr>
      </w:pPr>
      <w:r>
        <w:rPr>
          <w:lang w:val="fr-FR"/>
        </w:rPr>
        <w:t>Chez les patients atteints d’ACG, à l’état d’équilibre, la t</w:t>
      </w:r>
      <w:r>
        <w:rPr>
          <w:vertAlign w:val="subscript"/>
          <w:lang w:val="fr-FR"/>
        </w:rPr>
        <w:t xml:space="preserve">1/2 </w:t>
      </w:r>
      <w:r>
        <w:rPr>
          <w:lang w:val="fr-FR"/>
        </w:rPr>
        <w:t>efficace de tocilizumab variait entre 18,3 et 18,9 jours pour une administration de 162</w:t>
      </w:r>
      <w:ins w:id="3965" w:author="Author">
        <w:r>
          <w:rPr>
            <w:lang w:val="fr-FR"/>
          </w:rPr>
          <w:t> </w:t>
        </w:r>
      </w:ins>
      <w:del w:id="3966" w:author="Author">
        <w:r>
          <w:rPr>
            <w:lang w:val="fr-FR"/>
          </w:rPr>
          <w:delText xml:space="preserve"> </w:delText>
        </w:r>
      </w:del>
      <w:r>
        <w:rPr>
          <w:lang w:val="fr-FR"/>
        </w:rPr>
        <w:t>mg une fois par semaine, et entre 4,2 et 7,9 jours pour une administration de 162</w:t>
      </w:r>
      <w:ins w:id="3967" w:author="Author">
        <w:r>
          <w:rPr>
            <w:lang w:val="fr-FR"/>
          </w:rPr>
          <w:t> </w:t>
        </w:r>
      </w:ins>
      <w:del w:id="3968" w:author="Author">
        <w:r>
          <w:rPr>
            <w:lang w:val="fr-FR"/>
          </w:rPr>
          <w:delText xml:space="preserve"> </w:delText>
        </w:r>
      </w:del>
      <w:r>
        <w:rPr>
          <w:lang w:val="fr-FR"/>
        </w:rPr>
        <w:t>mg toutes les deux semaines. Aux concentrations sériques élevées, lorsque la clairance totale du tocilizumab est dominée par la clairance linéaire, une t</w:t>
      </w:r>
      <w:r>
        <w:rPr>
          <w:vertAlign w:val="subscript"/>
          <w:lang w:val="fr-FR"/>
        </w:rPr>
        <w:t xml:space="preserve">1/2 </w:t>
      </w:r>
      <w:r>
        <w:rPr>
          <w:lang w:val="fr-FR"/>
        </w:rPr>
        <w:t>efficace d’environ 32 jours a été calculée à partir des estimations des paramètres de population.</w:t>
      </w:r>
    </w:p>
    <w:p w14:paraId="647AC0FC" w14:textId="77777777" w:rsidR="007C0C3C" w:rsidRDefault="007C0C3C">
      <w:pPr>
        <w:outlineLvl w:val="0"/>
        <w:rPr>
          <w:lang w:val="fr-FR"/>
        </w:rPr>
      </w:pPr>
    </w:p>
    <w:p w14:paraId="544A779C" w14:textId="77777777" w:rsidR="007C0C3C" w:rsidRDefault="007C0C3C">
      <w:pPr>
        <w:keepNext/>
        <w:keepLines/>
        <w:ind w:left="562" w:hanging="562"/>
        <w:outlineLvl w:val="0"/>
        <w:rPr>
          <w:u w:val="single"/>
          <w:lang w:val="fr-FR"/>
        </w:rPr>
      </w:pPr>
      <w:r>
        <w:rPr>
          <w:u w:val="single"/>
          <w:lang w:val="fr-FR"/>
        </w:rPr>
        <w:t xml:space="preserve">Populations </w:t>
      </w:r>
      <w:del w:id="3969" w:author="Author">
        <w:r>
          <w:rPr>
            <w:u w:val="single"/>
            <w:lang w:val="fr-FR"/>
          </w:rPr>
          <w:delText xml:space="preserve">spéciales </w:delText>
        </w:r>
      </w:del>
      <w:ins w:id="3970" w:author="Author">
        <w:r>
          <w:rPr>
            <w:u w:val="single"/>
            <w:lang w:val="fr-FR"/>
          </w:rPr>
          <w:t xml:space="preserve">particulières </w:t>
        </w:r>
      </w:ins>
    </w:p>
    <w:p w14:paraId="47DB835F" w14:textId="77777777" w:rsidR="007C0C3C" w:rsidRDefault="007C0C3C">
      <w:pPr>
        <w:outlineLvl w:val="0"/>
        <w:rPr>
          <w:bCs/>
          <w:i/>
          <w:iCs/>
          <w:lang w:val="fr-FR"/>
        </w:rPr>
      </w:pPr>
      <w:r>
        <w:rPr>
          <w:bCs/>
          <w:i/>
          <w:iCs/>
          <w:lang w:val="fr-FR"/>
        </w:rPr>
        <w:t>Insuffisance rénale</w:t>
      </w:r>
    </w:p>
    <w:p w14:paraId="4B4BBC56" w14:textId="77777777" w:rsidR="007C0C3C" w:rsidRDefault="007C0C3C">
      <w:pPr>
        <w:outlineLvl w:val="0"/>
        <w:rPr>
          <w:iCs/>
          <w:lang w:val="fr-FR"/>
        </w:rPr>
      </w:pPr>
      <w:r>
        <w:rPr>
          <w:iCs/>
          <w:lang w:val="fr-FR"/>
        </w:rPr>
        <w:t>Aucun</w:t>
      </w:r>
      <w:ins w:id="3971" w:author="Author">
        <w:r>
          <w:rPr>
            <w:iCs/>
            <w:lang w:val="fr-FR"/>
          </w:rPr>
          <w:t xml:space="preserve"> essai </w:t>
        </w:r>
      </w:ins>
      <w:del w:id="3972" w:author="Author">
        <w:r>
          <w:rPr>
            <w:iCs/>
            <w:lang w:val="fr-FR"/>
          </w:rPr>
          <w:delText xml:space="preserve">e étude </w:delText>
        </w:r>
      </w:del>
      <w:r>
        <w:rPr>
          <w:iCs/>
          <w:lang w:val="fr-FR"/>
        </w:rPr>
        <w:t>spécifique concernant les effets de l’insuffisance rénale sur les propriétés pharmacocinétiques de tocilizumab n’a été effectué</w:t>
      </w:r>
      <w:del w:id="3973" w:author="Author">
        <w:r>
          <w:rPr>
            <w:iCs/>
            <w:lang w:val="fr-FR"/>
          </w:rPr>
          <w:delText>e</w:delText>
        </w:r>
      </w:del>
      <w:r>
        <w:rPr>
          <w:iCs/>
          <w:lang w:val="fr-FR"/>
        </w:rPr>
        <w:t xml:space="preserve">. La plupart des patients de l’analyse pharmacocinétique de population dans les </w:t>
      </w:r>
      <w:ins w:id="3974" w:author="Author">
        <w:r>
          <w:rPr>
            <w:iCs/>
            <w:lang w:val="fr-FR"/>
          </w:rPr>
          <w:t>essais</w:t>
        </w:r>
      </w:ins>
      <w:del w:id="3975" w:author="Author">
        <w:r>
          <w:rPr>
            <w:iCs/>
            <w:lang w:val="fr-FR"/>
          </w:rPr>
          <w:delText>études</w:delText>
        </w:r>
      </w:del>
      <w:r>
        <w:rPr>
          <w:iCs/>
          <w:lang w:val="fr-FR"/>
        </w:rPr>
        <w:t xml:space="preserve"> sur la PR et l’ACG présentaient une fonction rénale normale ou une insuffisance rénale légère. L’insuffisance rénale légère (clairance de la créatinine estimée calculée avec la formule de Cockcroft-Gault) n’a pas eu d’impact sur les propriétés pharmacocinétiques de tocilizumab.</w:t>
      </w:r>
    </w:p>
    <w:p w14:paraId="33850D81" w14:textId="77777777" w:rsidR="007C0C3C" w:rsidRDefault="007C0C3C">
      <w:pPr>
        <w:outlineLvl w:val="0"/>
        <w:rPr>
          <w:iCs/>
          <w:lang w:val="fr-FR"/>
        </w:rPr>
      </w:pPr>
    </w:p>
    <w:p w14:paraId="1263D4AC" w14:textId="77777777" w:rsidR="007C0C3C" w:rsidRDefault="007C0C3C">
      <w:pPr>
        <w:outlineLvl w:val="0"/>
        <w:rPr>
          <w:iCs/>
          <w:lang w:val="fr-FR"/>
        </w:rPr>
      </w:pPr>
      <w:r>
        <w:rPr>
          <w:iCs/>
          <w:lang w:val="fr-FR"/>
        </w:rPr>
        <w:t>Environ un tiers des patients de l’étude sur l’ACG présentait une insuffisance rénale modérée à l’inclusion (clairance de la créatinine estimée de 30 à 59</w:t>
      </w:r>
      <w:ins w:id="3976" w:author="Author">
        <w:r>
          <w:rPr>
            <w:iCs/>
            <w:lang w:val="fr-FR"/>
          </w:rPr>
          <w:t> </w:t>
        </w:r>
      </w:ins>
      <w:del w:id="3977" w:author="Author">
        <w:r>
          <w:rPr>
            <w:iCs/>
            <w:lang w:val="fr-FR"/>
          </w:rPr>
          <w:delText xml:space="preserve"> </w:delText>
        </w:r>
      </w:del>
      <w:r>
        <w:rPr>
          <w:iCs/>
          <w:lang w:val="fr-FR"/>
        </w:rPr>
        <w:t xml:space="preserve">mL/min). Aucun impact sur l’exposition de tocilizumab n’a été observé chez ces patients. </w:t>
      </w:r>
    </w:p>
    <w:p w14:paraId="1AE296EA" w14:textId="77777777" w:rsidR="007C0C3C" w:rsidRDefault="007C0C3C">
      <w:pPr>
        <w:outlineLvl w:val="0"/>
        <w:rPr>
          <w:iCs/>
          <w:lang w:val="fr-FR"/>
        </w:rPr>
      </w:pPr>
    </w:p>
    <w:p w14:paraId="01C44CFA" w14:textId="77777777" w:rsidR="007C0C3C" w:rsidRDefault="007C0C3C">
      <w:pPr>
        <w:keepNext/>
        <w:keepLines/>
        <w:outlineLvl w:val="0"/>
        <w:rPr>
          <w:iCs/>
          <w:lang w:val="fr-FR"/>
        </w:rPr>
      </w:pPr>
      <w:r>
        <w:rPr>
          <w:iCs/>
          <w:lang w:val="fr-FR"/>
        </w:rPr>
        <w:lastRenderedPageBreak/>
        <w:t>Aucun ajustement de dose n’est nécessaire chez les patients présentant une insuffisance rénale légère à modérée.</w:t>
      </w:r>
    </w:p>
    <w:p w14:paraId="62C9CE9C" w14:textId="77777777" w:rsidR="007C0C3C" w:rsidRDefault="007C0C3C">
      <w:pPr>
        <w:keepNext/>
        <w:keepLines/>
        <w:outlineLvl w:val="0"/>
        <w:rPr>
          <w:lang w:val="fr-FR"/>
        </w:rPr>
      </w:pPr>
    </w:p>
    <w:p w14:paraId="730834ED" w14:textId="77777777" w:rsidR="007C0C3C" w:rsidRDefault="007C0C3C">
      <w:pPr>
        <w:keepNext/>
        <w:keepLines/>
        <w:outlineLvl w:val="0"/>
        <w:rPr>
          <w:bCs/>
          <w:i/>
          <w:iCs/>
          <w:lang w:val="fr-FR"/>
        </w:rPr>
      </w:pPr>
      <w:r>
        <w:rPr>
          <w:bCs/>
          <w:i/>
          <w:iCs/>
          <w:lang w:val="fr-FR"/>
        </w:rPr>
        <w:t>Insuffisance hépatique</w:t>
      </w:r>
    </w:p>
    <w:p w14:paraId="1CE35B6A" w14:textId="77777777" w:rsidR="007C0C3C" w:rsidRDefault="007C0C3C">
      <w:pPr>
        <w:keepNext/>
        <w:keepLines/>
        <w:outlineLvl w:val="0"/>
        <w:rPr>
          <w:iCs/>
          <w:lang w:val="fr-FR"/>
        </w:rPr>
      </w:pPr>
      <w:r>
        <w:rPr>
          <w:iCs/>
          <w:lang w:val="fr-FR"/>
        </w:rPr>
        <w:t>Aucun</w:t>
      </w:r>
      <w:ins w:id="3978" w:author="Author">
        <w:r>
          <w:rPr>
            <w:iCs/>
            <w:lang w:val="fr-FR"/>
          </w:rPr>
          <w:t xml:space="preserve"> essai </w:t>
        </w:r>
      </w:ins>
      <w:del w:id="3979" w:author="Author">
        <w:r>
          <w:rPr>
            <w:iCs/>
            <w:lang w:val="fr-FR"/>
          </w:rPr>
          <w:delText xml:space="preserve">e étude </w:delText>
        </w:r>
      </w:del>
      <w:r>
        <w:rPr>
          <w:iCs/>
          <w:lang w:val="fr-FR"/>
        </w:rPr>
        <w:t>spécifique concernant l’effet de l’insuffisance hépatique sur les propriétés pharmacocinétiques de tocilizumab n’a été effectué</w:t>
      </w:r>
      <w:del w:id="3980" w:author="Author">
        <w:r>
          <w:rPr>
            <w:iCs/>
            <w:lang w:val="fr-FR"/>
          </w:rPr>
          <w:delText>e</w:delText>
        </w:r>
      </w:del>
      <w:r>
        <w:rPr>
          <w:iCs/>
          <w:lang w:val="fr-FR"/>
        </w:rPr>
        <w:t xml:space="preserve">. </w:t>
      </w:r>
    </w:p>
    <w:p w14:paraId="5936B9F6" w14:textId="77777777" w:rsidR="007C0C3C" w:rsidRDefault="007C0C3C">
      <w:pPr>
        <w:keepNext/>
        <w:keepLines/>
        <w:outlineLvl w:val="0"/>
        <w:rPr>
          <w:lang w:val="fr-FR"/>
        </w:rPr>
      </w:pPr>
    </w:p>
    <w:p w14:paraId="23890502" w14:textId="77777777" w:rsidR="007C0C3C" w:rsidRDefault="007C0C3C">
      <w:pPr>
        <w:numPr>
          <w:ilvl w:val="12"/>
          <w:numId w:val="0"/>
        </w:numPr>
        <w:rPr>
          <w:i/>
          <w:iCs/>
          <w:lang w:val="fr-FR"/>
        </w:rPr>
      </w:pPr>
      <w:r>
        <w:rPr>
          <w:i/>
          <w:iCs/>
          <w:lang w:val="fr-FR"/>
        </w:rPr>
        <w:t>Age, sexe et ethnicité</w:t>
      </w:r>
    </w:p>
    <w:p w14:paraId="5A91F41E" w14:textId="77777777" w:rsidR="007C0C3C" w:rsidRDefault="007C0C3C">
      <w:pPr>
        <w:numPr>
          <w:ilvl w:val="12"/>
          <w:numId w:val="0"/>
        </w:numPr>
        <w:rPr>
          <w:iCs/>
          <w:lang w:val="fr-FR"/>
        </w:rPr>
      </w:pPr>
      <w:r>
        <w:rPr>
          <w:iCs/>
          <w:lang w:val="fr-FR"/>
        </w:rPr>
        <w:t xml:space="preserve">Les analyses pharmacocinétiques de population menées chez les patients atteints de PR et d’ACG ont montré que l’âge, le sexe et l’origine ethnique n’affectaient pas les propriétés pharmacocinétiques de tocilizumab. </w:t>
      </w:r>
    </w:p>
    <w:p w14:paraId="2C4F0D4C" w14:textId="77777777" w:rsidR="007C0C3C" w:rsidRDefault="007C0C3C">
      <w:pPr>
        <w:numPr>
          <w:ilvl w:val="12"/>
          <w:numId w:val="0"/>
        </w:numPr>
        <w:rPr>
          <w:iCs/>
          <w:lang w:val="fr-FR"/>
        </w:rPr>
      </w:pPr>
    </w:p>
    <w:p w14:paraId="6FBDF3C0" w14:textId="77777777" w:rsidR="007C0C3C" w:rsidRDefault="007C0C3C">
      <w:pPr>
        <w:numPr>
          <w:ilvl w:val="12"/>
          <w:numId w:val="0"/>
        </w:numPr>
        <w:ind w:right="-2"/>
        <w:rPr>
          <w:iCs/>
          <w:szCs w:val="22"/>
          <w:lang w:val="fr-FR"/>
        </w:rPr>
      </w:pPr>
      <w:r>
        <w:rPr>
          <w:iCs/>
          <w:szCs w:val="22"/>
          <w:lang w:val="fr-FR"/>
        </w:rPr>
        <w:t xml:space="preserve">Les résultats de l'analyse pharmacocinétique de population chez les patients atteints d’AJIs et d'AJIp ont confirmé que la taille est la seule covariable ayant un impact significatif sur la pharmacocinétique de tocilizumab y compris sur l’élimination et l’absorption, </w:t>
      </w:r>
      <w:r>
        <w:rPr>
          <w:iCs/>
          <w:lang w:val="fr-FR"/>
        </w:rPr>
        <w:t>de sorte que la posologie doit prendre en compte le poids corporel (voir Tableaux</w:t>
      </w:r>
      <w:ins w:id="3981" w:author="Author">
        <w:r>
          <w:rPr>
            <w:iCs/>
            <w:lang w:val="fr-FR"/>
          </w:rPr>
          <w:t> </w:t>
        </w:r>
      </w:ins>
      <w:del w:id="3982" w:author="Author">
        <w:r>
          <w:rPr>
            <w:iCs/>
            <w:lang w:val="fr-FR"/>
          </w:rPr>
          <w:delText xml:space="preserve"> </w:delText>
        </w:r>
      </w:del>
      <w:r>
        <w:rPr>
          <w:iCs/>
          <w:lang w:val="fr-FR"/>
        </w:rPr>
        <w:t>8 et 9)</w:t>
      </w:r>
      <w:r>
        <w:rPr>
          <w:iCs/>
          <w:szCs w:val="22"/>
          <w:lang w:val="fr-FR"/>
        </w:rPr>
        <w:t>.</w:t>
      </w:r>
    </w:p>
    <w:p w14:paraId="653CF01A" w14:textId="77777777" w:rsidR="007C0C3C" w:rsidRDefault="007C0C3C">
      <w:pPr>
        <w:numPr>
          <w:ilvl w:val="12"/>
          <w:numId w:val="0"/>
        </w:numPr>
        <w:rPr>
          <w:iCs/>
          <w:lang w:val="fr-FR"/>
        </w:rPr>
      </w:pPr>
    </w:p>
    <w:p w14:paraId="6DD41040" w14:textId="77777777" w:rsidR="007C0C3C" w:rsidRDefault="007C0C3C">
      <w:pPr>
        <w:suppressAutoHyphens/>
        <w:ind w:left="567" w:hanging="567"/>
        <w:outlineLvl w:val="0"/>
        <w:rPr>
          <w:b/>
          <w:lang w:val="fr-FR"/>
        </w:rPr>
      </w:pPr>
      <w:r>
        <w:rPr>
          <w:b/>
          <w:lang w:val="fr-FR"/>
        </w:rPr>
        <w:t>5.3</w:t>
      </w:r>
      <w:r>
        <w:rPr>
          <w:b/>
          <w:lang w:val="fr-FR"/>
        </w:rPr>
        <w:tab/>
        <w:t>Données de sécurité préclinique</w:t>
      </w:r>
    </w:p>
    <w:p w14:paraId="7B805C49" w14:textId="77777777" w:rsidR="007C0C3C" w:rsidRDefault="007C0C3C">
      <w:pPr>
        <w:rPr>
          <w:b/>
          <w:lang w:val="fr-FR"/>
        </w:rPr>
      </w:pPr>
    </w:p>
    <w:p w14:paraId="0661523C" w14:textId="77777777" w:rsidR="007C0C3C" w:rsidRDefault="007C0C3C">
      <w:pPr>
        <w:rPr>
          <w:lang w:val="fr-FR"/>
        </w:rPr>
      </w:pPr>
      <w:r>
        <w:rPr>
          <w:lang w:val="fr-FR"/>
        </w:rPr>
        <w:t xml:space="preserve">Les données non cliniques issues des </w:t>
      </w:r>
      <w:del w:id="3983" w:author="Author">
        <w:r>
          <w:rPr>
            <w:lang w:val="fr-FR"/>
          </w:rPr>
          <w:delText xml:space="preserve">études </w:delText>
        </w:r>
      </w:del>
      <w:ins w:id="3984" w:author="Author">
        <w:r>
          <w:rPr>
            <w:lang w:val="fr-FR"/>
          </w:rPr>
          <w:t xml:space="preserve">essais </w:t>
        </w:r>
      </w:ins>
      <w:r>
        <w:rPr>
          <w:lang w:val="fr-FR"/>
        </w:rPr>
        <w:t>conventionnel</w:t>
      </w:r>
      <w:del w:id="3985" w:author="Author">
        <w:r>
          <w:rPr>
            <w:lang w:val="fr-FR"/>
          </w:rPr>
          <w:delText>le</w:delText>
        </w:r>
      </w:del>
      <w:r>
        <w:rPr>
          <w:lang w:val="fr-FR"/>
        </w:rPr>
        <w:t xml:space="preserve">s de pharmacologie de sécurité, de toxicologie en administration répétée, de génotoxicité, et de toxicité sur la reproduction et le développement n’ont pas révélé de risque particulier pour l’homme. </w:t>
      </w:r>
    </w:p>
    <w:p w14:paraId="5E9C890F" w14:textId="77777777" w:rsidR="007C0C3C" w:rsidRDefault="007C0C3C">
      <w:pPr>
        <w:rPr>
          <w:lang w:val="fr-FR"/>
        </w:rPr>
      </w:pPr>
    </w:p>
    <w:p w14:paraId="3642E64E" w14:textId="77777777" w:rsidR="007C0C3C" w:rsidRDefault="007C0C3C">
      <w:pPr>
        <w:rPr>
          <w:lang w:val="fr-FR"/>
        </w:rPr>
      </w:pPr>
      <w:r>
        <w:rPr>
          <w:lang w:val="fr-FR"/>
        </w:rPr>
        <w:t>Aucun</w:t>
      </w:r>
      <w:ins w:id="3986" w:author="Author">
        <w:r>
          <w:rPr>
            <w:lang w:val="fr-FR"/>
          </w:rPr>
          <w:t xml:space="preserve"> essai</w:t>
        </w:r>
      </w:ins>
      <w:del w:id="3987" w:author="Author">
        <w:r>
          <w:rPr>
            <w:lang w:val="fr-FR"/>
          </w:rPr>
          <w:delText>e étude</w:delText>
        </w:r>
      </w:del>
      <w:r>
        <w:rPr>
          <w:lang w:val="fr-FR"/>
        </w:rPr>
        <w:t xml:space="preserve"> de cancérogénicité n’a été effectué</w:t>
      </w:r>
      <w:del w:id="3988" w:author="Author">
        <w:r>
          <w:rPr>
            <w:lang w:val="fr-FR"/>
          </w:rPr>
          <w:delText>e</w:delText>
        </w:r>
      </w:del>
      <w:r>
        <w:rPr>
          <w:lang w:val="fr-FR"/>
        </w:rPr>
        <w:t xml:space="preserve"> car les anticorps monoclonaux IgGl ne sont pas considérés comme ayant un potentiel cancérogène intrinsèque.</w:t>
      </w:r>
    </w:p>
    <w:p w14:paraId="3F8A20B8" w14:textId="77777777" w:rsidR="007C0C3C" w:rsidRDefault="007C0C3C">
      <w:pPr>
        <w:rPr>
          <w:lang w:val="fr-FR"/>
        </w:rPr>
      </w:pPr>
    </w:p>
    <w:p w14:paraId="3115F947" w14:textId="77777777" w:rsidR="007C0C3C" w:rsidRDefault="007C0C3C">
      <w:pPr>
        <w:rPr>
          <w:lang w:val="fr-FR"/>
        </w:rPr>
      </w:pPr>
      <w:r>
        <w:rPr>
          <w:lang w:val="fr-FR"/>
        </w:rPr>
        <w:t>Les données non-cliniques disponibles ont montré un effet de l’IL-6 sur la progression maligne et sur la résistance à l’apoptose de différents types de cancers. Ces données ne suggèrent pas l’existence d’un risque pour l’apparition ou la progression d’un cancer sous traitement par tocilizumab. En outre, aucune lésion proliférative n’a été observée au cours d’un</w:t>
      </w:r>
      <w:ins w:id="3989" w:author="Author">
        <w:r>
          <w:rPr>
            <w:lang w:val="fr-FR"/>
          </w:rPr>
          <w:t xml:space="preserve"> essai </w:t>
        </w:r>
      </w:ins>
      <w:del w:id="3990" w:author="Author">
        <w:r>
          <w:rPr>
            <w:lang w:val="fr-FR"/>
          </w:rPr>
          <w:delText xml:space="preserve">e étude </w:delText>
        </w:r>
      </w:del>
      <w:r>
        <w:rPr>
          <w:lang w:val="fr-FR"/>
        </w:rPr>
        <w:t>de toxicité chronique de 6 mois menée chez le singe cynomolgus ou chez la souris déficiente en IL-6.</w:t>
      </w:r>
    </w:p>
    <w:p w14:paraId="3308E8BE" w14:textId="77777777" w:rsidR="007C0C3C" w:rsidRDefault="007C0C3C">
      <w:pPr>
        <w:rPr>
          <w:lang w:val="fr-FR"/>
        </w:rPr>
      </w:pPr>
    </w:p>
    <w:p w14:paraId="77D59397" w14:textId="77777777" w:rsidR="007C0C3C" w:rsidRDefault="007C0C3C">
      <w:pPr>
        <w:rPr>
          <w:lang w:val="fr-FR"/>
        </w:rPr>
      </w:pPr>
      <w:r>
        <w:rPr>
          <w:lang w:val="fr-FR"/>
        </w:rPr>
        <w:t>Les données non-cliniques disponibles ne suggèrent aucun effet sur la fertilité sous traitement par tocilizumab. Aucun effet sur les organes endocriniens et du système reproducteur n’a été mis en évidence au cours d’un</w:t>
      </w:r>
      <w:ins w:id="3991" w:author="Author">
        <w:r>
          <w:rPr>
            <w:lang w:val="fr-FR"/>
          </w:rPr>
          <w:t xml:space="preserve"> essai </w:t>
        </w:r>
      </w:ins>
      <w:del w:id="3992" w:author="Author">
        <w:r>
          <w:rPr>
            <w:lang w:val="fr-FR"/>
          </w:rPr>
          <w:delText xml:space="preserve">e étude </w:delText>
        </w:r>
      </w:del>
      <w:r>
        <w:rPr>
          <w:lang w:val="fr-FR"/>
        </w:rPr>
        <w:t>de toxicité chronique chez le singe cynomolgus, et les capacités de reproduction n’ont pas été affectées chez des souris déficientes en IL-6. Tocilizumab administré à des singes cynomolgus au cours des phases précoces de la gestation n’a entraîné aucun effet toxique direct ou indirect sur la grossesse et le développement embryonnaire et fœtal. Cependant, une légère augmentation des avortements et de la mortalité embryonnaire et fœtale a été observée après une exposition systémique élevée (supérieure à 100</w:t>
      </w:r>
      <w:ins w:id="3993" w:author="Author">
        <w:r>
          <w:rPr>
            <w:lang w:val="fr-FR"/>
          </w:rPr>
          <w:t> </w:t>
        </w:r>
      </w:ins>
      <w:del w:id="3994" w:author="Author">
        <w:r>
          <w:rPr>
            <w:lang w:val="fr-FR"/>
          </w:rPr>
          <w:delText xml:space="preserve"> </w:delText>
        </w:r>
      </w:del>
      <w:r>
        <w:rPr>
          <w:lang w:val="fr-FR"/>
        </w:rPr>
        <w:t>fois l’exposition chez l’homme) dans un groupe recevant une dose élevée de 50 mg/kg/jour, en comparaison avec les groupes contrôles ou recevant des doses plus faibles. Bien que l’IL-6 ne semble pas constituer une cytokine essentielle dans la croissance fœtale ou le contrôle immunologique de l’interface mère / fœtus, une relation entre cet effet et tocilizumab ne peut pas être exclue.</w:t>
      </w:r>
    </w:p>
    <w:p w14:paraId="578C0E80" w14:textId="77777777" w:rsidR="007C0C3C" w:rsidRDefault="007C0C3C">
      <w:pPr>
        <w:suppressAutoHyphens/>
        <w:rPr>
          <w:lang w:val="fr-FR"/>
        </w:rPr>
      </w:pPr>
    </w:p>
    <w:p w14:paraId="33152E13" w14:textId="77777777" w:rsidR="007C0C3C" w:rsidRDefault="007C0C3C">
      <w:pPr>
        <w:suppressAutoHyphens/>
        <w:rPr>
          <w:lang w:val="fr-FR"/>
        </w:rPr>
      </w:pPr>
      <w:r>
        <w:rPr>
          <w:lang w:val="fr-FR"/>
        </w:rPr>
        <w:t>Le traitement par un analogue murin n’a pas entraîné de toxicité chez la souris juvénile. En particulier, aucune altération n’a été observée en termes de croissance du squelette, de fonction immunitaire et de maturation sexuelle.</w:t>
      </w:r>
    </w:p>
    <w:p w14:paraId="4E95661E" w14:textId="77777777" w:rsidR="007C0C3C" w:rsidRDefault="007C0C3C">
      <w:pPr>
        <w:suppressAutoHyphens/>
        <w:rPr>
          <w:lang w:val="fr-FR"/>
        </w:rPr>
      </w:pPr>
    </w:p>
    <w:p w14:paraId="547B7739" w14:textId="77777777" w:rsidR="007C0C3C" w:rsidRDefault="007C0C3C">
      <w:pPr>
        <w:suppressAutoHyphens/>
        <w:rPr>
          <w:lang w:val="fr-FR"/>
        </w:rPr>
      </w:pPr>
      <w:r>
        <w:rPr>
          <w:lang w:val="fr-FR"/>
        </w:rPr>
        <w:t>Le profil de sécurité non clinique du tocilizumab chez le singe cynomolgus ne suggère pas de différence entre les voies d’administration intraveineuse et sous-cutanée.</w:t>
      </w:r>
    </w:p>
    <w:p w14:paraId="1F9995E2" w14:textId="77777777" w:rsidR="007C0C3C" w:rsidRDefault="007C0C3C">
      <w:pPr>
        <w:suppressAutoHyphens/>
        <w:rPr>
          <w:lang w:val="fr-FR"/>
        </w:rPr>
      </w:pPr>
    </w:p>
    <w:p w14:paraId="6217C036" w14:textId="77777777" w:rsidR="007C0C3C" w:rsidRDefault="007C0C3C">
      <w:pPr>
        <w:suppressAutoHyphens/>
        <w:rPr>
          <w:lang w:val="fr-FR"/>
        </w:rPr>
      </w:pPr>
    </w:p>
    <w:p w14:paraId="4435D1E6" w14:textId="77777777" w:rsidR="007C0C3C" w:rsidRDefault="007C0C3C">
      <w:pPr>
        <w:keepNext/>
        <w:keepLines/>
        <w:suppressAutoHyphens/>
        <w:rPr>
          <w:b/>
          <w:lang w:val="fr-FR"/>
        </w:rPr>
      </w:pPr>
      <w:r>
        <w:rPr>
          <w:b/>
          <w:lang w:val="fr-FR"/>
        </w:rPr>
        <w:lastRenderedPageBreak/>
        <w:t>6.</w:t>
      </w:r>
      <w:r>
        <w:rPr>
          <w:b/>
          <w:lang w:val="fr-FR"/>
        </w:rPr>
        <w:tab/>
        <w:t>DONNÉES PHARMACEUTIQUES</w:t>
      </w:r>
    </w:p>
    <w:p w14:paraId="5FC24F2D" w14:textId="77777777" w:rsidR="007C0C3C" w:rsidRDefault="007C0C3C">
      <w:pPr>
        <w:keepNext/>
        <w:keepLines/>
        <w:suppressAutoHyphens/>
        <w:rPr>
          <w:lang w:val="fr-FR"/>
        </w:rPr>
      </w:pPr>
    </w:p>
    <w:p w14:paraId="3C645D65" w14:textId="77777777" w:rsidR="007C0C3C" w:rsidRDefault="007C0C3C">
      <w:pPr>
        <w:keepNext/>
        <w:keepLines/>
        <w:suppressAutoHyphens/>
        <w:ind w:left="567" w:hanging="567"/>
        <w:outlineLvl w:val="0"/>
        <w:rPr>
          <w:b/>
          <w:lang w:val="fr-FR"/>
        </w:rPr>
      </w:pPr>
      <w:r>
        <w:rPr>
          <w:b/>
          <w:lang w:val="fr-FR"/>
        </w:rPr>
        <w:t>6.1</w:t>
      </w:r>
      <w:r>
        <w:rPr>
          <w:b/>
          <w:lang w:val="fr-FR"/>
        </w:rPr>
        <w:tab/>
        <w:t>Liste des excipients</w:t>
      </w:r>
    </w:p>
    <w:p w14:paraId="715FC2AE" w14:textId="77777777" w:rsidR="007C0C3C" w:rsidRDefault="007C0C3C">
      <w:pPr>
        <w:keepNext/>
        <w:keepLines/>
        <w:suppressAutoHyphens/>
        <w:rPr>
          <w:lang w:val="fr-FR"/>
        </w:rPr>
      </w:pPr>
    </w:p>
    <w:p w14:paraId="01BC88FF" w14:textId="77777777" w:rsidR="007C0C3C" w:rsidRDefault="007C0C3C">
      <w:pPr>
        <w:keepNext/>
        <w:keepLines/>
        <w:ind w:left="567" w:hanging="567"/>
        <w:outlineLvl w:val="0"/>
        <w:rPr>
          <w:bCs/>
          <w:lang w:val="fr-FR"/>
        </w:rPr>
      </w:pPr>
      <w:r>
        <w:rPr>
          <w:bCs/>
          <w:lang w:val="fr-FR"/>
        </w:rPr>
        <w:t>L-Histidine (</w:t>
      </w:r>
      <w:r>
        <w:rPr>
          <w:lang w:val="fr-FR"/>
        </w:rPr>
        <w:t>pour ajustement du pH)</w:t>
      </w:r>
    </w:p>
    <w:p w14:paraId="38E054D0" w14:textId="77777777" w:rsidR="007C0C3C" w:rsidRDefault="007C0C3C">
      <w:pPr>
        <w:keepNext/>
        <w:keepLines/>
        <w:ind w:left="567" w:hanging="567"/>
        <w:outlineLvl w:val="0"/>
        <w:rPr>
          <w:bCs/>
          <w:lang w:val="fr-FR"/>
        </w:rPr>
      </w:pPr>
      <w:r>
        <w:rPr>
          <w:bCs/>
          <w:lang w:val="fr-FR"/>
        </w:rPr>
        <w:t>Chlorhydrate de L-Histidine monohydraté (</w:t>
      </w:r>
      <w:r>
        <w:rPr>
          <w:lang w:val="fr-FR"/>
        </w:rPr>
        <w:t>pour ajustement du pH)</w:t>
      </w:r>
    </w:p>
    <w:p w14:paraId="11226F8F" w14:textId="77777777" w:rsidR="007C0C3C" w:rsidRDefault="007C0C3C">
      <w:pPr>
        <w:keepNext/>
        <w:keepLines/>
        <w:ind w:left="567" w:hanging="567"/>
        <w:outlineLvl w:val="0"/>
        <w:rPr>
          <w:bCs/>
          <w:lang w:val="fr-FR"/>
        </w:rPr>
      </w:pPr>
      <w:r>
        <w:rPr>
          <w:bCs/>
          <w:lang w:val="fr-FR"/>
        </w:rPr>
        <w:t>L-Arginine/Chlorhydrate de L-Arginine</w:t>
      </w:r>
    </w:p>
    <w:p w14:paraId="711E69B5" w14:textId="77777777" w:rsidR="007C0C3C" w:rsidRDefault="007C0C3C">
      <w:pPr>
        <w:keepNext/>
        <w:keepLines/>
        <w:ind w:left="567" w:hanging="567"/>
        <w:outlineLvl w:val="0"/>
        <w:rPr>
          <w:bCs/>
          <w:lang w:val="fr-FR"/>
        </w:rPr>
      </w:pPr>
      <w:r>
        <w:rPr>
          <w:bCs/>
          <w:lang w:val="fr-FR"/>
        </w:rPr>
        <w:t>L-Méthionine</w:t>
      </w:r>
    </w:p>
    <w:p w14:paraId="36CA3DC4" w14:textId="77777777" w:rsidR="007C0C3C" w:rsidRDefault="007C0C3C">
      <w:pPr>
        <w:ind w:left="567" w:hanging="567"/>
        <w:outlineLvl w:val="0"/>
        <w:rPr>
          <w:bCs/>
          <w:lang w:val="fr-FR"/>
        </w:rPr>
      </w:pPr>
      <w:r>
        <w:rPr>
          <w:bCs/>
          <w:lang w:val="fr-FR"/>
        </w:rPr>
        <w:t>Polysorbate 80 (E</w:t>
      </w:r>
      <w:ins w:id="3995" w:author="Author">
        <w:r>
          <w:rPr>
            <w:bCs/>
            <w:lang w:val="fr-FR"/>
          </w:rPr>
          <w:t> </w:t>
        </w:r>
      </w:ins>
      <w:del w:id="3996" w:author="Author">
        <w:r>
          <w:rPr>
            <w:bCs/>
            <w:lang w:val="fr-FR"/>
          </w:rPr>
          <w:delText xml:space="preserve"> </w:delText>
        </w:r>
      </w:del>
      <w:r>
        <w:rPr>
          <w:bCs/>
          <w:lang w:val="fr-FR"/>
        </w:rPr>
        <w:t>433)</w:t>
      </w:r>
    </w:p>
    <w:p w14:paraId="07B0492B" w14:textId="77777777" w:rsidR="007C0C3C" w:rsidRDefault="007C0C3C">
      <w:pPr>
        <w:ind w:left="567" w:hanging="567"/>
        <w:outlineLvl w:val="0"/>
        <w:rPr>
          <w:bCs/>
          <w:lang w:val="fr-FR"/>
        </w:rPr>
      </w:pPr>
      <w:r>
        <w:rPr>
          <w:bCs/>
          <w:lang w:val="fr-FR"/>
        </w:rPr>
        <w:t xml:space="preserve">Eau pour préparations injectables </w:t>
      </w:r>
    </w:p>
    <w:p w14:paraId="10F3BC9B" w14:textId="77777777" w:rsidR="007C0C3C" w:rsidRDefault="007C0C3C">
      <w:pPr>
        <w:suppressAutoHyphens/>
        <w:rPr>
          <w:lang w:val="fr-FR"/>
        </w:rPr>
      </w:pPr>
    </w:p>
    <w:p w14:paraId="719752CF" w14:textId="77777777" w:rsidR="007C0C3C" w:rsidRDefault="007C0C3C">
      <w:pPr>
        <w:keepNext/>
        <w:keepLines/>
        <w:suppressAutoHyphens/>
        <w:ind w:left="567" w:hanging="567"/>
        <w:rPr>
          <w:b/>
          <w:lang w:val="fr-FR"/>
        </w:rPr>
      </w:pPr>
      <w:r>
        <w:rPr>
          <w:b/>
          <w:lang w:val="fr-FR"/>
        </w:rPr>
        <w:t>6.2</w:t>
      </w:r>
      <w:r>
        <w:rPr>
          <w:b/>
          <w:lang w:val="fr-FR"/>
        </w:rPr>
        <w:tab/>
        <w:t>Incompatibilités</w:t>
      </w:r>
    </w:p>
    <w:p w14:paraId="5550BA7F" w14:textId="77777777" w:rsidR="007C0C3C" w:rsidRDefault="007C0C3C">
      <w:pPr>
        <w:keepNext/>
        <w:keepLines/>
        <w:suppressAutoHyphens/>
        <w:rPr>
          <w:lang w:val="fr-FR"/>
        </w:rPr>
      </w:pPr>
    </w:p>
    <w:p w14:paraId="150F782D" w14:textId="77777777" w:rsidR="007C0C3C" w:rsidRDefault="007C0C3C">
      <w:pPr>
        <w:suppressAutoHyphens/>
        <w:rPr>
          <w:lang w:val="fr-FR"/>
        </w:rPr>
      </w:pPr>
      <w:r>
        <w:rPr>
          <w:lang w:val="fr-FR"/>
        </w:rPr>
        <w:t>En l’absence d’</w:t>
      </w:r>
      <w:ins w:id="3997" w:author="Author">
        <w:r>
          <w:rPr>
            <w:lang w:val="fr-FR"/>
          </w:rPr>
          <w:t>essais</w:t>
        </w:r>
      </w:ins>
      <w:del w:id="3998" w:author="Author">
        <w:r>
          <w:rPr>
            <w:lang w:val="fr-FR"/>
          </w:rPr>
          <w:delText>études</w:delText>
        </w:r>
      </w:del>
      <w:r>
        <w:rPr>
          <w:lang w:val="fr-FR"/>
        </w:rPr>
        <w:t xml:space="preserve"> de compatibilité, ce médicament ne doit pas être mélangé avec d’autres médicaments. </w:t>
      </w:r>
    </w:p>
    <w:p w14:paraId="0D820841" w14:textId="77777777" w:rsidR="007C0C3C" w:rsidRDefault="007C0C3C">
      <w:pPr>
        <w:keepNext/>
        <w:keepLines/>
        <w:suppressAutoHyphens/>
        <w:ind w:left="567" w:hanging="567"/>
        <w:rPr>
          <w:lang w:val="fr-FR"/>
        </w:rPr>
      </w:pPr>
    </w:p>
    <w:p w14:paraId="5083580A" w14:textId="77777777" w:rsidR="007C0C3C" w:rsidRDefault="007C0C3C">
      <w:pPr>
        <w:keepNext/>
        <w:keepLines/>
        <w:suppressAutoHyphens/>
        <w:ind w:left="567" w:hanging="567"/>
        <w:outlineLvl w:val="0"/>
        <w:rPr>
          <w:lang w:val="fr-FR"/>
        </w:rPr>
      </w:pPr>
      <w:r>
        <w:rPr>
          <w:b/>
          <w:lang w:val="fr-FR"/>
        </w:rPr>
        <w:t>6.3</w:t>
      </w:r>
      <w:r>
        <w:rPr>
          <w:b/>
          <w:lang w:val="fr-FR"/>
        </w:rPr>
        <w:tab/>
        <w:t>Durée de conservation</w:t>
      </w:r>
    </w:p>
    <w:p w14:paraId="59D55AD6" w14:textId="77777777" w:rsidR="007C0C3C" w:rsidRDefault="007C0C3C">
      <w:pPr>
        <w:keepNext/>
        <w:keepLines/>
        <w:suppressAutoHyphens/>
        <w:rPr>
          <w:lang w:val="fr-FR"/>
        </w:rPr>
      </w:pPr>
    </w:p>
    <w:p w14:paraId="690AB076" w14:textId="77777777" w:rsidR="007C0C3C" w:rsidRDefault="007C0C3C">
      <w:pPr>
        <w:keepNext/>
        <w:keepLines/>
        <w:suppressAutoHyphens/>
        <w:rPr>
          <w:lang w:val="fr-FR"/>
        </w:rPr>
      </w:pPr>
      <w:r>
        <w:rPr>
          <w:lang w:val="fr-FR"/>
        </w:rPr>
        <w:t xml:space="preserve">3 ans </w:t>
      </w:r>
    </w:p>
    <w:p w14:paraId="5A208E36" w14:textId="77777777" w:rsidR="007C0C3C" w:rsidRDefault="007C0C3C">
      <w:pPr>
        <w:keepNext/>
        <w:keepLines/>
        <w:suppressAutoHyphens/>
        <w:rPr>
          <w:lang w:val="fr-FR"/>
        </w:rPr>
      </w:pPr>
    </w:p>
    <w:p w14:paraId="2DFC8450" w14:textId="77777777" w:rsidR="007C0C3C" w:rsidRDefault="007C0C3C">
      <w:pPr>
        <w:suppressAutoHyphens/>
        <w:ind w:left="567" w:hanging="567"/>
        <w:outlineLvl w:val="0"/>
        <w:rPr>
          <w:b/>
          <w:lang w:val="fr-FR"/>
        </w:rPr>
      </w:pPr>
      <w:r>
        <w:rPr>
          <w:b/>
          <w:lang w:val="fr-FR"/>
        </w:rPr>
        <w:t>6.4</w:t>
      </w:r>
      <w:r>
        <w:rPr>
          <w:b/>
          <w:lang w:val="fr-FR"/>
        </w:rPr>
        <w:tab/>
        <w:t>Précautions particulières de conservation</w:t>
      </w:r>
    </w:p>
    <w:p w14:paraId="4B6CAA9B" w14:textId="77777777" w:rsidR="007C0C3C" w:rsidRDefault="007C0C3C">
      <w:pPr>
        <w:rPr>
          <w:lang w:val="fr-FR"/>
        </w:rPr>
      </w:pPr>
    </w:p>
    <w:p w14:paraId="22D9E955" w14:textId="77777777" w:rsidR="007C0C3C" w:rsidRDefault="007C0C3C">
      <w:pPr>
        <w:rPr>
          <w:lang w:val="fr-FR"/>
        </w:rPr>
      </w:pPr>
      <w:r>
        <w:rPr>
          <w:lang w:val="fr-FR"/>
        </w:rPr>
        <w:t>A conserver au réfrigérateur (entre 2 °C et 8 °C). Ne pas congeler. Une fois sorti du réfrigérateur, le stylo prérempli peut être conservé jusqu'à 2 semaines à une température ne dépassant pas 30°C.</w:t>
      </w:r>
    </w:p>
    <w:p w14:paraId="1CD9205F" w14:textId="77777777" w:rsidR="007C0C3C" w:rsidRDefault="007C0C3C">
      <w:pPr>
        <w:rPr>
          <w:lang w:val="fr-FR"/>
        </w:rPr>
      </w:pPr>
    </w:p>
    <w:p w14:paraId="50BBA2B8" w14:textId="77777777" w:rsidR="007C0C3C" w:rsidRDefault="007C0C3C">
      <w:pPr>
        <w:rPr>
          <w:lang w:val="fr-FR"/>
        </w:rPr>
      </w:pPr>
      <w:r>
        <w:rPr>
          <w:lang w:val="fr-FR"/>
        </w:rPr>
        <w:t>Conserver le stylo prérempli dans l’emballage extérieur à l’abri de la lumière et de l’humidité.</w:t>
      </w:r>
    </w:p>
    <w:p w14:paraId="495E4E40" w14:textId="77777777" w:rsidR="007C0C3C" w:rsidRDefault="007C0C3C">
      <w:pPr>
        <w:rPr>
          <w:ins w:id="3999" w:author="Author"/>
          <w:lang w:val="fr-FR"/>
        </w:rPr>
      </w:pPr>
    </w:p>
    <w:p w14:paraId="41ECCC2F" w14:textId="77777777" w:rsidR="007C0C3C" w:rsidRDefault="007C0C3C">
      <w:pPr>
        <w:rPr>
          <w:ins w:id="4000" w:author="Author"/>
          <w:lang w:val="fr-FR"/>
          <w:rPrChange w:id="4001" w:author="Author">
            <w:rPr>
              <w:ins w:id="4002" w:author="Author"/>
              <w:b/>
              <w:lang w:val="fr-FR"/>
            </w:rPr>
          </w:rPrChange>
        </w:rPr>
        <w:pPrChange w:id="4003" w:author="Author">
          <w:pPr>
            <w:suppressAutoHyphens/>
            <w:ind w:left="567" w:hanging="567"/>
          </w:pPr>
        </w:pPrChange>
      </w:pPr>
      <w:ins w:id="4004" w:author="Author">
        <w:r>
          <w:rPr>
            <w:lang w:val="fr-FR"/>
          </w:rPr>
          <w:t>La ou les dates et l’heure ou les heures de sortie de la boîte du réfrigérateur doivent être inscrites sur la boîte. Jeter le stylo s’il a été conservé une durée totale cumulée de 2 semaines en dehors du réfrigérateur. Ne pas utiliser de sources de chaleur externe telles que de l’eau chaude pour réchauffer le stylo prérempli.</w:t>
        </w:r>
      </w:ins>
    </w:p>
    <w:p w14:paraId="3462063C" w14:textId="77777777" w:rsidR="007C0C3C" w:rsidRDefault="007C0C3C">
      <w:pPr>
        <w:suppressAutoHyphens/>
        <w:ind w:left="567" w:hanging="567"/>
        <w:rPr>
          <w:b/>
          <w:lang w:val="fr-FR"/>
        </w:rPr>
      </w:pPr>
    </w:p>
    <w:p w14:paraId="2F95F980" w14:textId="77777777" w:rsidR="007C0C3C" w:rsidRDefault="007C0C3C">
      <w:pPr>
        <w:keepNext/>
        <w:suppressAutoHyphens/>
        <w:ind w:left="567" w:hanging="567"/>
        <w:outlineLvl w:val="0"/>
        <w:rPr>
          <w:b/>
          <w:lang w:val="fr-FR"/>
        </w:rPr>
      </w:pPr>
      <w:r>
        <w:rPr>
          <w:b/>
          <w:lang w:val="fr-FR"/>
        </w:rPr>
        <w:t>6.5</w:t>
      </w:r>
      <w:r>
        <w:rPr>
          <w:b/>
          <w:lang w:val="fr-FR"/>
        </w:rPr>
        <w:tab/>
        <w:t>Nature et contenu de l’emballage extérieur</w:t>
      </w:r>
    </w:p>
    <w:p w14:paraId="279164D7" w14:textId="77777777" w:rsidR="007C0C3C" w:rsidRDefault="007C0C3C">
      <w:pPr>
        <w:keepNext/>
        <w:suppressAutoHyphens/>
        <w:rPr>
          <w:lang w:val="fr-FR"/>
        </w:rPr>
      </w:pPr>
    </w:p>
    <w:p w14:paraId="0FD64E92" w14:textId="77777777" w:rsidR="007C0C3C" w:rsidRDefault="007C0C3C">
      <w:pPr>
        <w:suppressAutoHyphens/>
        <w:rPr>
          <w:iCs/>
          <w:lang w:val="fr-FR"/>
        </w:rPr>
      </w:pPr>
      <w:r>
        <w:rPr>
          <w:iCs/>
          <w:lang w:val="fr-FR"/>
        </w:rPr>
        <w:t>RoActemra se présente sous la forme de 0,9</w:t>
      </w:r>
      <w:ins w:id="4005" w:author="Author">
        <w:r>
          <w:rPr>
            <w:iCs/>
            <w:lang w:val="fr-FR"/>
          </w:rPr>
          <w:t> </w:t>
        </w:r>
      </w:ins>
      <w:del w:id="4006" w:author="Author">
        <w:r>
          <w:rPr>
            <w:iCs/>
            <w:lang w:val="fr-FR"/>
          </w:rPr>
          <w:delText xml:space="preserve"> </w:delText>
        </w:r>
      </w:del>
      <w:r>
        <w:rPr>
          <w:iCs/>
          <w:lang w:val="fr-FR"/>
        </w:rPr>
        <w:t xml:space="preserve">mL de solution dans une seringue préremplie (verre de type I) avec un dispositif de </w:t>
      </w:r>
      <w:del w:id="4007" w:author="Author">
        <w:r>
          <w:rPr>
            <w:iCs/>
            <w:lang w:val="fr-FR"/>
          </w:rPr>
          <w:delText xml:space="preserve">mise en </w:delText>
        </w:r>
      </w:del>
      <w:r>
        <w:rPr>
          <w:iCs/>
          <w:lang w:val="fr-FR"/>
        </w:rPr>
        <w:t>sécurité de l’aiguille contenant 162</w:t>
      </w:r>
      <w:ins w:id="4008" w:author="Author">
        <w:r>
          <w:rPr>
            <w:iCs/>
            <w:lang w:val="fr-FR"/>
          </w:rPr>
          <w:t> </w:t>
        </w:r>
      </w:ins>
      <w:del w:id="4009" w:author="Author">
        <w:r>
          <w:rPr>
            <w:iCs/>
            <w:lang w:val="fr-FR"/>
          </w:rPr>
          <w:delText xml:space="preserve"> </w:delText>
        </w:r>
      </w:del>
      <w:r>
        <w:rPr>
          <w:iCs/>
          <w:lang w:val="fr-FR"/>
        </w:rPr>
        <w:t>mg de tocilizumab assemblée dans un stylo. La seringue est fermée par un système rigide de protection de l’aiguille (joint en élastomère avec une coque en polypropylène) et un bouchon-piston (caoutchouc butyle avec un revêtement de résine fluorée).</w:t>
      </w:r>
    </w:p>
    <w:p w14:paraId="2B90EEF0" w14:textId="77777777" w:rsidR="007C0C3C" w:rsidRDefault="007C0C3C">
      <w:pPr>
        <w:suppressAutoHyphens/>
        <w:rPr>
          <w:lang w:val="fr-FR"/>
        </w:rPr>
      </w:pPr>
    </w:p>
    <w:p w14:paraId="722B33FE" w14:textId="77777777" w:rsidR="007C0C3C" w:rsidRDefault="007C0C3C">
      <w:pPr>
        <w:suppressAutoHyphens/>
        <w:rPr>
          <w:b/>
          <w:lang w:val="fr-FR"/>
        </w:rPr>
      </w:pPr>
      <w:r>
        <w:rPr>
          <w:lang w:val="fr-FR"/>
        </w:rPr>
        <w:t>Boîte de 4 stylos préremplis</w:t>
      </w:r>
      <w:r>
        <w:rPr>
          <w:bCs/>
          <w:lang w:val="fr-FR"/>
        </w:rPr>
        <w:t xml:space="preserve"> et conditionnement multiple contenant 12 (3 boîtes de 4) stylos préremplis. Toutes les présentations peuvent ne pas être commercialisées.</w:t>
      </w:r>
    </w:p>
    <w:p w14:paraId="7E768A0F" w14:textId="77777777" w:rsidR="007C0C3C" w:rsidRDefault="007C0C3C">
      <w:pPr>
        <w:suppressAutoHyphens/>
        <w:rPr>
          <w:lang w:val="fr-FR"/>
        </w:rPr>
      </w:pPr>
    </w:p>
    <w:p w14:paraId="249B6C25" w14:textId="77777777" w:rsidR="007C0C3C" w:rsidRDefault="007C0C3C">
      <w:pPr>
        <w:suppressAutoHyphens/>
        <w:ind w:left="567" w:hanging="567"/>
        <w:outlineLvl w:val="0"/>
        <w:rPr>
          <w:b/>
          <w:lang w:val="fr-FR"/>
        </w:rPr>
      </w:pPr>
      <w:r>
        <w:rPr>
          <w:b/>
          <w:lang w:val="fr-FR"/>
        </w:rPr>
        <w:t>6.6</w:t>
      </w:r>
      <w:r>
        <w:rPr>
          <w:b/>
          <w:lang w:val="fr-FR"/>
        </w:rPr>
        <w:tab/>
        <w:t>Précautions particulières d’élimination et manipulation</w:t>
      </w:r>
    </w:p>
    <w:p w14:paraId="7990834E" w14:textId="77777777" w:rsidR="007C0C3C" w:rsidRDefault="007C0C3C">
      <w:pPr>
        <w:suppressAutoHyphens/>
        <w:rPr>
          <w:lang w:val="fr-FR"/>
        </w:rPr>
      </w:pPr>
    </w:p>
    <w:p w14:paraId="380A4C8F" w14:textId="77777777" w:rsidR="007C0C3C" w:rsidRDefault="007C0C3C">
      <w:pPr>
        <w:suppressAutoHyphens/>
        <w:rPr>
          <w:lang w:val="fr-FR"/>
        </w:rPr>
      </w:pPr>
      <w:r>
        <w:rPr>
          <w:lang w:val="fr-FR"/>
        </w:rPr>
        <w:t xml:space="preserve">RoActemra est présenté en stylo prérempli à usage unique. Après avoir retiré le stylo prérempli du réfrigérateur, le stylo prérempli doit être amené à température ambiante (18 °C à 28 °C) en attendant 45 minutes avant de procéder à l’injection. Le stylo prérempli ne doit pas être secoué. Après avoir enlevé le capuchon, l'injection doit être débutée dans les 3 minutes, afin d’éviter que le médicament ne se dessèche et ne bloque l’aiguille. Si le </w:t>
      </w:r>
      <w:r>
        <w:rPr>
          <w:iCs/>
          <w:lang w:val="fr-FR"/>
        </w:rPr>
        <w:t>stylo prérempli</w:t>
      </w:r>
      <w:r>
        <w:rPr>
          <w:lang w:val="fr-FR"/>
        </w:rPr>
        <w:t xml:space="preserve"> n'est pas utilisé dans les 3 minutes suivant le retrait du capuchon, vous devez le jeter dans un conteneur pour objets pointus et tranchants et utiliser un</w:t>
      </w:r>
      <w:del w:id="4010" w:author="Author">
        <w:r>
          <w:rPr>
            <w:lang w:val="fr-FR"/>
          </w:rPr>
          <w:delText>e</w:delText>
        </w:r>
      </w:del>
      <w:r>
        <w:rPr>
          <w:lang w:val="fr-FR"/>
        </w:rPr>
        <w:t xml:space="preserve"> nouveau stylo prérempli.</w:t>
      </w:r>
    </w:p>
    <w:p w14:paraId="7E27E249" w14:textId="77777777" w:rsidR="007C0C3C" w:rsidRDefault="007C0C3C">
      <w:pPr>
        <w:suppressAutoHyphens/>
        <w:rPr>
          <w:lang w:val="fr-FR"/>
        </w:rPr>
      </w:pPr>
    </w:p>
    <w:p w14:paraId="5B2110A4" w14:textId="77777777" w:rsidR="007C0C3C" w:rsidRDefault="007C0C3C">
      <w:pPr>
        <w:suppressAutoHyphens/>
        <w:rPr>
          <w:lang w:val="fr-FR"/>
        </w:rPr>
      </w:pPr>
      <w:r>
        <w:rPr>
          <w:lang w:val="fr-FR"/>
        </w:rPr>
        <w:t xml:space="preserve">Si, après avoir appuyé sur le bouton d'activation, l'indicateur violet ne bouge pas, vous devez jeter le stylo prérempli dans un conteneur pour objets pointus et tranchants. Ne pas essayer de réutiliser le stylo prérempli. Ne pas répéter l'injection avec un autre stylo prérempli. Contactez votre professionnel de santé pour obtenir de l'aide. </w:t>
      </w:r>
    </w:p>
    <w:p w14:paraId="1E8842D0" w14:textId="77777777" w:rsidR="007C0C3C" w:rsidRDefault="007C0C3C">
      <w:pPr>
        <w:suppressAutoHyphens/>
        <w:rPr>
          <w:lang w:val="fr-FR"/>
        </w:rPr>
      </w:pPr>
    </w:p>
    <w:p w14:paraId="6C77FA3B" w14:textId="77777777" w:rsidR="007C0C3C" w:rsidRDefault="007C0C3C">
      <w:pPr>
        <w:suppressAutoHyphens/>
        <w:rPr>
          <w:lang w:val="fr-FR"/>
        </w:rPr>
      </w:pPr>
      <w:r>
        <w:rPr>
          <w:lang w:val="fr-FR"/>
        </w:rPr>
        <w:t>Ne pas utiliser ce médicament s’il est trouble ou contient des particules, s’il présente une couleur autre qu’incolore à jaune pâle, ou si n'importe quelle partie du stylo prérempli semble être endommagée.</w:t>
      </w:r>
    </w:p>
    <w:p w14:paraId="51C78D03" w14:textId="77777777" w:rsidR="007C0C3C" w:rsidRDefault="007C0C3C">
      <w:pPr>
        <w:suppressAutoHyphens/>
        <w:rPr>
          <w:lang w:val="fr-FR"/>
        </w:rPr>
      </w:pPr>
    </w:p>
    <w:p w14:paraId="6F79955D" w14:textId="77777777" w:rsidR="007C0C3C" w:rsidRDefault="007C0C3C">
      <w:pPr>
        <w:suppressAutoHyphens/>
        <w:rPr>
          <w:lang w:val="fr-FR"/>
        </w:rPr>
      </w:pPr>
      <w:r>
        <w:rPr>
          <w:lang w:val="fr-FR"/>
        </w:rPr>
        <w:t xml:space="preserve">Des instructions complètes pour l'administration de RoActemra en </w:t>
      </w:r>
      <w:r>
        <w:rPr>
          <w:iCs/>
          <w:lang w:val="fr-FR"/>
        </w:rPr>
        <w:t>stylo prérempli</w:t>
      </w:r>
      <w:r>
        <w:rPr>
          <w:lang w:val="fr-FR"/>
        </w:rPr>
        <w:t xml:space="preserve"> sont fournies dans la notice.</w:t>
      </w:r>
    </w:p>
    <w:p w14:paraId="2663F27E" w14:textId="77777777" w:rsidR="007C0C3C" w:rsidRDefault="007C0C3C">
      <w:pPr>
        <w:rPr>
          <w:lang w:val="fr-FR"/>
        </w:rPr>
      </w:pPr>
    </w:p>
    <w:p w14:paraId="635AA037" w14:textId="77777777" w:rsidR="007C0C3C" w:rsidRDefault="007C0C3C">
      <w:pPr>
        <w:suppressAutoHyphens/>
        <w:rPr>
          <w:i/>
          <w:lang w:val="fr-FR"/>
        </w:rPr>
      </w:pPr>
      <w:r>
        <w:rPr>
          <w:lang w:val="fr-FR"/>
        </w:rPr>
        <w:t xml:space="preserve">Tout produit non utilisé ou déchet doit être éliminé conformément à la réglementation en vigueur. </w:t>
      </w:r>
    </w:p>
    <w:p w14:paraId="26C15305" w14:textId="77777777" w:rsidR="007C0C3C" w:rsidRDefault="007C0C3C">
      <w:pPr>
        <w:suppressAutoHyphens/>
        <w:rPr>
          <w:lang w:val="fr-FR"/>
        </w:rPr>
      </w:pPr>
    </w:p>
    <w:p w14:paraId="619AB604" w14:textId="77777777" w:rsidR="007C0C3C" w:rsidRDefault="007C0C3C">
      <w:pPr>
        <w:suppressAutoHyphens/>
        <w:rPr>
          <w:lang w:val="fr-FR"/>
        </w:rPr>
      </w:pPr>
    </w:p>
    <w:p w14:paraId="07459112" w14:textId="77777777" w:rsidR="007C0C3C" w:rsidRDefault="007C0C3C">
      <w:pPr>
        <w:keepNext/>
        <w:suppressAutoHyphens/>
        <w:ind w:left="567" w:hanging="567"/>
        <w:rPr>
          <w:b/>
          <w:lang w:val="fr-FR"/>
        </w:rPr>
      </w:pPr>
      <w:r>
        <w:rPr>
          <w:b/>
          <w:lang w:val="fr-FR"/>
        </w:rPr>
        <w:t>7.</w:t>
      </w:r>
      <w:r>
        <w:rPr>
          <w:b/>
          <w:lang w:val="fr-FR"/>
        </w:rPr>
        <w:tab/>
        <w:t>TITULAIRE DE L’AUTORISATION DE MISE SUR LE MARCHÉ</w:t>
      </w:r>
    </w:p>
    <w:p w14:paraId="12DB1C4F" w14:textId="77777777" w:rsidR="007C0C3C" w:rsidRDefault="007C0C3C">
      <w:pPr>
        <w:keepNext/>
        <w:suppressAutoHyphens/>
        <w:rPr>
          <w:lang w:val="fr-FR"/>
        </w:rPr>
      </w:pPr>
    </w:p>
    <w:p w14:paraId="7AD9C216" w14:textId="77777777" w:rsidR="007C0C3C" w:rsidRDefault="007C0C3C">
      <w:pPr>
        <w:keepNext/>
        <w:keepLines/>
        <w:suppressAutoHyphens/>
        <w:rPr>
          <w:noProof/>
          <w:lang w:val="de-CH"/>
        </w:rPr>
      </w:pPr>
      <w:r>
        <w:rPr>
          <w:noProof/>
          <w:lang w:val="de-CH"/>
        </w:rPr>
        <w:t>Roche Registration GmbH</w:t>
      </w:r>
    </w:p>
    <w:p w14:paraId="0EF7B976" w14:textId="77777777" w:rsidR="007C0C3C" w:rsidRDefault="007C0C3C">
      <w:pPr>
        <w:keepNext/>
        <w:keepLines/>
        <w:suppressAutoHyphens/>
        <w:rPr>
          <w:noProof/>
          <w:lang w:val="de-CH"/>
        </w:rPr>
      </w:pPr>
      <w:r>
        <w:rPr>
          <w:noProof/>
          <w:lang w:val="de-CH"/>
        </w:rPr>
        <w:t>Emil-Barell-Strasse 1</w:t>
      </w:r>
    </w:p>
    <w:p w14:paraId="509293E5" w14:textId="77777777" w:rsidR="007C0C3C" w:rsidRDefault="007C0C3C">
      <w:pPr>
        <w:keepNext/>
        <w:keepLines/>
        <w:suppressAutoHyphens/>
        <w:rPr>
          <w:noProof/>
          <w:lang w:val="de-DE"/>
        </w:rPr>
      </w:pPr>
      <w:r>
        <w:rPr>
          <w:noProof/>
          <w:lang w:val="de-DE"/>
        </w:rPr>
        <w:t>79639 Grenzach-Wyhlen</w:t>
      </w:r>
    </w:p>
    <w:p w14:paraId="2240A297" w14:textId="77777777" w:rsidR="007C0C3C" w:rsidRDefault="007C0C3C">
      <w:pPr>
        <w:keepNext/>
        <w:keepLines/>
        <w:suppressAutoHyphens/>
        <w:rPr>
          <w:lang w:val="fr-FR"/>
        </w:rPr>
      </w:pPr>
      <w:r>
        <w:rPr>
          <w:noProof/>
          <w:lang w:val="fr-FR"/>
        </w:rPr>
        <w:t>Allemagne</w:t>
      </w:r>
    </w:p>
    <w:p w14:paraId="24AA5200" w14:textId="77777777" w:rsidR="007C0C3C" w:rsidRDefault="007C0C3C">
      <w:pPr>
        <w:suppressAutoHyphens/>
        <w:rPr>
          <w:lang w:val="fr-FR"/>
        </w:rPr>
      </w:pPr>
    </w:p>
    <w:p w14:paraId="351886FE" w14:textId="77777777" w:rsidR="007C0C3C" w:rsidRDefault="007C0C3C">
      <w:pPr>
        <w:suppressAutoHyphens/>
        <w:rPr>
          <w:lang w:val="fr-FR"/>
        </w:rPr>
      </w:pPr>
    </w:p>
    <w:p w14:paraId="08FF9292" w14:textId="77777777" w:rsidR="007C0C3C" w:rsidRDefault="007C0C3C">
      <w:pPr>
        <w:suppressAutoHyphens/>
        <w:ind w:left="567" w:hanging="567"/>
        <w:rPr>
          <w:b/>
          <w:lang w:val="fr-FR"/>
        </w:rPr>
      </w:pPr>
      <w:r>
        <w:rPr>
          <w:b/>
          <w:lang w:val="fr-FR"/>
        </w:rPr>
        <w:t>8.</w:t>
      </w:r>
      <w:r>
        <w:rPr>
          <w:b/>
          <w:lang w:val="fr-FR"/>
        </w:rPr>
        <w:tab/>
        <w:t>NUMÉRO</w:t>
      </w:r>
      <w:del w:id="4011" w:author="Author">
        <w:r>
          <w:rPr>
            <w:b/>
            <w:lang w:val="fr-FR"/>
          </w:rPr>
          <w:delText>(</w:delText>
        </w:r>
      </w:del>
      <w:r>
        <w:rPr>
          <w:b/>
          <w:lang w:val="fr-FR"/>
        </w:rPr>
        <w:t>S</w:t>
      </w:r>
      <w:del w:id="4012" w:author="Author">
        <w:r>
          <w:rPr>
            <w:b/>
            <w:lang w:val="fr-FR"/>
          </w:rPr>
          <w:delText>)</w:delText>
        </w:r>
      </w:del>
      <w:r>
        <w:rPr>
          <w:b/>
          <w:lang w:val="fr-FR"/>
        </w:rPr>
        <w:t xml:space="preserve"> D’AUTORISATION DE MISE SUR LE MARCHÉ</w:t>
      </w:r>
    </w:p>
    <w:p w14:paraId="4FA6ABC7" w14:textId="77777777" w:rsidR="007C0C3C" w:rsidRDefault="007C0C3C">
      <w:pPr>
        <w:suppressAutoHyphens/>
        <w:rPr>
          <w:lang w:val="fr-FR"/>
        </w:rPr>
      </w:pPr>
    </w:p>
    <w:p w14:paraId="4818C8BC" w14:textId="77777777" w:rsidR="007C0C3C" w:rsidRDefault="007C0C3C">
      <w:pPr>
        <w:rPr>
          <w:lang w:val="fr-FR"/>
        </w:rPr>
      </w:pPr>
      <w:r>
        <w:rPr>
          <w:lang w:val="fr-FR"/>
        </w:rPr>
        <w:t xml:space="preserve">EU/1/08/492/009 </w:t>
      </w:r>
    </w:p>
    <w:p w14:paraId="79D9AD29" w14:textId="77777777" w:rsidR="007C0C3C" w:rsidRDefault="007C0C3C">
      <w:pPr>
        <w:rPr>
          <w:szCs w:val="22"/>
          <w:lang w:val="fr-FR"/>
        </w:rPr>
      </w:pPr>
      <w:r>
        <w:rPr>
          <w:szCs w:val="22"/>
          <w:lang w:val="fr-FR"/>
        </w:rPr>
        <w:t>EU/1/08/492/010</w:t>
      </w:r>
    </w:p>
    <w:p w14:paraId="2ED4E812" w14:textId="77777777" w:rsidR="007C0C3C" w:rsidRDefault="007C0C3C">
      <w:pPr>
        <w:suppressAutoHyphens/>
        <w:rPr>
          <w:lang w:val="fr-FR"/>
        </w:rPr>
      </w:pPr>
    </w:p>
    <w:p w14:paraId="38D7BCDA" w14:textId="77777777" w:rsidR="007C0C3C" w:rsidRDefault="007C0C3C">
      <w:pPr>
        <w:suppressAutoHyphens/>
        <w:rPr>
          <w:lang w:val="fr-FR"/>
        </w:rPr>
      </w:pPr>
    </w:p>
    <w:p w14:paraId="4774C785" w14:textId="77777777" w:rsidR="007C0C3C" w:rsidRDefault="007C0C3C">
      <w:pPr>
        <w:suppressAutoHyphens/>
        <w:ind w:left="567" w:hanging="567"/>
        <w:rPr>
          <w:b/>
          <w:lang w:val="fr-FR"/>
        </w:rPr>
      </w:pPr>
      <w:r>
        <w:rPr>
          <w:b/>
          <w:lang w:val="fr-FR"/>
        </w:rPr>
        <w:t>9.</w:t>
      </w:r>
      <w:r>
        <w:rPr>
          <w:b/>
          <w:lang w:val="fr-FR"/>
        </w:rPr>
        <w:tab/>
        <w:t>DATE DE PREMIÈRE AUTORISATION/DE RENOUVELLEMENT DE L’AUTORISATION</w:t>
      </w:r>
    </w:p>
    <w:p w14:paraId="6617085D" w14:textId="77777777" w:rsidR="007C0C3C" w:rsidRDefault="007C0C3C">
      <w:pPr>
        <w:suppressAutoHyphens/>
        <w:ind w:left="567" w:hanging="567"/>
        <w:rPr>
          <w:b/>
          <w:lang w:val="fr-FR"/>
        </w:rPr>
      </w:pPr>
    </w:p>
    <w:p w14:paraId="1CA8C9D4" w14:textId="77777777" w:rsidR="007C0C3C" w:rsidRDefault="007C0C3C">
      <w:pPr>
        <w:rPr>
          <w:lang w:val="fr-FR"/>
        </w:rPr>
      </w:pPr>
      <w:r>
        <w:rPr>
          <w:color w:val="222222"/>
          <w:szCs w:val="22"/>
          <w:shd w:val="clear" w:color="auto" w:fill="FFFFFF"/>
          <w:lang w:val="fr-CH"/>
        </w:rPr>
        <w:t xml:space="preserve">Date de première autorisation: </w:t>
      </w:r>
      <w:r>
        <w:rPr>
          <w:lang w:val="fr-FR"/>
        </w:rPr>
        <w:t>16 Janvier 2009</w:t>
      </w:r>
    </w:p>
    <w:p w14:paraId="12538F07" w14:textId="77777777" w:rsidR="007C0C3C" w:rsidRDefault="007C0C3C">
      <w:pPr>
        <w:suppressAutoHyphens/>
        <w:rPr>
          <w:lang w:val="fr-CH"/>
        </w:rPr>
      </w:pPr>
      <w:r>
        <w:rPr>
          <w:color w:val="222222"/>
          <w:szCs w:val="22"/>
          <w:shd w:val="clear" w:color="auto" w:fill="FFFFFF"/>
          <w:lang w:val="fr-CH"/>
        </w:rPr>
        <w:t>Date de dernier renouvellement: 25 Septembre 2013</w:t>
      </w:r>
    </w:p>
    <w:p w14:paraId="2AA2BE2F" w14:textId="77777777" w:rsidR="007C0C3C" w:rsidRDefault="007C0C3C">
      <w:pPr>
        <w:suppressAutoHyphens/>
        <w:rPr>
          <w:lang w:val="fr-FR"/>
        </w:rPr>
      </w:pPr>
    </w:p>
    <w:p w14:paraId="4066E538" w14:textId="77777777" w:rsidR="007C0C3C" w:rsidRDefault="007C0C3C">
      <w:pPr>
        <w:suppressAutoHyphens/>
        <w:rPr>
          <w:lang w:val="fr-FR"/>
        </w:rPr>
      </w:pPr>
    </w:p>
    <w:p w14:paraId="46746E82" w14:textId="77777777" w:rsidR="007C0C3C" w:rsidRDefault="007C0C3C">
      <w:pPr>
        <w:keepNext/>
        <w:suppressAutoHyphens/>
        <w:ind w:left="567" w:hanging="567"/>
        <w:rPr>
          <w:b/>
          <w:lang w:val="fr-FR"/>
        </w:rPr>
      </w:pPr>
      <w:r>
        <w:rPr>
          <w:b/>
          <w:lang w:val="fr-FR"/>
        </w:rPr>
        <w:t>10.</w:t>
      </w:r>
      <w:r>
        <w:rPr>
          <w:b/>
          <w:lang w:val="fr-FR"/>
        </w:rPr>
        <w:tab/>
        <w:t>DATE DE MISE À JOUR DU TEXTE</w:t>
      </w:r>
    </w:p>
    <w:p w14:paraId="7BC050E8" w14:textId="77777777" w:rsidR="007C0C3C" w:rsidRDefault="007C0C3C">
      <w:pPr>
        <w:keepNext/>
        <w:suppressAutoHyphens/>
        <w:rPr>
          <w:lang w:val="fr-FR"/>
        </w:rPr>
      </w:pPr>
    </w:p>
    <w:p w14:paraId="1BECD2C3" w14:textId="77777777" w:rsidR="007C0C3C" w:rsidRDefault="007C0C3C">
      <w:pPr>
        <w:suppressAutoHyphens/>
        <w:rPr>
          <w:lang w:val="fr-FR"/>
        </w:rPr>
      </w:pPr>
      <w:r>
        <w:rPr>
          <w:lang w:val="fr-FR"/>
        </w:rPr>
        <w:t xml:space="preserve">Des informations détaillées sur ce médicament sont disponibles sur le site internet de l’Agence européenne des médicaments </w:t>
      </w:r>
      <w:r>
        <w:fldChar w:fldCharType="begin"/>
      </w:r>
      <w:r>
        <w:rPr>
          <w:lang w:val="fr-FR"/>
          <w:rPrChange w:id="4013" w:author="Author">
            <w:rPr/>
          </w:rPrChange>
        </w:rPr>
        <w:instrText>HYPERLINK "https://www.ema.europa.eu/"</w:instrText>
      </w:r>
      <w:r>
        <w:fldChar w:fldCharType="separate"/>
      </w:r>
      <w:r>
        <w:rPr>
          <w:rStyle w:val="Hyperlink"/>
          <w:noProof w:val="0"/>
          <w:lang w:val="fr-FR"/>
        </w:rPr>
        <w:t>https://www.ema.europa.eu/</w:t>
      </w:r>
      <w:r>
        <w:fldChar w:fldCharType="end"/>
      </w:r>
    </w:p>
    <w:p w14:paraId="675E4DB1" w14:textId="77777777" w:rsidR="007C0C3C" w:rsidRDefault="007C0C3C">
      <w:pPr>
        <w:suppressAutoHyphens/>
        <w:rPr>
          <w:lang w:val="fr-FR"/>
        </w:rPr>
      </w:pPr>
    </w:p>
    <w:p w14:paraId="27D76AC0" w14:textId="77777777" w:rsidR="007C0C3C" w:rsidRDefault="007C0C3C">
      <w:pPr>
        <w:suppressAutoHyphens/>
        <w:rPr>
          <w:lang w:val="fr-FR"/>
        </w:rPr>
      </w:pPr>
      <w:r>
        <w:rPr>
          <w:lang w:val="fr-FR"/>
        </w:rPr>
        <w:br w:type="page"/>
      </w:r>
    </w:p>
    <w:p w14:paraId="0E270D5D" w14:textId="77777777" w:rsidR="007C0C3C" w:rsidRDefault="007C0C3C">
      <w:pPr>
        <w:suppressAutoHyphens/>
        <w:rPr>
          <w:lang w:val="fr-FR"/>
        </w:rPr>
      </w:pPr>
    </w:p>
    <w:p w14:paraId="0B385273" w14:textId="77777777" w:rsidR="007C0C3C" w:rsidRDefault="007C0C3C">
      <w:pPr>
        <w:suppressAutoHyphens/>
        <w:rPr>
          <w:lang w:val="fr-FR"/>
        </w:rPr>
      </w:pPr>
    </w:p>
    <w:p w14:paraId="0ABFB8F5" w14:textId="77777777" w:rsidR="007C0C3C" w:rsidRDefault="007C0C3C">
      <w:pPr>
        <w:suppressAutoHyphens/>
        <w:rPr>
          <w:lang w:val="fr-FR"/>
        </w:rPr>
      </w:pPr>
    </w:p>
    <w:p w14:paraId="782744CD" w14:textId="77777777" w:rsidR="007C0C3C" w:rsidRDefault="007C0C3C">
      <w:pPr>
        <w:suppressAutoHyphens/>
        <w:rPr>
          <w:lang w:val="fr-FR"/>
        </w:rPr>
      </w:pPr>
    </w:p>
    <w:p w14:paraId="15875659" w14:textId="77777777" w:rsidR="007C0C3C" w:rsidRDefault="007C0C3C">
      <w:pPr>
        <w:suppressAutoHyphens/>
        <w:rPr>
          <w:lang w:val="fr-FR"/>
        </w:rPr>
      </w:pPr>
    </w:p>
    <w:p w14:paraId="04086123" w14:textId="77777777" w:rsidR="007C0C3C" w:rsidRDefault="007C0C3C">
      <w:pPr>
        <w:suppressAutoHyphens/>
        <w:rPr>
          <w:lang w:val="fr-FR"/>
        </w:rPr>
      </w:pPr>
    </w:p>
    <w:p w14:paraId="50833629" w14:textId="77777777" w:rsidR="007C0C3C" w:rsidRDefault="007C0C3C">
      <w:pPr>
        <w:suppressAutoHyphens/>
        <w:rPr>
          <w:lang w:val="fr-FR"/>
        </w:rPr>
      </w:pPr>
    </w:p>
    <w:p w14:paraId="54C19072" w14:textId="77777777" w:rsidR="007C0C3C" w:rsidRDefault="007C0C3C">
      <w:pPr>
        <w:suppressAutoHyphens/>
        <w:rPr>
          <w:lang w:val="fr-FR"/>
        </w:rPr>
      </w:pPr>
    </w:p>
    <w:p w14:paraId="20CF3F2E" w14:textId="77777777" w:rsidR="007C0C3C" w:rsidRDefault="007C0C3C">
      <w:pPr>
        <w:suppressAutoHyphens/>
        <w:rPr>
          <w:lang w:val="fr-FR"/>
        </w:rPr>
      </w:pPr>
    </w:p>
    <w:p w14:paraId="49B7926A" w14:textId="77777777" w:rsidR="007C0C3C" w:rsidRDefault="007C0C3C">
      <w:pPr>
        <w:suppressAutoHyphens/>
        <w:rPr>
          <w:lang w:val="fr-FR"/>
        </w:rPr>
      </w:pPr>
    </w:p>
    <w:p w14:paraId="2278CA05" w14:textId="77777777" w:rsidR="007C0C3C" w:rsidRDefault="007C0C3C">
      <w:pPr>
        <w:suppressAutoHyphens/>
        <w:rPr>
          <w:lang w:val="fr-FR"/>
        </w:rPr>
      </w:pPr>
    </w:p>
    <w:p w14:paraId="0EEAEFAC" w14:textId="77777777" w:rsidR="007C0C3C" w:rsidRDefault="007C0C3C">
      <w:pPr>
        <w:suppressAutoHyphens/>
        <w:rPr>
          <w:lang w:val="fr-FR"/>
        </w:rPr>
      </w:pPr>
    </w:p>
    <w:p w14:paraId="65F94265" w14:textId="77777777" w:rsidR="007C0C3C" w:rsidRDefault="007C0C3C">
      <w:pPr>
        <w:suppressAutoHyphens/>
        <w:rPr>
          <w:lang w:val="fr-FR"/>
        </w:rPr>
      </w:pPr>
    </w:p>
    <w:p w14:paraId="2674FD47" w14:textId="77777777" w:rsidR="007C0C3C" w:rsidRDefault="007C0C3C">
      <w:pPr>
        <w:suppressAutoHyphens/>
        <w:rPr>
          <w:lang w:val="fr-FR"/>
        </w:rPr>
      </w:pPr>
    </w:p>
    <w:p w14:paraId="71254570" w14:textId="77777777" w:rsidR="007C0C3C" w:rsidRDefault="007C0C3C">
      <w:pPr>
        <w:suppressAutoHyphens/>
        <w:rPr>
          <w:lang w:val="fr-FR"/>
        </w:rPr>
      </w:pPr>
    </w:p>
    <w:p w14:paraId="3DE5BFD1" w14:textId="77777777" w:rsidR="007C0C3C" w:rsidRDefault="007C0C3C">
      <w:pPr>
        <w:suppressAutoHyphens/>
        <w:rPr>
          <w:lang w:val="fr-FR"/>
        </w:rPr>
      </w:pPr>
    </w:p>
    <w:p w14:paraId="31FC7E95" w14:textId="77777777" w:rsidR="007C0C3C" w:rsidRDefault="007C0C3C">
      <w:pPr>
        <w:suppressAutoHyphens/>
        <w:rPr>
          <w:lang w:val="fr-FR"/>
        </w:rPr>
      </w:pPr>
    </w:p>
    <w:p w14:paraId="3E90E2CF" w14:textId="77777777" w:rsidR="007C0C3C" w:rsidRDefault="007C0C3C">
      <w:pPr>
        <w:suppressAutoHyphens/>
        <w:rPr>
          <w:lang w:val="fr-FR"/>
        </w:rPr>
      </w:pPr>
    </w:p>
    <w:p w14:paraId="575A0061" w14:textId="77777777" w:rsidR="007C0C3C" w:rsidRDefault="007C0C3C">
      <w:pPr>
        <w:suppressAutoHyphens/>
        <w:rPr>
          <w:lang w:val="fr-FR"/>
        </w:rPr>
      </w:pPr>
    </w:p>
    <w:p w14:paraId="32CD79A2" w14:textId="77777777" w:rsidR="007C0C3C" w:rsidRDefault="007C0C3C">
      <w:pPr>
        <w:suppressAutoHyphens/>
        <w:rPr>
          <w:lang w:val="fr-FR"/>
        </w:rPr>
      </w:pPr>
    </w:p>
    <w:p w14:paraId="0FC00103" w14:textId="77777777" w:rsidR="007C0C3C" w:rsidRDefault="007C0C3C">
      <w:pPr>
        <w:suppressAutoHyphens/>
        <w:rPr>
          <w:lang w:val="fr-FR"/>
        </w:rPr>
      </w:pPr>
    </w:p>
    <w:p w14:paraId="53F39CAA" w14:textId="77777777" w:rsidR="007C0C3C" w:rsidRDefault="007C0C3C">
      <w:pPr>
        <w:jc w:val="center"/>
        <w:rPr>
          <w:b/>
          <w:lang w:val="fr-FR"/>
        </w:rPr>
      </w:pPr>
    </w:p>
    <w:p w14:paraId="43CE1806" w14:textId="77777777" w:rsidR="007C0C3C" w:rsidRDefault="007C0C3C">
      <w:pPr>
        <w:jc w:val="center"/>
        <w:outlineLvl w:val="0"/>
        <w:rPr>
          <w:b/>
          <w:lang w:val="fr-FR"/>
        </w:rPr>
      </w:pPr>
    </w:p>
    <w:p w14:paraId="547C7818" w14:textId="77777777" w:rsidR="007C0C3C" w:rsidRDefault="007C0C3C">
      <w:pPr>
        <w:jc w:val="center"/>
        <w:outlineLvl w:val="0"/>
        <w:rPr>
          <w:lang w:val="fr-FR"/>
        </w:rPr>
      </w:pPr>
      <w:r>
        <w:rPr>
          <w:b/>
          <w:lang w:val="fr-FR"/>
        </w:rPr>
        <w:t>ANNEXE II</w:t>
      </w:r>
    </w:p>
    <w:p w14:paraId="4618095C" w14:textId="77777777" w:rsidR="007C0C3C" w:rsidRDefault="007C0C3C">
      <w:pPr>
        <w:rPr>
          <w:b/>
          <w:bCs/>
          <w:lang w:val="fr-FR"/>
        </w:rPr>
      </w:pPr>
    </w:p>
    <w:p w14:paraId="232BE3B1" w14:textId="77777777" w:rsidR="007C0C3C" w:rsidRDefault="007C0C3C">
      <w:pPr>
        <w:tabs>
          <w:tab w:val="left" w:pos="-720"/>
        </w:tabs>
        <w:suppressAutoHyphens/>
        <w:ind w:left="1701" w:right="1144" w:hanging="567"/>
        <w:rPr>
          <w:b/>
          <w:lang w:val="fr-FR"/>
        </w:rPr>
      </w:pPr>
      <w:r>
        <w:rPr>
          <w:b/>
          <w:lang w:val="fr-FR"/>
        </w:rPr>
        <w:t>A.</w:t>
      </w:r>
      <w:r>
        <w:rPr>
          <w:b/>
          <w:lang w:val="fr-FR"/>
        </w:rPr>
        <w:tab/>
        <w:t xml:space="preserve">FABRICANTS DE LA SUBSTANCE ACTIVE D’ORIGINE BIOLOGIQUE ET </w:t>
      </w:r>
      <w:r>
        <w:rPr>
          <w:b/>
          <w:noProof/>
          <w:szCs w:val="24"/>
          <w:lang w:val="fr-BE"/>
        </w:rPr>
        <w:t>FABRICANT</w:t>
      </w:r>
      <w:r>
        <w:rPr>
          <w:b/>
          <w:lang w:val="fr-BE"/>
        </w:rPr>
        <w:t xml:space="preserve"> </w:t>
      </w:r>
      <w:r>
        <w:rPr>
          <w:b/>
          <w:lang w:val="fr-FR"/>
        </w:rPr>
        <w:t>RESPONSABLE</w:t>
      </w:r>
      <w:del w:id="4014" w:author="Author">
        <w:r>
          <w:rPr>
            <w:b/>
            <w:lang w:val="fr-FR"/>
          </w:rPr>
          <w:delText>S</w:delText>
        </w:r>
      </w:del>
      <w:r>
        <w:rPr>
          <w:b/>
          <w:lang w:val="fr-FR"/>
        </w:rPr>
        <w:t xml:space="preserve"> DE LA </w:t>
      </w:r>
      <w:r>
        <w:rPr>
          <w:b/>
          <w:noProof/>
          <w:lang w:val="fr-FR"/>
        </w:rPr>
        <w:t>LIB</w:t>
      </w:r>
      <w:r>
        <w:rPr>
          <w:b/>
          <w:lang w:val="fr-FR"/>
        </w:rPr>
        <w:t>É</w:t>
      </w:r>
      <w:r>
        <w:rPr>
          <w:b/>
          <w:noProof/>
          <w:lang w:val="fr-FR"/>
        </w:rPr>
        <w:t xml:space="preserve">RATION </w:t>
      </w:r>
      <w:r>
        <w:rPr>
          <w:b/>
          <w:lang w:val="fr-FR"/>
        </w:rPr>
        <w:t>DES LOTS</w:t>
      </w:r>
    </w:p>
    <w:p w14:paraId="65CACBE6" w14:textId="77777777" w:rsidR="007C0C3C" w:rsidRDefault="007C0C3C">
      <w:pPr>
        <w:numPr>
          <w:ilvl w:val="12"/>
          <w:numId w:val="0"/>
        </w:numPr>
        <w:ind w:right="1144"/>
        <w:rPr>
          <w:b/>
          <w:lang w:val="fr-FR"/>
        </w:rPr>
      </w:pPr>
    </w:p>
    <w:p w14:paraId="2FFD2526" w14:textId="77777777" w:rsidR="007C0C3C" w:rsidRDefault="007C0C3C">
      <w:pPr>
        <w:tabs>
          <w:tab w:val="left" w:pos="-720"/>
        </w:tabs>
        <w:suppressAutoHyphens/>
        <w:ind w:left="1701" w:right="1144" w:hanging="567"/>
        <w:rPr>
          <w:b/>
          <w:lang w:val="fr-BE"/>
        </w:rPr>
      </w:pPr>
      <w:r>
        <w:rPr>
          <w:b/>
          <w:lang w:val="fr-FR"/>
        </w:rPr>
        <w:t>B.</w:t>
      </w:r>
      <w:r>
        <w:rPr>
          <w:b/>
          <w:lang w:val="fr-FR"/>
        </w:rPr>
        <w:tab/>
        <w:t>CONDITIONS</w:t>
      </w:r>
      <w:r>
        <w:rPr>
          <w:b/>
          <w:lang w:val="fr-BE"/>
        </w:rPr>
        <w:t xml:space="preserve"> OU RESTRICTIONS DE D</w:t>
      </w:r>
      <w:r>
        <w:rPr>
          <w:b/>
          <w:lang w:val="fr-FR"/>
        </w:rPr>
        <w:t>É</w:t>
      </w:r>
      <w:r>
        <w:rPr>
          <w:b/>
          <w:lang w:val="fr-BE"/>
        </w:rPr>
        <w:t>LIVRANCE ET D’UTILISATION</w:t>
      </w:r>
    </w:p>
    <w:p w14:paraId="1D87008B" w14:textId="77777777" w:rsidR="007C0C3C" w:rsidRDefault="007C0C3C">
      <w:pPr>
        <w:tabs>
          <w:tab w:val="left" w:pos="-720"/>
        </w:tabs>
        <w:suppressAutoHyphens/>
        <w:ind w:left="1701" w:right="1144" w:hanging="567"/>
        <w:rPr>
          <w:b/>
          <w:lang w:val="fr-FR"/>
        </w:rPr>
      </w:pPr>
    </w:p>
    <w:p w14:paraId="5F2C90E3" w14:textId="77777777" w:rsidR="007C0C3C" w:rsidRDefault="007C0C3C">
      <w:pPr>
        <w:tabs>
          <w:tab w:val="left" w:pos="-720"/>
        </w:tabs>
        <w:suppressAutoHyphens/>
        <w:ind w:left="1701" w:right="1144" w:hanging="567"/>
        <w:rPr>
          <w:b/>
          <w:lang w:val="fr-BE"/>
        </w:rPr>
      </w:pPr>
      <w:r>
        <w:rPr>
          <w:b/>
          <w:lang w:val="fr-BE"/>
        </w:rPr>
        <w:t>C.</w:t>
      </w:r>
      <w:r>
        <w:rPr>
          <w:b/>
          <w:lang w:val="fr-BE"/>
        </w:rPr>
        <w:tab/>
        <w:t>AUTRES CONDITIONS ET OBLIGATIONS DE L’AUTORISATION DE MISE SUR LE MARCH</w:t>
      </w:r>
      <w:r>
        <w:rPr>
          <w:b/>
          <w:lang w:val="fr-FR"/>
        </w:rPr>
        <w:t>É</w:t>
      </w:r>
    </w:p>
    <w:p w14:paraId="4BBF3DBD" w14:textId="77777777" w:rsidR="007C0C3C" w:rsidRDefault="007C0C3C">
      <w:pPr>
        <w:tabs>
          <w:tab w:val="left" w:pos="-720"/>
        </w:tabs>
        <w:suppressAutoHyphens/>
        <w:ind w:left="1701" w:right="1144" w:hanging="567"/>
        <w:rPr>
          <w:b/>
          <w:lang w:val="fr-BE"/>
        </w:rPr>
      </w:pPr>
    </w:p>
    <w:p w14:paraId="02B05D5F" w14:textId="77777777" w:rsidR="007C0C3C" w:rsidRDefault="007C0C3C">
      <w:pPr>
        <w:tabs>
          <w:tab w:val="left" w:pos="-720"/>
        </w:tabs>
        <w:suppressAutoHyphens/>
        <w:ind w:left="1701" w:right="1144" w:hanging="567"/>
        <w:rPr>
          <w:b/>
          <w:szCs w:val="24"/>
          <w:lang w:val="fr-BE"/>
        </w:rPr>
      </w:pPr>
      <w:r>
        <w:rPr>
          <w:b/>
          <w:noProof/>
          <w:szCs w:val="24"/>
          <w:lang w:val="fr-BE"/>
        </w:rPr>
        <w:t>D.</w:t>
      </w:r>
      <w:r>
        <w:rPr>
          <w:b/>
          <w:noProof/>
          <w:szCs w:val="24"/>
          <w:lang w:val="fr-BE"/>
        </w:rPr>
        <w:tab/>
        <w:t>CONDITIONS OU RESTRICTIONS EN VUE D’UNE UTILISATION SÛRE ET EFFICACE DU MÉDICAMENT</w:t>
      </w:r>
    </w:p>
    <w:p w14:paraId="42FAB398" w14:textId="77777777" w:rsidR="007C0C3C" w:rsidRDefault="007C0C3C">
      <w:pPr>
        <w:tabs>
          <w:tab w:val="left" w:pos="-720"/>
        </w:tabs>
        <w:suppressAutoHyphens/>
        <w:ind w:left="1701" w:right="1144" w:hanging="567"/>
        <w:rPr>
          <w:b/>
          <w:lang w:val="fr-BE"/>
        </w:rPr>
      </w:pPr>
    </w:p>
    <w:p w14:paraId="26C89CE6" w14:textId="77777777" w:rsidR="007C0C3C" w:rsidRDefault="007C0C3C">
      <w:pPr>
        <w:numPr>
          <w:ilvl w:val="12"/>
          <w:numId w:val="0"/>
        </w:numPr>
        <w:ind w:right="1144"/>
        <w:rPr>
          <w:lang w:val="fr-FR"/>
        </w:rPr>
      </w:pPr>
    </w:p>
    <w:p w14:paraId="7937E364" w14:textId="77777777" w:rsidR="007C0C3C" w:rsidRDefault="007C0C3C">
      <w:pPr>
        <w:pStyle w:val="AnnexHeading"/>
        <w:rPr>
          <w:lang w:val="fr-FR"/>
        </w:rPr>
      </w:pPr>
      <w:r>
        <w:rPr>
          <w:lang w:val="fr-FR"/>
        </w:rPr>
        <w:br w:type="page"/>
      </w:r>
      <w:r>
        <w:rPr>
          <w:lang w:val="fr-FR"/>
        </w:rPr>
        <w:lastRenderedPageBreak/>
        <w:t>A.</w:t>
      </w:r>
      <w:r>
        <w:rPr>
          <w:lang w:val="fr-FR"/>
        </w:rPr>
        <w:tab/>
      </w:r>
      <w:r>
        <w:rPr>
          <w:noProof/>
          <w:lang w:val="fr-FR"/>
        </w:rPr>
        <w:t xml:space="preserve">FABRICANTS </w:t>
      </w:r>
      <w:r>
        <w:rPr>
          <w:lang w:val="fr-FR"/>
        </w:rPr>
        <w:t>DE LA SUBSTANCE ACTIVE</w:t>
      </w:r>
      <w:r>
        <w:rPr>
          <w:noProof/>
          <w:lang w:val="fr-FR"/>
        </w:rPr>
        <w:t xml:space="preserve"> D’ORIGINE BIOLOGIQUE ET </w:t>
      </w:r>
      <w:r>
        <w:rPr>
          <w:noProof/>
          <w:szCs w:val="24"/>
          <w:lang w:val="fr-BE"/>
        </w:rPr>
        <w:t>FABRICANT</w:t>
      </w:r>
      <w:r>
        <w:rPr>
          <w:lang w:val="fr-BE"/>
        </w:rPr>
        <w:t xml:space="preserve"> </w:t>
      </w:r>
      <w:r>
        <w:rPr>
          <w:noProof/>
          <w:lang w:val="fr-FR"/>
        </w:rPr>
        <w:t>RESPONSABLE DE LA LIB</w:t>
      </w:r>
      <w:r>
        <w:rPr>
          <w:lang w:val="fr-FR"/>
        </w:rPr>
        <w:t>É</w:t>
      </w:r>
      <w:r>
        <w:rPr>
          <w:noProof/>
          <w:lang w:val="fr-FR"/>
        </w:rPr>
        <w:t>RATION DES LOTS</w:t>
      </w:r>
    </w:p>
    <w:p w14:paraId="701B6A3D" w14:textId="77777777" w:rsidR="007C0C3C" w:rsidRDefault="007C0C3C">
      <w:pPr>
        <w:suppressAutoHyphens/>
        <w:ind w:left="567" w:hanging="567"/>
        <w:rPr>
          <w:b/>
          <w:lang w:val="fr-FR"/>
        </w:rPr>
      </w:pPr>
    </w:p>
    <w:p w14:paraId="66C78A30" w14:textId="77777777" w:rsidR="007C0C3C" w:rsidRDefault="007C0C3C">
      <w:pPr>
        <w:suppressAutoHyphens/>
        <w:rPr>
          <w:noProof/>
          <w:szCs w:val="22"/>
          <w:u w:val="single"/>
          <w:lang w:val="fr-FR"/>
        </w:rPr>
      </w:pPr>
      <w:r>
        <w:rPr>
          <w:noProof/>
          <w:szCs w:val="22"/>
          <w:u w:val="single"/>
          <w:lang w:val="fr-FR"/>
        </w:rPr>
        <w:t>Nom et adresse d</w:t>
      </w:r>
      <w:ins w:id="4015" w:author="Author">
        <w:r>
          <w:rPr>
            <w:noProof/>
            <w:szCs w:val="22"/>
            <w:u w:val="single"/>
            <w:lang w:val="fr-FR"/>
          </w:rPr>
          <w:t>es</w:t>
        </w:r>
      </w:ins>
      <w:del w:id="4016" w:author="Author">
        <w:r>
          <w:rPr>
            <w:noProof/>
            <w:szCs w:val="22"/>
            <w:u w:val="single"/>
            <w:lang w:val="fr-FR"/>
          </w:rPr>
          <w:delText>u</w:delText>
        </w:r>
      </w:del>
      <w:r>
        <w:rPr>
          <w:noProof/>
          <w:szCs w:val="22"/>
          <w:u w:val="single"/>
          <w:lang w:val="fr-FR"/>
        </w:rPr>
        <w:t xml:space="preserve"> fabricant</w:t>
      </w:r>
      <w:ins w:id="4017" w:author="Author">
        <w:r>
          <w:rPr>
            <w:noProof/>
            <w:szCs w:val="22"/>
            <w:u w:val="single"/>
            <w:lang w:val="fr-FR"/>
          </w:rPr>
          <w:t>s</w:t>
        </w:r>
      </w:ins>
      <w:r>
        <w:rPr>
          <w:noProof/>
          <w:szCs w:val="22"/>
          <w:u w:val="single"/>
          <w:lang w:val="fr-FR"/>
        </w:rPr>
        <w:t xml:space="preserve"> du principe actif d’origine biologique </w:t>
      </w:r>
    </w:p>
    <w:p w14:paraId="100D4029" w14:textId="77777777" w:rsidR="007C0C3C" w:rsidRDefault="007C0C3C">
      <w:pPr>
        <w:rPr>
          <w:szCs w:val="22"/>
          <w:lang w:val="fr-FR"/>
        </w:rPr>
      </w:pPr>
    </w:p>
    <w:p w14:paraId="67632DDF" w14:textId="77777777" w:rsidR="007C0C3C" w:rsidRDefault="007C0C3C">
      <w:pPr>
        <w:suppressAutoHyphens/>
        <w:outlineLvl w:val="0"/>
      </w:pPr>
      <w:r>
        <w:rPr>
          <w:szCs w:val="22"/>
        </w:rPr>
        <w:t>Lonza Manufacturing LLC</w:t>
      </w:r>
    </w:p>
    <w:p w14:paraId="62E3C111" w14:textId="77777777" w:rsidR="007C0C3C" w:rsidRDefault="007C0C3C">
      <w:pPr>
        <w:suppressAutoHyphens/>
        <w:outlineLvl w:val="0"/>
      </w:pPr>
      <w:r>
        <w:t xml:space="preserve">1000 New Horizons Way </w:t>
      </w:r>
    </w:p>
    <w:p w14:paraId="56728915" w14:textId="77777777" w:rsidR="007C0C3C" w:rsidRDefault="007C0C3C">
      <w:pPr>
        <w:suppressAutoHyphens/>
        <w:outlineLvl w:val="0"/>
        <w:rPr>
          <w:lang w:val="fr-FR"/>
          <w:rPrChange w:id="4018" w:author="Author">
            <w:rPr/>
          </w:rPrChange>
        </w:rPr>
      </w:pPr>
      <w:r>
        <w:rPr>
          <w:lang w:val="fr-FR"/>
          <w:rPrChange w:id="4019" w:author="Author">
            <w:rPr/>
          </w:rPrChange>
        </w:rPr>
        <w:t xml:space="preserve">Vacaville, CA </w:t>
      </w:r>
    </w:p>
    <w:p w14:paraId="0301D7A7" w14:textId="77777777" w:rsidR="007C0C3C" w:rsidRDefault="007C0C3C">
      <w:pPr>
        <w:suppressAutoHyphens/>
        <w:outlineLvl w:val="0"/>
        <w:rPr>
          <w:lang w:val="fr-FR"/>
          <w:rPrChange w:id="4020" w:author="Author">
            <w:rPr/>
          </w:rPrChange>
        </w:rPr>
      </w:pPr>
      <w:r>
        <w:rPr>
          <w:lang w:val="fr-FR"/>
          <w:rPrChange w:id="4021" w:author="Author">
            <w:rPr/>
          </w:rPrChange>
        </w:rPr>
        <w:t xml:space="preserve">95688 </w:t>
      </w:r>
    </w:p>
    <w:p w14:paraId="78BAE028" w14:textId="77777777" w:rsidR="007C0C3C" w:rsidRDefault="007C0C3C">
      <w:pPr>
        <w:suppressAutoHyphens/>
        <w:outlineLvl w:val="0"/>
        <w:rPr>
          <w:lang w:val="fr-FR"/>
          <w:rPrChange w:id="4022" w:author="Author">
            <w:rPr/>
          </w:rPrChange>
        </w:rPr>
      </w:pPr>
      <w:r>
        <w:rPr>
          <w:lang w:val="fr-FR"/>
          <w:rPrChange w:id="4023" w:author="Author">
            <w:rPr/>
          </w:rPrChange>
        </w:rPr>
        <w:t>États-Unis</w:t>
      </w:r>
    </w:p>
    <w:p w14:paraId="34364B1B" w14:textId="77777777" w:rsidR="007C0C3C" w:rsidRDefault="007C0C3C">
      <w:pPr>
        <w:suppressAutoHyphens/>
        <w:outlineLvl w:val="0"/>
        <w:rPr>
          <w:lang w:val="fr-FR"/>
          <w:rPrChange w:id="4024" w:author="Author">
            <w:rPr/>
          </w:rPrChange>
        </w:rPr>
      </w:pPr>
    </w:p>
    <w:p w14:paraId="21EC1CDB" w14:textId="77777777" w:rsidR="007C0C3C" w:rsidRDefault="007C0C3C">
      <w:pPr>
        <w:suppressAutoHyphens/>
        <w:outlineLvl w:val="0"/>
        <w:rPr>
          <w:lang w:val="fr-FR"/>
          <w:rPrChange w:id="4025" w:author="Author">
            <w:rPr/>
          </w:rPrChange>
        </w:rPr>
      </w:pPr>
      <w:r>
        <w:rPr>
          <w:lang w:val="fr-FR"/>
          <w:rPrChange w:id="4026" w:author="Author">
            <w:rPr/>
          </w:rPrChange>
        </w:rPr>
        <w:t>Genentech Inc.</w:t>
      </w:r>
    </w:p>
    <w:p w14:paraId="7A1BD36C" w14:textId="77777777" w:rsidR="007C0C3C" w:rsidRDefault="007C0C3C">
      <w:pPr>
        <w:suppressAutoHyphens/>
        <w:outlineLvl w:val="0"/>
      </w:pPr>
      <w:r>
        <w:t>1 Antibody Way</w:t>
      </w:r>
    </w:p>
    <w:p w14:paraId="188ADC95" w14:textId="77777777" w:rsidR="007C0C3C" w:rsidRDefault="007C0C3C">
      <w:pPr>
        <w:suppressAutoHyphens/>
        <w:outlineLvl w:val="0"/>
      </w:pPr>
      <w:r>
        <w:t>Oceanside, CA</w:t>
      </w:r>
    </w:p>
    <w:p w14:paraId="223D0DD5" w14:textId="77777777" w:rsidR="007C0C3C" w:rsidRDefault="007C0C3C">
      <w:pPr>
        <w:suppressAutoHyphens/>
        <w:outlineLvl w:val="0"/>
      </w:pPr>
      <w:r>
        <w:t>92056</w:t>
      </w:r>
    </w:p>
    <w:p w14:paraId="1B4865B8" w14:textId="77777777" w:rsidR="007C0C3C" w:rsidRDefault="007C0C3C">
      <w:pPr>
        <w:suppressAutoHyphens/>
        <w:outlineLvl w:val="0"/>
      </w:pPr>
      <w:r>
        <w:t>États-Unis</w:t>
      </w:r>
    </w:p>
    <w:p w14:paraId="4373064E" w14:textId="77777777" w:rsidR="007C0C3C" w:rsidRDefault="007C0C3C">
      <w:pPr>
        <w:suppressAutoHyphens/>
        <w:outlineLvl w:val="0"/>
        <w:rPr>
          <w:u w:val="single"/>
        </w:rPr>
      </w:pPr>
    </w:p>
    <w:p w14:paraId="2EC5BC99" w14:textId="77777777" w:rsidR="007C0C3C" w:rsidRDefault="007C0C3C">
      <w:pPr>
        <w:shd w:val="clear" w:color="auto" w:fill="FFFFFF"/>
        <w:rPr>
          <w:sz w:val="24"/>
          <w:szCs w:val="24"/>
          <w:lang w:eastAsia="en-US"/>
        </w:rPr>
      </w:pPr>
      <w:r>
        <w:rPr>
          <w:iCs/>
          <w:szCs w:val="22"/>
        </w:rPr>
        <w:t>Samsung Biologics Co Ltd</w:t>
      </w:r>
    </w:p>
    <w:p w14:paraId="72E10063" w14:textId="77777777" w:rsidR="007C0C3C" w:rsidRDefault="007C0C3C">
      <w:pPr>
        <w:shd w:val="clear" w:color="auto" w:fill="FFFFFF"/>
        <w:rPr>
          <w:szCs w:val="22"/>
          <w:rPrChange w:id="4027" w:author="Author">
            <w:rPr>
              <w:sz w:val="24"/>
              <w:szCs w:val="24"/>
            </w:rPr>
          </w:rPrChange>
        </w:rPr>
      </w:pPr>
      <w:r>
        <w:rPr>
          <w:iCs/>
          <w:szCs w:val="22"/>
        </w:rPr>
        <w:t>300, Songdo bio-daero, Yeonsu-gu</w:t>
      </w:r>
    </w:p>
    <w:p w14:paraId="3CD8C8C1" w14:textId="77777777" w:rsidR="007C0C3C" w:rsidRDefault="007C0C3C">
      <w:pPr>
        <w:shd w:val="clear" w:color="auto" w:fill="FFFFFF"/>
        <w:rPr>
          <w:szCs w:val="22"/>
          <w:rPrChange w:id="4028" w:author="Author">
            <w:rPr>
              <w:sz w:val="24"/>
              <w:szCs w:val="24"/>
            </w:rPr>
          </w:rPrChange>
        </w:rPr>
      </w:pPr>
      <w:r>
        <w:rPr>
          <w:iCs/>
          <w:szCs w:val="22"/>
        </w:rPr>
        <w:t>Incheon, 21987</w:t>
      </w:r>
    </w:p>
    <w:p w14:paraId="639A7871" w14:textId="77777777" w:rsidR="007C0C3C" w:rsidRDefault="007C0C3C">
      <w:pPr>
        <w:shd w:val="clear" w:color="auto" w:fill="FFFFFF"/>
        <w:rPr>
          <w:iCs/>
          <w:szCs w:val="22"/>
        </w:rPr>
      </w:pPr>
      <w:r>
        <w:rPr>
          <w:iCs/>
          <w:szCs w:val="22"/>
        </w:rPr>
        <w:t>République de Corée</w:t>
      </w:r>
    </w:p>
    <w:p w14:paraId="380B6935" w14:textId="77777777" w:rsidR="007C0C3C" w:rsidRDefault="007C0C3C">
      <w:pPr>
        <w:shd w:val="clear" w:color="auto" w:fill="FFFFFF"/>
        <w:rPr>
          <w:iCs/>
          <w:szCs w:val="22"/>
        </w:rPr>
      </w:pPr>
    </w:p>
    <w:p w14:paraId="28CFEE26" w14:textId="77777777" w:rsidR="007C0C3C" w:rsidRDefault="007C0C3C">
      <w:pPr>
        <w:shd w:val="clear" w:color="auto" w:fill="FFFFFF"/>
        <w:rPr>
          <w:szCs w:val="22"/>
        </w:rPr>
      </w:pPr>
      <w:r>
        <w:rPr>
          <w:szCs w:val="22"/>
        </w:rPr>
        <w:t>Chugai Pharma Manufacturing Co., Ltd.</w:t>
      </w:r>
    </w:p>
    <w:p w14:paraId="4BEFDDC1" w14:textId="77777777" w:rsidR="007C0C3C" w:rsidRDefault="007C0C3C">
      <w:pPr>
        <w:shd w:val="clear" w:color="auto" w:fill="FFFFFF"/>
        <w:rPr>
          <w:szCs w:val="22"/>
        </w:rPr>
      </w:pPr>
      <w:r>
        <w:rPr>
          <w:szCs w:val="22"/>
        </w:rPr>
        <w:t>16‑3 Kiyohara‑Kogyodanchi</w:t>
      </w:r>
    </w:p>
    <w:p w14:paraId="4C1B068F" w14:textId="77777777" w:rsidR="007C0C3C" w:rsidRDefault="007C0C3C">
      <w:pPr>
        <w:shd w:val="clear" w:color="auto" w:fill="FFFFFF"/>
        <w:rPr>
          <w:szCs w:val="22"/>
        </w:rPr>
      </w:pPr>
      <w:r>
        <w:rPr>
          <w:szCs w:val="22"/>
        </w:rPr>
        <w:t>Utsunomiya City, Tochigi Pref., 321-3231</w:t>
      </w:r>
    </w:p>
    <w:p w14:paraId="43D786CC" w14:textId="77777777" w:rsidR="007C0C3C" w:rsidRDefault="007C0C3C">
      <w:pPr>
        <w:shd w:val="clear" w:color="auto" w:fill="FFFFFF"/>
        <w:rPr>
          <w:szCs w:val="22"/>
        </w:rPr>
      </w:pPr>
      <w:r>
        <w:rPr>
          <w:szCs w:val="22"/>
        </w:rPr>
        <w:t>Japon</w:t>
      </w:r>
    </w:p>
    <w:p w14:paraId="3E5B1AB3" w14:textId="77777777" w:rsidR="007C0C3C" w:rsidRDefault="007C0C3C">
      <w:pPr>
        <w:suppressAutoHyphens/>
        <w:outlineLvl w:val="0"/>
        <w:rPr>
          <w:u w:val="single"/>
        </w:rPr>
      </w:pPr>
    </w:p>
    <w:p w14:paraId="481C0FA8" w14:textId="77777777" w:rsidR="007C0C3C" w:rsidRDefault="007C0C3C">
      <w:pPr>
        <w:shd w:val="clear" w:color="auto" w:fill="FFFFFF"/>
        <w:rPr>
          <w:szCs w:val="22"/>
        </w:rPr>
      </w:pPr>
      <w:r>
        <w:rPr>
          <w:szCs w:val="22"/>
        </w:rPr>
        <w:t xml:space="preserve">Novartis Singapore Pharmaceutical Manufacturing Pte. Ltd. </w:t>
      </w:r>
    </w:p>
    <w:p w14:paraId="77917692" w14:textId="77777777" w:rsidR="007C0C3C" w:rsidRDefault="007C0C3C">
      <w:pPr>
        <w:shd w:val="clear" w:color="auto" w:fill="FFFFFF"/>
        <w:rPr>
          <w:szCs w:val="22"/>
        </w:rPr>
      </w:pPr>
      <w:r>
        <w:rPr>
          <w:szCs w:val="22"/>
        </w:rPr>
        <w:t>Bioproduction Operations Singapore</w:t>
      </w:r>
    </w:p>
    <w:p w14:paraId="227EB760" w14:textId="77777777" w:rsidR="007C0C3C" w:rsidRDefault="007C0C3C">
      <w:pPr>
        <w:shd w:val="clear" w:color="auto" w:fill="FFFFFF"/>
        <w:rPr>
          <w:szCs w:val="22"/>
          <w:rPrChange w:id="4029" w:author="Author">
            <w:rPr>
              <w:szCs w:val="22"/>
              <w:lang w:val="fr-FR"/>
            </w:rPr>
          </w:rPrChange>
        </w:rPr>
      </w:pPr>
      <w:r>
        <w:rPr>
          <w:szCs w:val="22"/>
          <w:rPrChange w:id="4030" w:author="Author">
            <w:rPr>
              <w:szCs w:val="22"/>
              <w:lang w:val="fr-FR"/>
            </w:rPr>
          </w:rPrChange>
        </w:rPr>
        <w:t>8 Tuas Bay Lane</w:t>
      </w:r>
    </w:p>
    <w:p w14:paraId="724DACEC" w14:textId="77777777" w:rsidR="007C0C3C" w:rsidRDefault="007C0C3C">
      <w:pPr>
        <w:shd w:val="clear" w:color="auto" w:fill="FFFFFF"/>
        <w:rPr>
          <w:szCs w:val="22"/>
          <w:lang w:val="fr-FR"/>
        </w:rPr>
      </w:pPr>
      <w:r>
        <w:rPr>
          <w:szCs w:val="22"/>
          <w:lang w:val="fr-FR"/>
        </w:rPr>
        <w:t>Singapore 636986</w:t>
      </w:r>
    </w:p>
    <w:p w14:paraId="28EFCBC7" w14:textId="77777777" w:rsidR="007C0C3C" w:rsidRDefault="007C0C3C">
      <w:pPr>
        <w:suppressAutoHyphens/>
        <w:outlineLvl w:val="0"/>
        <w:rPr>
          <w:u w:val="single"/>
          <w:lang w:val="fr-FR"/>
        </w:rPr>
      </w:pPr>
      <w:r>
        <w:rPr>
          <w:szCs w:val="22"/>
          <w:lang w:val="fr-FR"/>
        </w:rPr>
        <w:t>Singapour</w:t>
      </w:r>
    </w:p>
    <w:p w14:paraId="12695674" w14:textId="77777777" w:rsidR="007C0C3C" w:rsidRDefault="007C0C3C">
      <w:pPr>
        <w:suppressAutoHyphens/>
        <w:outlineLvl w:val="0"/>
        <w:rPr>
          <w:u w:val="single"/>
          <w:lang w:val="fr-FR"/>
        </w:rPr>
      </w:pPr>
    </w:p>
    <w:p w14:paraId="6E266CB7" w14:textId="77777777" w:rsidR="007C0C3C" w:rsidRDefault="007C0C3C">
      <w:pPr>
        <w:suppressAutoHyphens/>
        <w:outlineLvl w:val="0"/>
        <w:rPr>
          <w:u w:val="single"/>
          <w:lang w:val="fr-FR"/>
        </w:rPr>
      </w:pPr>
      <w:r>
        <w:rPr>
          <w:u w:val="single"/>
          <w:lang w:val="fr-FR"/>
        </w:rPr>
        <w:t>Nom et adresse du fabricant responsable de la libération des lots</w:t>
      </w:r>
    </w:p>
    <w:p w14:paraId="53259ABF" w14:textId="77777777" w:rsidR="007C0C3C" w:rsidRDefault="007C0C3C">
      <w:pPr>
        <w:suppressAutoHyphens/>
        <w:rPr>
          <w:lang w:val="fr-FR"/>
        </w:rPr>
      </w:pPr>
    </w:p>
    <w:p w14:paraId="64AE6B60" w14:textId="77777777" w:rsidR="007C0C3C" w:rsidRDefault="007C0C3C">
      <w:pPr>
        <w:rPr>
          <w:iCs/>
          <w:lang w:val="de-DE"/>
        </w:rPr>
      </w:pPr>
      <w:r>
        <w:rPr>
          <w:iCs/>
          <w:noProof/>
          <w:lang w:val="de-DE"/>
        </w:rPr>
        <w:t>Roche Pharma AG</w:t>
      </w:r>
    </w:p>
    <w:p w14:paraId="125A217D" w14:textId="77777777" w:rsidR="007C0C3C" w:rsidRDefault="007C0C3C">
      <w:pPr>
        <w:rPr>
          <w:iCs/>
          <w:noProof/>
          <w:lang w:val="de-DE"/>
        </w:rPr>
      </w:pPr>
      <w:r>
        <w:rPr>
          <w:iCs/>
          <w:noProof/>
          <w:lang w:val="de-DE"/>
        </w:rPr>
        <w:t>Emil-Barell-Strasse 1</w:t>
      </w:r>
    </w:p>
    <w:p w14:paraId="26C36332" w14:textId="77777777" w:rsidR="007C0C3C" w:rsidRDefault="007C0C3C">
      <w:pPr>
        <w:rPr>
          <w:iCs/>
          <w:noProof/>
          <w:rPrChange w:id="4031" w:author="Author">
            <w:rPr>
              <w:iCs/>
              <w:noProof/>
              <w:lang w:val="fr-FR"/>
            </w:rPr>
          </w:rPrChange>
        </w:rPr>
      </w:pPr>
      <w:r>
        <w:rPr>
          <w:iCs/>
          <w:noProof/>
          <w:rPrChange w:id="4032" w:author="Author">
            <w:rPr>
              <w:iCs/>
              <w:noProof/>
              <w:lang w:val="fr-FR"/>
            </w:rPr>
          </w:rPrChange>
        </w:rPr>
        <w:t>79639 Grenzach-Wyhlen</w:t>
      </w:r>
    </w:p>
    <w:p w14:paraId="30C14424" w14:textId="77777777" w:rsidR="007C0C3C" w:rsidRDefault="007C0C3C">
      <w:pPr>
        <w:rPr>
          <w:iCs/>
          <w:noProof/>
          <w:lang w:val="fr-FR"/>
        </w:rPr>
      </w:pPr>
      <w:r>
        <w:rPr>
          <w:iCs/>
          <w:noProof/>
          <w:lang w:val="fr-FR"/>
        </w:rPr>
        <w:t>Allemagne</w:t>
      </w:r>
    </w:p>
    <w:p w14:paraId="015FDDCB" w14:textId="77777777" w:rsidR="007C0C3C" w:rsidRDefault="007C0C3C">
      <w:pPr>
        <w:suppressAutoHyphens/>
        <w:rPr>
          <w:lang w:val="fr-FR"/>
        </w:rPr>
      </w:pPr>
    </w:p>
    <w:p w14:paraId="55CC5783" w14:textId="77777777" w:rsidR="007C0C3C" w:rsidRDefault="007C0C3C">
      <w:pPr>
        <w:suppressAutoHyphens/>
        <w:rPr>
          <w:lang w:val="fr-FR"/>
        </w:rPr>
      </w:pPr>
    </w:p>
    <w:p w14:paraId="1B462139" w14:textId="77777777" w:rsidR="007C0C3C" w:rsidRDefault="007C0C3C">
      <w:pPr>
        <w:pStyle w:val="AnnexHeading"/>
        <w:rPr>
          <w:lang w:val="fr-FR"/>
        </w:rPr>
      </w:pPr>
      <w:r>
        <w:rPr>
          <w:lang w:val="fr-FR"/>
        </w:rPr>
        <w:t>B.</w:t>
      </w:r>
      <w:r>
        <w:rPr>
          <w:lang w:val="fr-FR"/>
        </w:rPr>
        <w:tab/>
        <w:t xml:space="preserve">CONDITIONS </w:t>
      </w:r>
      <w:r>
        <w:rPr>
          <w:lang w:val="fr-BE"/>
        </w:rPr>
        <w:t>OU RESTRICTIONS DE D</w:t>
      </w:r>
      <w:r>
        <w:rPr>
          <w:lang w:val="fr-FR"/>
        </w:rPr>
        <w:t>É</w:t>
      </w:r>
      <w:r>
        <w:rPr>
          <w:lang w:val="fr-BE"/>
        </w:rPr>
        <w:t xml:space="preserve">LIVRANCE ET D’UTILISATION </w:t>
      </w:r>
    </w:p>
    <w:p w14:paraId="6C754479" w14:textId="77777777" w:rsidR="007C0C3C" w:rsidRDefault="007C0C3C">
      <w:pPr>
        <w:numPr>
          <w:ilvl w:val="12"/>
          <w:numId w:val="0"/>
        </w:numPr>
        <w:suppressAutoHyphens/>
        <w:rPr>
          <w:lang w:val="fr-FR"/>
        </w:rPr>
      </w:pPr>
    </w:p>
    <w:p w14:paraId="69D0BBB5" w14:textId="77777777" w:rsidR="007C0C3C" w:rsidRDefault="007C0C3C">
      <w:pPr>
        <w:numPr>
          <w:ilvl w:val="12"/>
          <w:numId w:val="0"/>
        </w:numPr>
        <w:suppressAutoHyphens/>
        <w:rPr>
          <w:lang w:val="fr-FR"/>
        </w:rPr>
      </w:pPr>
      <w:r>
        <w:rPr>
          <w:lang w:val="fr-FR"/>
        </w:rPr>
        <w:t>Médicament soumis à prescription médicale restreinte (voir Annexe I : Résumé des Caractéristiques du Produit, rubrique 4.2).</w:t>
      </w:r>
    </w:p>
    <w:p w14:paraId="07BE025F" w14:textId="77777777" w:rsidR="007C0C3C" w:rsidRDefault="007C0C3C">
      <w:pPr>
        <w:rPr>
          <w:lang w:val="fr-FR"/>
        </w:rPr>
      </w:pPr>
    </w:p>
    <w:p w14:paraId="1F6DB468" w14:textId="77777777" w:rsidR="007C0C3C" w:rsidRDefault="007C0C3C">
      <w:pPr>
        <w:rPr>
          <w:lang w:val="fr-FR"/>
        </w:rPr>
      </w:pPr>
    </w:p>
    <w:p w14:paraId="4EAEAE9B" w14:textId="77777777" w:rsidR="007C0C3C" w:rsidRDefault="007C0C3C">
      <w:pPr>
        <w:pStyle w:val="AnnexHeading"/>
        <w:rPr>
          <w:lang w:val="fr-FR"/>
        </w:rPr>
      </w:pPr>
      <w:r>
        <w:rPr>
          <w:lang w:val="fr-BE"/>
        </w:rPr>
        <w:t>C.</w:t>
      </w:r>
      <w:r>
        <w:rPr>
          <w:lang w:val="fr-BE"/>
        </w:rPr>
        <w:tab/>
        <w:t>AUTRES CONDITIONS ET OBLIGATIONS DE L’AUTORISATION DE MISE SUR LE MARCH</w:t>
      </w:r>
      <w:r>
        <w:rPr>
          <w:lang w:val="fr-FR"/>
        </w:rPr>
        <w:t>É</w:t>
      </w:r>
    </w:p>
    <w:p w14:paraId="1E6D4C53" w14:textId="77777777" w:rsidR="007C0C3C" w:rsidRDefault="007C0C3C">
      <w:pPr>
        <w:suppressAutoHyphens/>
        <w:rPr>
          <w:lang w:val="fr-FR"/>
        </w:rPr>
      </w:pPr>
    </w:p>
    <w:p w14:paraId="6215C1B9" w14:textId="77777777" w:rsidR="007C0C3C" w:rsidRDefault="007C0C3C">
      <w:pPr>
        <w:keepNext/>
        <w:tabs>
          <w:tab w:val="left" w:pos="567"/>
        </w:tabs>
        <w:ind w:left="567" w:hanging="567"/>
        <w:rPr>
          <w:b/>
          <w:lang w:val="fr-FR"/>
        </w:rPr>
      </w:pPr>
      <w:r>
        <w:rPr>
          <w:rFonts w:ascii="Symbol" w:hAnsi="Symbol"/>
          <w:b/>
          <w:noProof/>
          <w:position w:val="2"/>
          <w:szCs w:val="22"/>
          <w:lang w:val="fr-BE"/>
        </w:rPr>
        <w:sym w:font="Symbol" w:char="F0B7"/>
      </w:r>
      <w:r>
        <w:rPr>
          <w:rFonts w:ascii="Symbol" w:hAnsi="Symbol"/>
          <w:b/>
          <w:noProof/>
          <w:position w:val="2"/>
          <w:szCs w:val="22"/>
          <w:lang w:val="fr-BE"/>
        </w:rPr>
        <w:tab/>
      </w:r>
      <w:r>
        <w:rPr>
          <w:b/>
          <w:lang w:val="fr-FR"/>
        </w:rPr>
        <w:t>Rapports périodiques actualisés de sécurité (PSURs)</w:t>
      </w:r>
    </w:p>
    <w:p w14:paraId="77B5D189" w14:textId="77777777" w:rsidR="007C0C3C" w:rsidRDefault="007C0C3C">
      <w:pPr>
        <w:keepNext/>
        <w:tabs>
          <w:tab w:val="left" w:pos="0"/>
        </w:tabs>
        <w:ind w:right="567"/>
        <w:rPr>
          <w:lang w:val="fr-FR"/>
        </w:rPr>
      </w:pPr>
    </w:p>
    <w:p w14:paraId="1534743A" w14:textId="77777777" w:rsidR="007C0C3C" w:rsidRDefault="007C0C3C">
      <w:pPr>
        <w:tabs>
          <w:tab w:val="left" w:pos="0"/>
        </w:tabs>
        <w:ind w:right="567"/>
        <w:rPr>
          <w:lang w:val="fr-FR"/>
        </w:rPr>
      </w:pPr>
      <w:r>
        <w:rPr>
          <w:lang w:val="fr-FR"/>
        </w:rPr>
        <w:t>Les exigences relatives à la soumission des PSURs pour ce médicament sont définies dans la liste des dates de référence pour l’Union (liste EURD) prévue à l’article 107 quater, paragraphe 7, de la directive 2001/83/CE et ses actualisations publiées sur le portail web européen des médicaments.</w:t>
      </w:r>
    </w:p>
    <w:p w14:paraId="185B8780" w14:textId="77777777" w:rsidR="007C0C3C" w:rsidRDefault="007C0C3C">
      <w:pPr>
        <w:ind w:left="567" w:hanging="567"/>
        <w:rPr>
          <w:lang w:val="fr-FR"/>
        </w:rPr>
      </w:pPr>
    </w:p>
    <w:p w14:paraId="0A69F658" w14:textId="77777777" w:rsidR="007C0C3C" w:rsidRDefault="007C0C3C">
      <w:pPr>
        <w:ind w:left="567" w:hanging="567"/>
        <w:rPr>
          <w:lang w:val="fr-FR"/>
        </w:rPr>
      </w:pPr>
    </w:p>
    <w:p w14:paraId="1E1C5454" w14:textId="77777777" w:rsidR="007C0C3C" w:rsidRDefault="007C0C3C">
      <w:pPr>
        <w:pStyle w:val="AnnexHeading"/>
        <w:keepNext/>
        <w:keepLines/>
        <w:rPr>
          <w:lang w:val="fr-BE"/>
        </w:rPr>
      </w:pPr>
      <w:r>
        <w:rPr>
          <w:noProof/>
          <w:lang w:val="fr-BE"/>
        </w:rPr>
        <w:t xml:space="preserve">D. </w:t>
      </w:r>
      <w:r>
        <w:rPr>
          <w:noProof/>
          <w:lang w:val="fr-BE"/>
        </w:rPr>
        <w:tab/>
        <w:t>CONDITIONS OU RESTRICTIONS EN VUE D’UNE UTILISATION SÛRE ET EFFICACE DU MÉDICAMENT</w:t>
      </w:r>
    </w:p>
    <w:p w14:paraId="3FDBE37F" w14:textId="77777777" w:rsidR="007C0C3C" w:rsidRDefault="007C0C3C">
      <w:pPr>
        <w:keepNext/>
        <w:keepLines/>
        <w:rPr>
          <w:lang w:val="fr-BE"/>
        </w:rPr>
      </w:pPr>
    </w:p>
    <w:p w14:paraId="71B355D3" w14:textId="77777777" w:rsidR="007C0C3C" w:rsidRDefault="007C0C3C">
      <w:pPr>
        <w:keepNext/>
        <w:keepLines/>
        <w:tabs>
          <w:tab w:val="left" w:pos="567"/>
        </w:tabs>
        <w:ind w:left="567" w:hanging="567"/>
        <w:rPr>
          <w:b/>
          <w:lang w:val="fr-FR"/>
        </w:rPr>
      </w:pPr>
      <w:r>
        <w:rPr>
          <w:rFonts w:ascii="Symbol" w:hAnsi="Symbol"/>
          <w:b/>
          <w:noProof/>
          <w:position w:val="2"/>
          <w:szCs w:val="22"/>
          <w:lang w:val="fr-BE"/>
        </w:rPr>
        <w:sym w:font="Symbol" w:char="F0B7"/>
      </w:r>
      <w:r>
        <w:rPr>
          <w:rFonts w:ascii="Symbol" w:hAnsi="Symbol"/>
          <w:b/>
          <w:noProof/>
          <w:position w:val="2"/>
          <w:szCs w:val="22"/>
          <w:lang w:val="fr-BE"/>
        </w:rPr>
        <w:tab/>
      </w:r>
      <w:r>
        <w:rPr>
          <w:b/>
          <w:lang w:val="fr-FR"/>
        </w:rPr>
        <w:t>Plan de gestion des risques (PGR)</w:t>
      </w:r>
    </w:p>
    <w:p w14:paraId="07F085ED" w14:textId="77777777" w:rsidR="007C0C3C" w:rsidRDefault="007C0C3C">
      <w:pPr>
        <w:keepNext/>
        <w:ind w:left="720" w:right="-1"/>
        <w:rPr>
          <w:b/>
          <w:lang w:val="fr-FR"/>
        </w:rPr>
      </w:pPr>
    </w:p>
    <w:p w14:paraId="314E9BC2" w14:textId="77777777" w:rsidR="007C0C3C" w:rsidRDefault="007C0C3C">
      <w:pPr>
        <w:tabs>
          <w:tab w:val="left" w:pos="0"/>
        </w:tabs>
        <w:ind w:right="567"/>
        <w:rPr>
          <w:lang w:val="fr-FR"/>
        </w:rPr>
      </w:pPr>
      <w:r>
        <w:rPr>
          <w:lang w:val="fr-FR"/>
        </w:rPr>
        <w:t>Le titulaire de l’autorisation de mise sur le marché réalise les activités de pharmacovigilance et interventions requises décrites dans le PGR adopté et présenté dans le Module 1.8.2 de l’autorisation de mise sur le marché, ainsi que toutes actualisations ultérieures adoptées du PGR.</w:t>
      </w:r>
    </w:p>
    <w:p w14:paraId="2FBA1FF8" w14:textId="77777777" w:rsidR="007C0C3C" w:rsidRDefault="007C0C3C">
      <w:pPr>
        <w:ind w:left="567" w:hanging="567"/>
        <w:rPr>
          <w:lang w:val="fr-FR"/>
        </w:rPr>
      </w:pPr>
    </w:p>
    <w:p w14:paraId="1269334E" w14:textId="77777777" w:rsidR="007C0C3C" w:rsidRDefault="007C0C3C">
      <w:pPr>
        <w:rPr>
          <w:noProof/>
          <w:lang w:val="fr-FR" w:eastAsia="en-US"/>
        </w:rPr>
      </w:pPr>
      <w:r>
        <w:rPr>
          <w:noProof/>
          <w:lang w:val="fr-FR" w:eastAsia="en-US"/>
        </w:rPr>
        <w:t>Un PGR actualisé doit être soumis :</w:t>
      </w:r>
    </w:p>
    <w:p w14:paraId="68E1F261" w14:textId="77777777" w:rsidR="007C0C3C" w:rsidRDefault="007C0C3C">
      <w:pPr>
        <w:ind w:left="918" w:hanging="357"/>
        <w:rPr>
          <w:noProof/>
          <w:lang w:val="fr-FR" w:eastAsia="en-US"/>
        </w:rPr>
      </w:pPr>
      <w:bookmarkStart w:id="4033" w:name="_Hlk175907737"/>
      <w:r>
        <w:rPr>
          <w:rFonts w:ascii="Symbol" w:hAnsi="Symbol"/>
          <w:b/>
          <w:noProof/>
          <w:position w:val="2"/>
          <w:szCs w:val="22"/>
          <w:lang w:val="fr-BE"/>
        </w:rPr>
        <w:sym w:font="Symbol" w:char="F0B7"/>
      </w:r>
      <w:bookmarkEnd w:id="4033"/>
      <w:r>
        <w:rPr>
          <w:b/>
          <w:noProof/>
          <w:szCs w:val="24"/>
          <w:lang w:val="fr-BE"/>
        </w:rPr>
        <w:tab/>
      </w:r>
      <w:r>
        <w:rPr>
          <w:rFonts w:eastAsia="SimSun"/>
          <w:szCs w:val="22"/>
          <w:lang w:val="fr-FR" w:eastAsia="zh-CN"/>
        </w:rPr>
        <w:t xml:space="preserve">à la demande de </w:t>
      </w:r>
      <w:r>
        <w:rPr>
          <w:noProof/>
          <w:lang w:val="fr-FR"/>
        </w:rPr>
        <w:t>l’Agence européenne des médicaments ;</w:t>
      </w:r>
    </w:p>
    <w:p w14:paraId="3F1C522C" w14:textId="77777777" w:rsidR="007C0C3C" w:rsidRDefault="007C0C3C">
      <w:pPr>
        <w:ind w:left="918" w:hanging="357"/>
        <w:rPr>
          <w:b/>
          <w:noProof/>
          <w:position w:val="2"/>
          <w:szCs w:val="22"/>
          <w:lang w:val="fr-BE"/>
        </w:rPr>
      </w:pPr>
      <w:r>
        <w:rPr>
          <w:rFonts w:ascii="Symbol" w:hAnsi="Symbol"/>
          <w:b/>
          <w:noProof/>
          <w:position w:val="2"/>
          <w:szCs w:val="22"/>
          <w:lang w:val="fr-BE"/>
        </w:rPr>
        <w:sym w:font="Symbol" w:char="F0B7"/>
      </w:r>
      <w:r>
        <w:rPr>
          <w:b/>
          <w:noProof/>
          <w:position w:val="2"/>
          <w:szCs w:val="22"/>
          <w:lang w:val="fr-BE"/>
        </w:rPr>
        <w:tab/>
      </w:r>
      <w:r>
        <w:rPr>
          <w:noProof/>
          <w:position w:val="2"/>
          <w:szCs w:val="22"/>
          <w:lang w:val="fr-BE"/>
        </w:rPr>
        <w:t xml:space="preserve">dès lors que le système de gestion des risques est modifié, notamment en cas de réception de nouvelles informations pouvant entraîner un changement significatif du profil bénéfice/risque, ou lorsqu’une étape importante (pharmacovigilance ou minimisation du risque) est franchie. </w:t>
      </w:r>
    </w:p>
    <w:p w14:paraId="3C894125" w14:textId="77777777" w:rsidR="007C0C3C" w:rsidRDefault="007C0C3C">
      <w:pPr>
        <w:rPr>
          <w:noProof/>
          <w:lang w:val="fr-FR" w:eastAsia="en-US"/>
        </w:rPr>
      </w:pPr>
    </w:p>
    <w:p w14:paraId="7894F624" w14:textId="77777777" w:rsidR="007C0C3C" w:rsidRDefault="007C0C3C">
      <w:pPr>
        <w:ind w:right="-1"/>
        <w:rPr>
          <w:szCs w:val="22"/>
          <w:lang w:val="fr-BE"/>
        </w:rPr>
      </w:pPr>
      <w:r>
        <w:rPr>
          <w:szCs w:val="22"/>
          <w:lang w:val="fr-BE"/>
        </w:rPr>
        <w:t>Lorsque les dates de soumission d’un PSUR coïncident avec l’actualisation d’un PGR, les deux documents peuvent être soumis en même temps.</w:t>
      </w:r>
    </w:p>
    <w:p w14:paraId="05B3AAC8" w14:textId="77777777" w:rsidR="007C0C3C" w:rsidRDefault="007C0C3C">
      <w:pPr>
        <w:rPr>
          <w:noProof/>
          <w:lang w:val="fr-BE" w:eastAsia="en-US"/>
        </w:rPr>
      </w:pPr>
    </w:p>
    <w:p w14:paraId="58AB7D1E" w14:textId="77777777" w:rsidR="007C0C3C" w:rsidRDefault="007C0C3C">
      <w:pPr>
        <w:keepNext/>
        <w:tabs>
          <w:tab w:val="left" w:pos="567"/>
        </w:tabs>
        <w:suppressAutoHyphens/>
        <w:rPr>
          <w:b/>
          <w:caps/>
          <w:noProof/>
          <w:szCs w:val="24"/>
          <w:lang w:val="fr-FR"/>
        </w:rPr>
      </w:pPr>
      <w:r>
        <w:rPr>
          <w:rFonts w:ascii="Symbol" w:hAnsi="Symbol"/>
          <w:b/>
          <w:noProof/>
          <w:position w:val="2"/>
          <w:szCs w:val="22"/>
          <w:lang w:val="fr-BE"/>
        </w:rPr>
        <w:sym w:font="Symbol" w:char="F0B7"/>
      </w:r>
      <w:r>
        <w:rPr>
          <w:b/>
          <w:noProof/>
          <w:szCs w:val="24"/>
          <w:lang w:val="fr-BE"/>
        </w:rPr>
        <w:tab/>
      </w:r>
      <w:r>
        <w:rPr>
          <w:b/>
          <w:noProof/>
          <w:szCs w:val="24"/>
          <w:lang w:val="fr-FR"/>
        </w:rPr>
        <w:t>Mesures additionnelles de minimisation du risque</w:t>
      </w:r>
    </w:p>
    <w:p w14:paraId="45EBC628" w14:textId="77777777" w:rsidR="007C0C3C" w:rsidRDefault="007C0C3C">
      <w:pPr>
        <w:keepNext/>
        <w:tabs>
          <w:tab w:val="left" w:pos="567"/>
        </w:tabs>
        <w:suppressAutoHyphens/>
        <w:rPr>
          <w:u w:val="single"/>
          <w:lang w:val="fr-FR"/>
        </w:rPr>
      </w:pPr>
    </w:p>
    <w:p w14:paraId="011DD9B5" w14:textId="77777777" w:rsidR="007C0C3C" w:rsidRDefault="007C0C3C">
      <w:pPr>
        <w:keepNext/>
        <w:tabs>
          <w:tab w:val="left" w:pos="567"/>
        </w:tabs>
        <w:suppressAutoHyphens/>
        <w:rPr>
          <w:lang w:val="fr-FR"/>
        </w:rPr>
      </w:pPr>
      <w:r>
        <w:rPr>
          <w:lang w:val="fr-FR"/>
        </w:rPr>
        <w:t xml:space="preserve">Le titulaire de l’Autorisation de Mise sur le Marché doit fournir </w:t>
      </w:r>
      <w:ins w:id="4034" w:author="Author">
        <w:r>
          <w:rPr>
            <w:lang w:val="fr-FR"/>
          </w:rPr>
          <w:t xml:space="preserve">le </w:t>
        </w:r>
        <w:r>
          <w:rPr>
            <w:rFonts w:eastAsia="SimSun"/>
            <w:szCs w:val="22"/>
            <w:lang w:val="fr-FR" w:eastAsia="zh-CN"/>
          </w:rPr>
          <w:t xml:space="preserve">Matériel d’Information pour </w:t>
        </w:r>
        <w:r>
          <w:rPr>
            <w:rFonts w:eastAsia="SimSun"/>
            <w:lang w:val="fr-FR" w:eastAsia="zh-CN"/>
          </w:rPr>
          <w:t xml:space="preserve">le Patient </w:t>
        </w:r>
      </w:ins>
      <w:del w:id="4035" w:author="Author">
        <w:r>
          <w:rPr>
            <w:lang w:val="fr-FR"/>
          </w:rPr>
          <w:delText>l’ensemble d</w:delText>
        </w:r>
      </w:del>
      <w:ins w:id="4036" w:author="Author">
        <w:r>
          <w:rPr>
            <w:lang w:val="fr-FR"/>
          </w:rPr>
          <w:t>t</w:t>
        </w:r>
      </w:ins>
      <w:del w:id="4037" w:author="Author">
        <w:r>
          <w:rPr>
            <w:lang w:val="fr-FR"/>
          </w:rPr>
          <w:delText>u matériel éducationnel suivant</w:delText>
        </w:r>
      </w:del>
      <w:r>
        <w:rPr>
          <w:lang w:val="fr-FR"/>
        </w:rPr>
        <w:t xml:space="preserve">, couvrant les indications thérapeutiques PR, AJIs,AJIp et ACG, aux </w:t>
      </w:r>
      <w:del w:id="4038" w:author="Author">
        <w:r>
          <w:rPr>
            <w:lang w:val="fr-FR"/>
          </w:rPr>
          <w:delText xml:space="preserve">médecins </w:delText>
        </w:r>
      </w:del>
      <w:ins w:id="4039" w:author="Author">
        <w:r>
          <w:rPr>
            <w:lang w:val="fr-FR"/>
          </w:rPr>
          <w:t xml:space="preserve">patients </w:t>
        </w:r>
      </w:ins>
      <w:r>
        <w:rPr>
          <w:lang w:val="fr-FR"/>
        </w:rPr>
        <w:t>susceptibles</w:t>
      </w:r>
      <w:ins w:id="4040" w:author="Author">
        <w:r>
          <w:rPr>
            <w:lang w:val="fr-FR"/>
          </w:rPr>
          <w:t xml:space="preserve"> d’utiliser</w:t>
        </w:r>
      </w:ins>
      <w:r>
        <w:rPr>
          <w:lang w:val="fr-FR"/>
        </w:rPr>
        <w:t xml:space="preserve"> </w:t>
      </w:r>
      <w:del w:id="4041" w:author="Author">
        <w:r>
          <w:rPr>
            <w:lang w:val="fr-FR"/>
          </w:rPr>
          <w:delText xml:space="preserve">de prescrire ou d’utiliser </w:delText>
        </w:r>
      </w:del>
      <w:r>
        <w:rPr>
          <w:lang w:val="fr-FR"/>
        </w:rPr>
        <w:t xml:space="preserve">RoActemra </w:t>
      </w:r>
      <w:del w:id="4042" w:author="Author">
        <w:r>
          <w:rPr>
            <w:lang w:val="fr-FR"/>
          </w:rPr>
          <w:delText>:</w:delText>
        </w:r>
      </w:del>
    </w:p>
    <w:p w14:paraId="71359AD1" w14:textId="77777777" w:rsidR="007C0C3C" w:rsidRDefault="007C0C3C">
      <w:pPr>
        <w:keepNext/>
        <w:tabs>
          <w:tab w:val="left" w:pos="567"/>
        </w:tabs>
        <w:suppressAutoHyphens/>
        <w:rPr>
          <w:lang w:val="fr-FR"/>
        </w:rPr>
      </w:pPr>
    </w:p>
    <w:p w14:paraId="30812842" w14:textId="77777777" w:rsidR="007C0C3C" w:rsidRDefault="007C0C3C">
      <w:pPr>
        <w:keepNext/>
        <w:tabs>
          <w:tab w:val="left" w:pos="567"/>
        </w:tabs>
        <w:suppressAutoHyphens/>
        <w:rPr>
          <w:del w:id="4043" w:author="Author"/>
          <w:rFonts w:eastAsia="SimSun"/>
          <w:szCs w:val="22"/>
          <w:lang w:val="fr-FR" w:eastAsia="zh-CN"/>
        </w:rPr>
      </w:pPr>
      <w:del w:id="4044" w:author="Author">
        <w:r>
          <w:rPr>
            <w:rFonts w:ascii="Symbol" w:eastAsia="SimSun" w:hAnsi="Symbol"/>
            <w:lang w:val="fr-FR" w:eastAsia="zh-CN"/>
          </w:rPr>
          <w:sym w:font="Symbol" w:char="F0B7"/>
        </w:r>
        <w:r>
          <w:rPr>
            <w:rFonts w:eastAsia="SimSun"/>
            <w:lang w:val="fr-FR" w:eastAsia="zh-CN"/>
          </w:rPr>
          <w:tab/>
          <w:delText>Matériel d’Information pour le Médecin</w:delText>
        </w:r>
      </w:del>
    </w:p>
    <w:p w14:paraId="65F23362" w14:textId="77777777" w:rsidR="007C0C3C" w:rsidRDefault="007C0C3C">
      <w:pPr>
        <w:keepNext/>
        <w:tabs>
          <w:tab w:val="left" w:pos="567"/>
        </w:tabs>
        <w:suppressAutoHyphens/>
        <w:rPr>
          <w:del w:id="4045" w:author="Author"/>
          <w:rFonts w:eastAsia="SimSun"/>
          <w:szCs w:val="22"/>
          <w:lang w:val="fr-FR" w:eastAsia="zh-CN"/>
        </w:rPr>
      </w:pPr>
      <w:del w:id="4046" w:author="Author">
        <w:r>
          <w:rPr>
            <w:rFonts w:ascii="Symbol" w:eastAsia="SimSun" w:hAnsi="Symbol"/>
            <w:lang w:eastAsia="zh-CN"/>
          </w:rPr>
          <w:sym w:font="Symbol" w:char="F0B7"/>
        </w:r>
        <w:r>
          <w:rPr>
            <w:rFonts w:eastAsia="SimSun"/>
            <w:lang w:val="fr-FR" w:eastAsia="zh-CN"/>
          </w:rPr>
          <w:tab/>
          <w:delText>Materiel d’Information pour l’Infirmière</w:delText>
        </w:r>
      </w:del>
    </w:p>
    <w:p w14:paraId="17AA146A" w14:textId="77777777" w:rsidR="007C0C3C" w:rsidRDefault="007C0C3C">
      <w:pPr>
        <w:keepNext/>
        <w:tabs>
          <w:tab w:val="left" w:pos="567"/>
        </w:tabs>
        <w:suppressAutoHyphens/>
        <w:rPr>
          <w:del w:id="4047" w:author="Author"/>
          <w:rFonts w:eastAsia="SimSun"/>
          <w:lang w:val="fr-FR" w:eastAsia="zh-CN"/>
        </w:rPr>
      </w:pPr>
      <w:del w:id="4048" w:author="Author">
        <w:r>
          <w:rPr>
            <w:rFonts w:ascii="Symbol" w:eastAsia="SimSun" w:hAnsi="Symbol"/>
            <w:lang w:eastAsia="zh-CN"/>
          </w:rPr>
          <w:sym w:font="Symbol" w:char="F0B7"/>
        </w:r>
        <w:r>
          <w:rPr>
            <w:rFonts w:eastAsia="SimSun"/>
            <w:lang w:val="fr-FR" w:eastAsia="zh-CN"/>
          </w:rPr>
          <w:tab/>
          <w:delText>Materiel d’Information pour le Patient</w:delText>
        </w:r>
      </w:del>
    </w:p>
    <w:p w14:paraId="72DDE9DE" w14:textId="77777777" w:rsidR="007C0C3C" w:rsidRDefault="007C0C3C">
      <w:pPr>
        <w:keepNext/>
        <w:tabs>
          <w:tab w:val="left" w:pos="567"/>
        </w:tabs>
        <w:suppressAutoHyphens/>
        <w:rPr>
          <w:del w:id="4049" w:author="Author"/>
          <w:rFonts w:eastAsia="SimSun"/>
          <w:lang w:val="fr-FR" w:eastAsia="zh-CN"/>
        </w:rPr>
      </w:pPr>
    </w:p>
    <w:p w14:paraId="4661CECD" w14:textId="77777777" w:rsidR="007C0C3C" w:rsidRDefault="007C0C3C">
      <w:pPr>
        <w:keepNext/>
        <w:tabs>
          <w:tab w:val="left" w:pos="567"/>
        </w:tabs>
        <w:suppressAutoHyphens/>
        <w:rPr>
          <w:del w:id="4050" w:author="Author"/>
          <w:lang w:val="fr-FR"/>
        </w:rPr>
      </w:pPr>
      <w:del w:id="4051" w:author="Author">
        <w:r>
          <w:rPr>
            <w:lang w:val="fr-FR"/>
          </w:rPr>
          <w:delText>Le titulaire de l’Autorisation de Mise sur le Marché doit convenir avec l’autorité nationale compétente du contenu, du format et du plan de communication (y compris les modalités de distribution) de ce matériel éducationnel avant sa distribution.</w:delText>
        </w:r>
      </w:del>
    </w:p>
    <w:p w14:paraId="314770B4" w14:textId="77777777" w:rsidR="007C0C3C" w:rsidRDefault="007C0C3C">
      <w:pPr>
        <w:keepNext/>
        <w:tabs>
          <w:tab w:val="left" w:pos="567"/>
        </w:tabs>
        <w:suppressAutoHyphens/>
        <w:rPr>
          <w:del w:id="4052" w:author="Author"/>
          <w:rFonts w:eastAsia="SimSun"/>
          <w:lang w:val="fr-FR" w:eastAsia="zh-CN"/>
        </w:rPr>
      </w:pPr>
    </w:p>
    <w:p w14:paraId="1CBB8841" w14:textId="77777777" w:rsidR="007C0C3C" w:rsidRDefault="007C0C3C">
      <w:pPr>
        <w:keepNext/>
        <w:tabs>
          <w:tab w:val="left" w:pos="567"/>
        </w:tabs>
        <w:suppressAutoHyphens/>
        <w:rPr>
          <w:del w:id="4053" w:author="Author"/>
          <w:rFonts w:eastAsia="SimSun"/>
          <w:szCs w:val="22"/>
          <w:lang w:val="fr-FR" w:eastAsia="zh-CN"/>
        </w:rPr>
      </w:pPr>
      <w:del w:id="4054" w:author="Author">
        <w:r>
          <w:rPr>
            <w:rFonts w:eastAsia="SimSun"/>
            <w:szCs w:val="22"/>
            <w:lang w:val="fr-FR" w:eastAsia="zh-CN"/>
          </w:rPr>
          <w:delText>Le Matériel d’Information pour le Médecin doit comporter les éléments suivants :</w:delText>
        </w:r>
      </w:del>
    </w:p>
    <w:p w14:paraId="6166D770" w14:textId="77777777" w:rsidR="007C0C3C" w:rsidRDefault="007C0C3C">
      <w:pPr>
        <w:keepNext/>
        <w:tabs>
          <w:tab w:val="left" w:pos="567"/>
        </w:tabs>
        <w:suppressAutoHyphens/>
        <w:rPr>
          <w:del w:id="4055" w:author="Author"/>
          <w:rFonts w:eastAsia="SimSun"/>
          <w:szCs w:val="22"/>
          <w:lang w:val="fr-FR" w:eastAsia="zh-CN"/>
        </w:rPr>
      </w:pPr>
      <w:del w:id="4056" w:author="Author">
        <w:r>
          <w:rPr>
            <w:rFonts w:ascii="Symbol" w:eastAsia="SimSun" w:hAnsi="Symbol"/>
            <w:szCs w:val="22"/>
            <w:lang w:val="fr-FR" w:eastAsia="zh-CN"/>
          </w:rPr>
          <w:sym w:font="Symbol" w:char="F0B7"/>
        </w:r>
        <w:r>
          <w:rPr>
            <w:rFonts w:eastAsia="SimSun"/>
            <w:szCs w:val="22"/>
            <w:lang w:val="fr-FR" w:eastAsia="zh-CN"/>
          </w:rPr>
          <w:tab/>
          <w:delText>Une référence au Résumé des Caractéristiques du Produit (par exemple, le lien vers le site internet de l’EMA)</w:delText>
        </w:r>
      </w:del>
    </w:p>
    <w:p w14:paraId="4163DBDF" w14:textId="77777777" w:rsidR="007C0C3C" w:rsidRDefault="007C0C3C">
      <w:pPr>
        <w:keepNext/>
        <w:tabs>
          <w:tab w:val="left" w:pos="567"/>
        </w:tabs>
        <w:suppressAutoHyphens/>
        <w:rPr>
          <w:del w:id="4057" w:author="Author"/>
          <w:rFonts w:eastAsia="SimSun"/>
          <w:lang w:val="fr-FR" w:eastAsia="zh-CN"/>
        </w:rPr>
      </w:pPr>
      <w:del w:id="4058" w:author="Author">
        <w:r>
          <w:rPr>
            <w:rFonts w:ascii="Symbol" w:eastAsia="SimSun" w:hAnsi="Symbol"/>
            <w:szCs w:val="22"/>
            <w:lang w:val="fr-FR" w:eastAsia="zh-CN"/>
          </w:rPr>
          <w:sym w:font="Symbol" w:char="F0B7"/>
        </w:r>
        <w:r>
          <w:rPr>
            <w:rFonts w:eastAsia="SimSun"/>
            <w:szCs w:val="22"/>
            <w:lang w:val="fr-FR" w:eastAsia="zh-CN"/>
          </w:rPr>
          <w:tab/>
          <w:delText>Le calcul de la dose (patients atteints de PR, d’AJIs et d’AJIp), la préparation de la perfusion et la vitesse de perfusion</w:delText>
        </w:r>
      </w:del>
    </w:p>
    <w:p w14:paraId="2EF6E157" w14:textId="77777777" w:rsidR="007C0C3C" w:rsidRDefault="007C0C3C">
      <w:pPr>
        <w:keepNext/>
        <w:tabs>
          <w:tab w:val="left" w:pos="567"/>
        </w:tabs>
        <w:suppressAutoHyphens/>
        <w:rPr>
          <w:del w:id="4059" w:author="Author"/>
          <w:rFonts w:eastAsia="SimSun"/>
          <w:szCs w:val="22"/>
          <w:lang w:val="fr-FR" w:eastAsia="zh-CN"/>
        </w:rPr>
      </w:pPr>
      <w:del w:id="4060" w:author="Author">
        <w:r>
          <w:rPr>
            <w:rFonts w:ascii="Symbol" w:eastAsia="SimSun" w:hAnsi="Symbol"/>
            <w:szCs w:val="22"/>
            <w:lang w:eastAsia="zh-CN"/>
          </w:rPr>
          <w:sym w:font="Symbol" w:char="F0B7"/>
        </w:r>
        <w:r>
          <w:rPr>
            <w:rFonts w:eastAsia="SimSun"/>
            <w:szCs w:val="22"/>
            <w:lang w:val="fr-FR" w:eastAsia="zh-CN"/>
          </w:rPr>
          <w:tab/>
          <w:delText xml:space="preserve">Le risque d’infections graves </w:delText>
        </w:r>
      </w:del>
    </w:p>
    <w:p w14:paraId="502F8C96" w14:textId="77777777" w:rsidR="007C0C3C" w:rsidRDefault="007C0C3C">
      <w:pPr>
        <w:keepNext/>
        <w:tabs>
          <w:tab w:val="left" w:pos="567"/>
        </w:tabs>
        <w:suppressAutoHyphens/>
        <w:rPr>
          <w:del w:id="4061" w:author="Author"/>
          <w:rFonts w:eastAsia="SimSun"/>
          <w:szCs w:val="22"/>
          <w:lang w:val="fr-FR" w:eastAsia="zh-CN"/>
        </w:rPr>
      </w:pPr>
      <w:del w:id="4062" w:author="Author">
        <w:r>
          <w:rPr>
            <w:rFonts w:ascii="Symbol" w:eastAsia="SimSun" w:hAnsi="Symbol"/>
            <w:szCs w:val="22"/>
            <w:lang w:val="fr-FR" w:eastAsia="zh-CN"/>
          </w:rPr>
          <w:sym w:font="Symbol" w:char="F0B7"/>
        </w:r>
        <w:r>
          <w:rPr>
            <w:rFonts w:eastAsia="SimSun"/>
            <w:szCs w:val="22"/>
            <w:lang w:val="fr-FR" w:eastAsia="zh-CN"/>
          </w:rPr>
          <w:tab/>
          <w:delText>Le produit ne doit pas être administré en cas de suspicion d’infection ou d’infection active</w:delText>
        </w:r>
      </w:del>
    </w:p>
    <w:p w14:paraId="4B31495B" w14:textId="77777777" w:rsidR="007C0C3C" w:rsidRDefault="007C0C3C">
      <w:pPr>
        <w:keepNext/>
        <w:tabs>
          <w:tab w:val="left" w:pos="567"/>
        </w:tabs>
        <w:suppressAutoHyphens/>
        <w:rPr>
          <w:del w:id="4063" w:author="Author"/>
          <w:rFonts w:eastAsia="SimSun"/>
          <w:lang w:val="fr-FR" w:eastAsia="zh-CN"/>
        </w:rPr>
      </w:pPr>
      <w:del w:id="4064" w:author="Author">
        <w:r>
          <w:rPr>
            <w:rFonts w:ascii="Symbol" w:eastAsia="SimSun" w:hAnsi="Symbol"/>
            <w:lang w:val="fr-FR" w:eastAsia="zh-CN"/>
          </w:rPr>
          <w:sym w:font="Symbol" w:char="F0B7"/>
        </w:r>
        <w:r>
          <w:rPr>
            <w:rFonts w:eastAsia="SimSun"/>
            <w:lang w:val="fr-FR" w:eastAsia="zh-CN"/>
          </w:rPr>
          <w:tab/>
          <w:delText>Le produit peut atténuer les signes et symptômes d’une infection aiguë retardant ainsi son diagnostic</w:delText>
        </w:r>
      </w:del>
    </w:p>
    <w:p w14:paraId="3CD8135B" w14:textId="77777777" w:rsidR="007C0C3C" w:rsidRDefault="007C0C3C">
      <w:pPr>
        <w:keepNext/>
        <w:tabs>
          <w:tab w:val="left" w:pos="567"/>
        </w:tabs>
        <w:suppressAutoHyphens/>
        <w:rPr>
          <w:del w:id="4065" w:author="Author"/>
          <w:rFonts w:eastAsia="SimSun"/>
          <w:szCs w:val="22"/>
          <w:lang w:val="fr-FR" w:eastAsia="zh-CN"/>
        </w:rPr>
      </w:pPr>
      <w:del w:id="4066" w:author="Author">
        <w:r>
          <w:rPr>
            <w:rFonts w:ascii="Symbol" w:eastAsia="SimSun" w:hAnsi="Symbol"/>
            <w:szCs w:val="22"/>
            <w:lang w:val="fr-FR" w:eastAsia="zh-CN"/>
          </w:rPr>
          <w:sym w:font="Symbol" w:char="F0B7"/>
        </w:r>
        <w:r>
          <w:rPr>
            <w:rFonts w:eastAsia="SimSun"/>
            <w:szCs w:val="22"/>
            <w:lang w:val="fr-FR" w:eastAsia="zh-CN"/>
          </w:rPr>
          <w:tab/>
          <w:delText>Le risque d’hépatotoxicité</w:delText>
        </w:r>
      </w:del>
    </w:p>
    <w:p w14:paraId="486B6818" w14:textId="77777777" w:rsidR="007C0C3C" w:rsidRDefault="007C0C3C">
      <w:pPr>
        <w:keepNext/>
        <w:tabs>
          <w:tab w:val="left" w:pos="567"/>
        </w:tabs>
        <w:suppressAutoHyphens/>
        <w:rPr>
          <w:del w:id="4067" w:author="Author"/>
          <w:rFonts w:eastAsia="SimSun"/>
          <w:szCs w:val="22"/>
          <w:lang w:val="fr-FR" w:eastAsia="zh-CN"/>
        </w:rPr>
      </w:pPr>
      <w:del w:id="4068" w:author="Author">
        <w:r>
          <w:rPr>
            <w:rFonts w:ascii="Symbol" w:eastAsia="SimSun" w:hAnsi="Symbol"/>
            <w:szCs w:val="22"/>
            <w:lang w:val="fr-FR" w:eastAsia="zh-CN"/>
          </w:rPr>
          <w:sym w:font="Symbol" w:char="F0B7"/>
        </w:r>
        <w:r>
          <w:rPr>
            <w:rFonts w:eastAsia="SimSun"/>
            <w:szCs w:val="22"/>
            <w:lang w:val="fr-FR" w:eastAsia="zh-CN"/>
          </w:rPr>
          <w:tab/>
          <w:delText>L’instauration d’un traitement par RoActemra doit être effectuée avec précaution chez les patients présentant des augmentations des ALAT ou ASAT &gt; 1,5 × LSN. Chez les patients présentant une augmentation des ALAT ou ASAT &gt; 5 × LSN, le traitement n’est pas recommandé.</w:delText>
        </w:r>
      </w:del>
    </w:p>
    <w:p w14:paraId="5B8538FC" w14:textId="77777777" w:rsidR="007C0C3C" w:rsidRDefault="007C0C3C">
      <w:pPr>
        <w:widowControl w:val="0"/>
        <w:tabs>
          <w:tab w:val="left" w:pos="567"/>
        </w:tabs>
        <w:suppressAutoHyphens/>
        <w:rPr>
          <w:del w:id="4069" w:author="Author"/>
          <w:rFonts w:eastAsia="SimSun"/>
          <w:szCs w:val="22"/>
          <w:lang w:val="fr-FR" w:eastAsia="zh-CN"/>
        </w:rPr>
      </w:pPr>
      <w:del w:id="4070" w:author="Author">
        <w:r>
          <w:rPr>
            <w:rFonts w:ascii="Symbol" w:eastAsia="SimSun" w:hAnsi="Symbol"/>
            <w:szCs w:val="22"/>
            <w:lang w:val="fr-FR" w:eastAsia="zh-CN"/>
          </w:rPr>
          <w:sym w:font="Symbol" w:char="F0B7"/>
        </w:r>
        <w:r>
          <w:rPr>
            <w:rFonts w:eastAsia="SimSun"/>
            <w:szCs w:val="22"/>
            <w:lang w:val="fr-FR" w:eastAsia="zh-CN"/>
          </w:rPr>
          <w:tab/>
        </w:r>
        <w:r>
          <w:rPr>
            <w:lang w:val="fr-FR"/>
          </w:rPr>
          <w:delText xml:space="preserve">Chez les patients atteints de PR, ACG, AJIp et AJIs, les ALAT/ASAT doivent être contrôlées toutes les 4 à 8 semaines pendant les 6 premiers mois du traitement et par la suite toutes les 12 semaines. Les adaptations posologiques recommandées en fonction du taux des transaminases, y compris les règles d’arrêt du traitement par tocilizumab, doivent se conformer à la rubrique 4.2 du RCP.  </w:delText>
        </w:r>
      </w:del>
    </w:p>
    <w:p w14:paraId="20E7F457" w14:textId="77777777" w:rsidR="007C0C3C" w:rsidRDefault="007C0C3C">
      <w:pPr>
        <w:keepNext/>
        <w:tabs>
          <w:tab w:val="left" w:pos="567"/>
        </w:tabs>
        <w:suppressAutoHyphens/>
        <w:rPr>
          <w:del w:id="4071" w:author="Author"/>
          <w:rFonts w:eastAsia="SimSun"/>
          <w:szCs w:val="22"/>
          <w:lang w:val="fr-FR" w:eastAsia="zh-CN"/>
        </w:rPr>
      </w:pPr>
      <w:del w:id="4072" w:author="Author">
        <w:r>
          <w:rPr>
            <w:rFonts w:ascii="Symbol" w:eastAsia="SimSun" w:hAnsi="Symbol"/>
            <w:szCs w:val="22"/>
            <w:lang w:val="fr-FR" w:eastAsia="zh-CN"/>
          </w:rPr>
          <w:sym w:font="Symbol" w:char="F0B7"/>
        </w:r>
        <w:r>
          <w:rPr>
            <w:rFonts w:eastAsia="SimSun"/>
            <w:szCs w:val="22"/>
            <w:lang w:val="fr-FR" w:eastAsia="zh-CN"/>
          </w:rPr>
          <w:tab/>
          <w:delText>Le risque de perforation gastro-intestinale, notamment chez les patients ayant des antécédents de diverticulite ou d’ulcérations intestinales</w:delText>
        </w:r>
      </w:del>
    </w:p>
    <w:p w14:paraId="7D956A72" w14:textId="77777777" w:rsidR="007C0C3C" w:rsidRDefault="007C0C3C">
      <w:pPr>
        <w:keepNext/>
        <w:tabs>
          <w:tab w:val="left" w:pos="567"/>
        </w:tabs>
        <w:suppressAutoHyphens/>
        <w:rPr>
          <w:del w:id="4073" w:author="Author"/>
          <w:rFonts w:eastAsia="SimSun"/>
          <w:szCs w:val="22"/>
          <w:lang w:val="fr-FR" w:eastAsia="zh-CN"/>
        </w:rPr>
      </w:pPr>
      <w:del w:id="4074" w:author="Author">
        <w:r>
          <w:rPr>
            <w:rFonts w:ascii="Symbol" w:eastAsia="SimSun" w:hAnsi="Symbol"/>
            <w:szCs w:val="22"/>
            <w:lang w:val="fr-FR" w:eastAsia="zh-CN"/>
          </w:rPr>
          <w:sym w:font="Symbol" w:char="F0B7"/>
        </w:r>
        <w:r>
          <w:rPr>
            <w:rFonts w:eastAsia="SimSun"/>
            <w:szCs w:val="22"/>
            <w:lang w:val="fr-FR" w:eastAsia="zh-CN"/>
          </w:rPr>
          <w:tab/>
          <w:delText>Les informations sur les modalités de notification des effets indésirables graves</w:delText>
        </w:r>
      </w:del>
    </w:p>
    <w:p w14:paraId="68218422" w14:textId="77777777" w:rsidR="007C0C3C" w:rsidRDefault="007C0C3C">
      <w:pPr>
        <w:keepNext/>
        <w:tabs>
          <w:tab w:val="left" w:pos="567"/>
        </w:tabs>
        <w:suppressAutoHyphens/>
        <w:rPr>
          <w:del w:id="4075" w:author="Author"/>
          <w:rFonts w:eastAsia="SimSun"/>
          <w:szCs w:val="22"/>
          <w:lang w:val="fr-FR" w:eastAsia="zh-CN"/>
        </w:rPr>
      </w:pPr>
      <w:del w:id="4076" w:author="Author">
        <w:r>
          <w:rPr>
            <w:rFonts w:ascii="Symbol" w:eastAsia="SimSun" w:hAnsi="Symbol"/>
            <w:szCs w:val="22"/>
            <w:lang w:val="fr-FR" w:eastAsia="zh-CN"/>
          </w:rPr>
          <w:sym w:font="Symbol" w:char="F0B7"/>
        </w:r>
        <w:r>
          <w:rPr>
            <w:rFonts w:eastAsia="SimSun"/>
            <w:szCs w:val="22"/>
            <w:lang w:val="fr-FR" w:eastAsia="zh-CN"/>
          </w:rPr>
          <w:tab/>
          <w:delText>Le Matériel d’Information pour le Patient (qui sera remis aux patients par les professionnels de santé)</w:delText>
        </w:r>
      </w:del>
    </w:p>
    <w:p w14:paraId="68D6FBC5" w14:textId="77777777" w:rsidR="007C0C3C" w:rsidRDefault="007C0C3C">
      <w:pPr>
        <w:keepNext/>
        <w:tabs>
          <w:tab w:val="left" w:pos="567"/>
        </w:tabs>
        <w:suppressAutoHyphens/>
        <w:rPr>
          <w:del w:id="4077" w:author="Author"/>
          <w:rFonts w:eastAsia="SimSun"/>
          <w:lang w:val="fr-FR" w:eastAsia="zh-CN"/>
        </w:rPr>
      </w:pPr>
      <w:del w:id="4078" w:author="Author">
        <w:r>
          <w:rPr>
            <w:rFonts w:ascii="Symbol" w:eastAsia="SimSun" w:hAnsi="Symbol"/>
            <w:szCs w:val="22"/>
            <w:lang w:val="bg-BG" w:eastAsia="zh-CN"/>
          </w:rPr>
          <w:sym w:font="Symbol" w:char="F0B7"/>
        </w:r>
        <w:r>
          <w:rPr>
            <w:rFonts w:eastAsia="SimSun"/>
            <w:lang w:val="bg-BG" w:eastAsia="zh-CN"/>
          </w:rPr>
          <w:tab/>
        </w:r>
        <w:r>
          <w:rPr>
            <w:rFonts w:eastAsia="SimSun"/>
            <w:lang w:val="fr-FR" w:eastAsia="zh-CN"/>
          </w:rPr>
          <w:delText>Des instructions sur le diagnostic de syndrome d’activation macrophagique chez les patients atteints d’AJIs</w:delText>
        </w:r>
      </w:del>
    </w:p>
    <w:p w14:paraId="1A85923B" w14:textId="77777777" w:rsidR="007C0C3C" w:rsidRDefault="007C0C3C">
      <w:pPr>
        <w:keepNext/>
        <w:tabs>
          <w:tab w:val="left" w:pos="567"/>
        </w:tabs>
        <w:suppressAutoHyphens/>
        <w:rPr>
          <w:del w:id="4079" w:author="Author"/>
          <w:rFonts w:eastAsia="SimSun"/>
          <w:lang w:val="fr-FR" w:eastAsia="zh-CN"/>
        </w:rPr>
      </w:pPr>
      <w:del w:id="4080" w:author="Author">
        <w:r>
          <w:rPr>
            <w:rFonts w:ascii="Symbol" w:eastAsia="SimSun" w:hAnsi="Symbol"/>
            <w:szCs w:val="22"/>
            <w:lang w:val="bg-BG" w:eastAsia="zh-CN"/>
          </w:rPr>
          <w:sym w:font="Symbol" w:char="F0B7"/>
        </w:r>
        <w:r>
          <w:rPr>
            <w:rFonts w:eastAsia="SimSun"/>
            <w:lang w:val="bg-BG" w:eastAsia="zh-CN"/>
          </w:rPr>
          <w:tab/>
        </w:r>
        <w:r>
          <w:rPr>
            <w:rFonts w:eastAsia="SimSun"/>
            <w:lang w:val="fr-FR" w:eastAsia="zh-CN"/>
          </w:rPr>
          <w:delText xml:space="preserve">Les recommandations d’interruptions de traitement pour les patients atteints d’AJIs </w:delText>
        </w:r>
        <w:r>
          <w:rPr>
            <w:rFonts w:eastAsia="SimSun"/>
            <w:szCs w:val="22"/>
            <w:lang w:val="fr-FR" w:eastAsia="zh-CN"/>
          </w:rPr>
          <w:delText>et d’AJIp</w:delText>
        </w:r>
      </w:del>
    </w:p>
    <w:p w14:paraId="114796DC" w14:textId="77777777" w:rsidR="007C0C3C" w:rsidDel="00C11F8A" w:rsidRDefault="007C0C3C">
      <w:pPr>
        <w:keepNext/>
        <w:tabs>
          <w:tab w:val="left" w:pos="567"/>
        </w:tabs>
        <w:suppressAutoHyphens/>
        <w:rPr>
          <w:del w:id="4081" w:author="Author"/>
          <w:rFonts w:eastAsia="SimSun"/>
          <w:szCs w:val="22"/>
          <w:lang w:val="fr-FR" w:eastAsia="zh-CN"/>
        </w:rPr>
      </w:pPr>
    </w:p>
    <w:p w14:paraId="02733CF5" w14:textId="77777777" w:rsidR="007C0C3C" w:rsidRDefault="007C0C3C">
      <w:pPr>
        <w:keepNext/>
        <w:tabs>
          <w:tab w:val="left" w:pos="567"/>
        </w:tabs>
        <w:suppressAutoHyphens/>
        <w:rPr>
          <w:del w:id="4082" w:author="Author"/>
          <w:rFonts w:eastAsia="SimSun"/>
          <w:szCs w:val="22"/>
          <w:lang w:val="fr-FR" w:eastAsia="zh-CN"/>
        </w:rPr>
      </w:pPr>
      <w:del w:id="4083" w:author="Author">
        <w:r>
          <w:rPr>
            <w:rFonts w:eastAsia="SimSun"/>
            <w:szCs w:val="22"/>
            <w:lang w:val="fr-FR" w:eastAsia="zh-CN"/>
          </w:rPr>
          <w:delText xml:space="preserve">Le Matériel d’Information pour </w:delText>
        </w:r>
        <w:r>
          <w:rPr>
            <w:rFonts w:eastAsia="SimSun"/>
            <w:lang w:val="fr-FR" w:eastAsia="zh-CN"/>
          </w:rPr>
          <w:delText>l’Infirmière</w:delText>
        </w:r>
        <w:r>
          <w:rPr>
            <w:rFonts w:eastAsia="SimSun"/>
            <w:szCs w:val="22"/>
            <w:lang w:val="fr-FR" w:eastAsia="zh-CN"/>
          </w:rPr>
          <w:delText xml:space="preserve"> doit comporter les éléments suivants :</w:delText>
        </w:r>
      </w:del>
    </w:p>
    <w:p w14:paraId="19F63DFA" w14:textId="77777777" w:rsidR="007C0C3C" w:rsidRDefault="007C0C3C">
      <w:pPr>
        <w:keepNext/>
        <w:tabs>
          <w:tab w:val="left" w:pos="567"/>
        </w:tabs>
        <w:suppressAutoHyphens/>
        <w:rPr>
          <w:del w:id="4084" w:author="Author"/>
          <w:rFonts w:eastAsia="SimSun"/>
          <w:szCs w:val="22"/>
          <w:lang w:val="fr-FR" w:eastAsia="zh-CN"/>
        </w:rPr>
      </w:pPr>
      <w:del w:id="4085" w:author="Author">
        <w:r>
          <w:rPr>
            <w:rFonts w:ascii="Symbol" w:eastAsia="SimSun" w:hAnsi="Symbol"/>
            <w:szCs w:val="22"/>
            <w:lang w:val="fr-FR" w:eastAsia="zh-CN"/>
          </w:rPr>
          <w:sym w:font="Symbol" w:char="F0B7"/>
        </w:r>
        <w:r>
          <w:rPr>
            <w:rFonts w:eastAsia="SimSun"/>
            <w:szCs w:val="22"/>
            <w:lang w:val="fr-FR" w:eastAsia="zh-CN"/>
          </w:rPr>
          <w:tab/>
          <w:delText>La prévention des erreurs médicales et des réactions liées à l’injection/la perfusion</w:delText>
        </w:r>
      </w:del>
    </w:p>
    <w:p w14:paraId="16B4516E" w14:textId="77777777" w:rsidR="007C0C3C" w:rsidRDefault="007C0C3C">
      <w:pPr>
        <w:keepNext/>
        <w:tabs>
          <w:tab w:val="left" w:pos="567"/>
        </w:tabs>
        <w:suppressAutoHyphens/>
        <w:rPr>
          <w:del w:id="4086" w:author="Author"/>
          <w:rFonts w:eastAsia="SimSun"/>
          <w:lang w:val="fr-FR" w:eastAsia="zh-CN"/>
        </w:rPr>
      </w:pPr>
      <w:del w:id="4087" w:author="Author">
        <w:r>
          <w:rPr>
            <w:rFonts w:ascii="Symbol" w:eastAsia="SimSun" w:hAnsi="Symbol"/>
            <w:szCs w:val="22"/>
            <w:lang w:val="fr-FR" w:eastAsia="zh-CN"/>
          </w:rPr>
          <w:sym w:font="Symbol" w:char="F0B7"/>
        </w:r>
        <w:r>
          <w:rPr>
            <w:rFonts w:eastAsia="SimSun"/>
            <w:szCs w:val="22"/>
            <w:lang w:val="fr-FR" w:eastAsia="zh-CN"/>
          </w:rPr>
          <w:tab/>
          <w:delText>La préparation de l’injection/la perfusion</w:delText>
        </w:r>
      </w:del>
    </w:p>
    <w:p w14:paraId="1EA49685" w14:textId="77777777" w:rsidR="007C0C3C" w:rsidRDefault="007C0C3C">
      <w:pPr>
        <w:keepNext/>
        <w:tabs>
          <w:tab w:val="left" w:pos="567"/>
        </w:tabs>
        <w:suppressAutoHyphens/>
        <w:rPr>
          <w:del w:id="4088" w:author="Author"/>
          <w:rFonts w:eastAsia="SimSun"/>
          <w:lang w:val="fr-FR" w:eastAsia="zh-CN"/>
        </w:rPr>
      </w:pPr>
      <w:del w:id="4089" w:author="Author">
        <w:r>
          <w:rPr>
            <w:rFonts w:ascii="Symbol" w:eastAsia="SimSun" w:hAnsi="Symbol"/>
            <w:szCs w:val="22"/>
            <w:lang w:val="fr-FR" w:eastAsia="zh-CN"/>
          </w:rPr>
          <w:sym w:font="Symbol" w:char="F0B7"/>
        </w:r>
        <w:r>
          <w:rPr>
            <w:rFonts w:eastAsia="SimSun"/>
            <w:szCs w:val="22"/>
            <w:lang w:val="fr-FR" w:eastAsia="zh-CN"/>
          </w:rPr>
          <w:tab/>
          <w:delText>La vitesse de la perfusion</w:delText>
        </w:r>
      </w:del>
    </w:p>
    <w:p w14:paraId="2B2F3094" w14:textId="77777777" w:rsidR="007C0C3C" w:rsidRDefault="007C0C3C">
      <w:pPr>
        <w:keepNext/>
        <w:tabs>
          <w:tab w:val="left" w:pos="567"/>
        </w:tabs>
        <w:suppressAutoHyphens/>
        <w:rPr>
          <w:del w:id="4090" w:author="Author"/>
          <w:rFonts w:eastAsia="SimSun"/>
          <w:szCs w:val="22"/>
          <w:lang w:val="fr-FR" w:eastAsia="zh-CN"/>
        </w:rPr>
      </w:pPr>
      <w:del w:id="4091" w:author="Author">
        <w:r>
          <w:rPr>
            <w:rFonts w:ascii="Symbol" w:eastAsia="SimSun" w:hAnsi="Symbol"/>
            <w:szCs w:val="22"/>
            <w:lang w:val="fr-FR" w:eastAsia="zh-CN"/>
          </w:rPr>
          <w:sym w:font="Symbol" w:char="F0B7"/>
        </w:r>
        <w:r>
          <w:rPr>
            <w:rFonts w:eastAsia="SimSun"/>
            <w:szCs w:val="22"/>
            <w:lang w:val="fr-FR" w:eastAsia="zh-CN"/>
          </w:rPr>
          <w:tab/>
          <w:delText>La surveillance du patient en cas de réaction liée à l’injection/la perfusion</w:delText>
        </w:r>
      </w:del>
    </w:p>
    <w:p w14:paraId="4C676373" w14:textId="77777777" w:rsidR="007C0C3C" w:rsidRDefault="007C0C3C">
      <w:pPr>
        <w:keepNext/>
        <w:tabs>
          <w:tab w:val="left" w:pos="567"/>
        </w:tabs>
        <w:suppressAutoHyphens/>
        <w:rPr>
          <w:del w:id="4092" w:author="Author"/>
          <w:rFonts w:eastAsia="SimSun"/>
          <w:szCs w:val="22"/>
          <w:lang w:val="fr-FR" w:eastAsia="zh-CN"/>
        </w:rPr>
      </w:pPr>
      <w:del w:id="4093" w:author="Author">
        <w:r>
          <w:rPr>
            <w:rFonts w:ascii="Symbol" w:eastAsia="SimSun" w:hAnsi="Symbol"/>
            <w:szCs w:val="22"/>
            <w:lang w:val="fr-FR" w:eastAsia="zh-CN"/>
          </w:rPr>
          <w:sym w:font="Symbol" w:char="F0B7"/>
        </w:r>
        <w:r>
          <w:rPr>
            <w:rFonts w:eastAsia="SimSun"/>
            <w:szCs w:val="22"/>
            <w:lang w:val="fr-FR" w:eastAsia="zh-CN"/>
          </w:rPr>
          <w:tab/>
          <w:delText>Les informations sur les modalités de notification des effets indésirables graves</w:delText>
        </w:r>
      </w:del>
    </w:p>
    <w:p w14:paraId="355F09C5" w14:textId="2F42E635" w:rsidR="007C0C3C" w:rsidDel="00C11F8A" w:rsidRDefault="007C0C3C">
      <w:pPr>
        <w:keepNext/>
        <w:tabs>
          <w:tab w:val="left" w:pos="567"/>
        </w:tabs>
        <w:suppressAutoHyphens/>
        <w:rPr>
          <w:del w:id="4094" w:author="Author"/>
          <w:lang w:val="fr-FR"/>
        </w:rPr>
      </w:pPr>
    </w:p>
    <w:p w14:paraId="1A069FFD" w14:textId="77777777" w:rsidR="007C0C3C" w:rsidRDefault="007C0C3C">
      <w:pPr>
        <w:keepNext/>
        <w:tabs>
          <w:tab w:val="left" w:pos="567"/>
        </w:tabs>
        <w:suppressAutoHyphens/>
        <w:rPr>
          <w:rFonts w:eastAsia="SimSun"/>
          <w:szCs w:val="22"/>
          <w:lang w:val="fr-FR" w:eastAsia="zh-CN"/>
        </w:rPr>
      </w:pPr>
      <w:r>
        <w:rPr>
          <w:rFonts w:eastAsia="SimSun"/>
          <w:szCs w:val="22"/>
          <w:lang w:val="fr-FR" w:eastAsia="zh-CN"/>
        </w:rPr>
        <w:t xml:space="preserve">Le Matériel d’Information pour </w:t>
      </w:r>
      <w:r>
        <w:rPr>
          <w:rFonts w:eastAsia="SimSun"/>
          <w:lang w:val="fr-FR" w:eastAsia="zh-CN"/>
        </w:rPr>
        <w:t xml:space="preserve">le Patient </w:t>
      </w:r>
      <w:r>
        <w:rPr>
          <w:rFonts w:eastAsia="SimSun"/>
          <w:szCs w:val="22"/>
          <w:lang w:val="fr-FR" w:eastAsia="zh-CN"/>
        </w:rPr>
        <w:t>doit comporter les éléments suivants :</w:t>
      </w:r>
    </w:p>
    <w:p w14:paraId="0B346316" w14:textId="77777777" w:rsidR="007C0C3C" w:rsidRDefault="007C0C3C">
      <w:pPr>
        <w:keepNext/>
        <w:tabs>
          <w:tab w:val="left" w:pos="567"/>
        </w:tabs>
        <w:suppressAutoHyphens/>
        <w:rPr>
          <w:rFonts w:eastAsia="SimSun"/>
          <w:szCs w:val="22"/>
          <w:lang w:val="fr-FR" w:eastAsia="zh-CN"/>
        </w:rPr>
      </w:pPr>
      <w:r>
        <w:rPr>
          <w:rFonts w:ascii="Symbol" w:eastAsia="SimSun" w:hAnsi="Symbol"/>
          <w:szCs w:val="22"/>
          <w:lang w:val="fr-FR" w:eastAsia="zh-CN"/>
        </w:rPr>
        <w:sym w:font="Symbol" w:char="F0B7"/>
      </w:r>
      <w:r>
        <w:rPr>
          <w:rFonts w:eastAsia="SimSun"/>
          <w:szCs w:val="22"/>
          <w:lang w:val="fr-FR" w:eastAsia="zh-CN"/>
        </w:rPr>
        <w:tab/>
        <w:t>La notice (incluant un mode d’emploi pour la forme sous-cutanée (lien vers le site internet de l’EMA par exemple)</w:t>
      </w:r>
    </w:p>
    <w:p w14:paraId="73CA02FA" w14:textId="77777777" w:rsidR="007C0C3C" w:rsidRDefault="007C0C3C">
      <w:pPr>
        <w:keepNext/>
        <w:tabs>
          <w:tab w:val="left" w:pos="567"/>
        </w:tabs>
        <w:suppressAutoHyphens/>
        <w:rPr>
          <w:rFonts w:eastAsia="SimSun"/>
          <w:szCs w:val="22"/>
          <w:lang w:val="fr-FR" w:eastAsia="zh-CN"/>
        </w:rPr>
      </w:pPr>
      <w:r>
        <w:rPr>
          <w:rFonts w:ascii="Symbol" w:eastAsia="SimSun" w:hAnsi="Symbol"/>
          <w:szCs w:val="22"/>
          <w:lang w:val="fr-FR" w:eastAsia="zh-CN"/>
        </w:rPr>
        <w:sym w:font="Symbol" w:char="F0B7"/>
      </w:r>
      <w:r>
        <w:rPr>
          <w:rFonts w:eastAsia="SimSun"/>
          <w:szCs w:val="22"/>
          <w:lang w:val="fr-FR" w:eastAsia="zh-CN"/>
        </w:rPr>
        <w:tab/>
        <w:t>La Carte Patient</w:t>
      </w:r>
    </w:p>
    <w:p w14:paraId="27E135AC" w14:textId="77777777" w:rsidR="007C0C3C" w:rsidRDefault="007C0C3C">
      <w:pPr>
        <w:keepNext/>
        <w:tabs>
          <w:tab w:val="left" w:pos="567"/>
        </w:tabs>
        <w:suppressAutoHyphens/>
        <w:rPr>
          <w:rFonts w:eastAsia="SimSun"/>
          <w:szCs w:val="22"/>
          <w:lang w:val="fr-FR" w:eastAsia="zh-CN"/>
        </w:rPr>
      </w:pPr>
    </w:p>
    <w:p w14:paraId="05D4BCEA" w14:textId="77777777" w:rsidR="007C0C3C" w:rsidRDefault="007C0C3C">
      <w:pPr>
        <w:keepNext/>
        <w:tabs>
          <w:tab w:val="left" w:pos="567"/>
        </w:tabs>
        <w:suppressAutoHyphens/>
        <w:rPr>
          <w:lang w:val="fr-FR"/>
        </w:rPr>
      </w:pPr>
      <w:r>
        <w:rPr>
          <w:lang w:val="fr-FR"/>
        </w:rPr>
        <w:t>-</w:t>
      </w:r>
      <w:r>
        <w:rPr>
          <w:lang w:val="fr-FR"/>
        </w:rPr>
        <w:tab/>
      </w:r>
      <w:ins w:id="4095" w:author="Author">
        <w:r>
          <w:rPr>
            <w:lang w:val="fr-FR"/>
          </w:rPr>
          <w:t>A</w:t>
        </w:r>
      </w:ins>
      <w:del w:id="4096" w:author="Author">
        <w:r>
          <w:rPr>
            <w:lang w:val="fr-FR"/>
          </w:rPr>
          <w:delText>a</w:delText>
        </w:r>
      </w:del>
      <w:r>
        <w:rPr>
          <w:lang w:val="fr-FR"/>
        </w:rPr>
        <w:t>lerte sur le risque d’infection. Ces infections peuvent devenir graves si elles ne sont pas traitées. En outre, certaines infections antérieures peuvent réapparaître.</w:t>
      </w:r>
      <w:ins w:id="4097" w:author="Author">
        <w:r>
          <w:rPr>
            <w:lang w:val="fr-FR"/>
          </w:rPr>
          <w:t xml:space="preserve"> </w:t>
        </w:r>
        <w:r>
          <w:rPr>
            <w:lang w:val="fr-FR"/>
            <w:rPrChange w:id="4098" w:author="Author">
              <w:rPr/>
            </w:rPrChange>
          </w:rPr>
          <w:t>Les patients doivent demander conseil à leur professionnel de santé s'ils développent une infection de quelque nature que ce soit (même un simple rhume) au moment de leur traitement prévu par RoActemra.</w:t>
        </w:r>
      </w:ins>
    </w:p>
    <w:p w14:paraId="4D5FFDAD" w14:textId="77777777" w:rsidR="007C0C3C" w:rsidRDefault="007C0C3C">
      <w:pPr>
        <w:keepNext/>
        <w:tabs>
          <w:tab w:val="left" w:pos="567"/>
        </w:tabs>
        <w:suppressAutoHyphens/>
        <w:rPr>
          <w:lang w:val="fr-FR"/>
        </w:rPr>
      </w:pPr>
      <w:r>
        <w:rPr>
          <w:lang w:val="fr-FR"/>
        </w:rPr>
        <w:t>-</w:t>
      </w:r>
      <w:r>
        <w:rPr>
          <w:lang w:val="fr-FR"/>
        </w:rPr>
        <w:tab/>
      </w:r>
      <w:ins w:id="4099" w:author="Author">
        <w:r>
          <w:rPr>
            <w:lang w:val="fr-FR"/>
          </w:rPr>
          <w:t>A</w:t>
        </w:r>
      </w:ins>
      <w:del w:id="4100" w:author="Author">
        <w:r>
          <w:rPr>
            <w:lang w:val="fr-FR"/>
          </w:rPr>
          <w:delText>a</w:delText>
        </w:r>
      </w:del>
      <w:r>
        <w:rPr>
          <w:lang w:val="fr-FR"/>
        </w:rPr>
        <w:t>lerte sur le fait que les patients utilisant RoActemra sont susceptibles de développer des complications de diverticulite qui peuvent devenir graves si elles ne sont pas traitées.</w:t>
      </w:r>
      <w:ins w:id="4101" w:author="Author">
        <w:r>
          <w:rPr>
            <w:lang w:val="fr-FR"/>
          </w:rPr>
          <w:t xml:space="preserve"> </w:t>
        </w:r>
        <w:r>
          <w:rPr>
            <w:lang w:val="fr-FR"/>
            <w:rPrChange w:id="4102" w:author="Author">
              <w:rPr/>
            </w:rPrChange>
          </w:rPr>
          <w:t xml:space="preserve">Les patients doivent informer immédiatement leur médecin s'ils présentent des signes et des symptômes de douleurs </w:t>
        </w:r>
        <w:r>
          <w:rPr>
            <w:lang w:val="fr-FR"/>
          </w:rPr>
          <w:t>abdominales</w:t>
        </w:r>
        <w:r>
          <w:rPr>
            <w:lang w:val="fr-FR"/>
            <w:rPrChange w:id="4103" w:author="Author">
              <w:rPr/>
            </w:rPrChange>
          </w:rPr>
          <w:t xml:space="preserve"> ou de coliques associés à un changement du transit intestinal, ou s'ils remarquent du sang dans leurs selles. Le patient doit informer le professionnel de santé s'il souffre ou a souffert d'ulcérations intestinales ou de diverticulite (inflammation de parties du gros intestin).</w:t>
        </w:r>
      </w:ins>
    </w:p>
    <w:p w14:paraId="7693B72D" w14:textId="77777777" w:rsidR="007C0C3C" w:rsidRDefault="007C0C3C">
      <w:pPr>
        <w:keepNext/>
        <w:tabs>
          <w:tab w:val="left" w:pos="567"/>
        </w:tabs>
        <w:suppressAutoHyphens/>
        <w:rPr>
          <w:lang w:val="fr-FR"/>
        </w:rPr>
      </w:pPr>
      <w:r>
        <w:rPr>
          <w:lang w:val="fr-FR"/>
        </w:rPr>
        <w:t>-</w:t>
      </w:r>
      <w:r>
        <w:rPr>
          <w:lang w:val="fr-FR"/>
        </w:rPr>
        <w:tab/>
      </w:r>
      <w:ins w:id="4104" w:author="Author">
        <w:r>
          <w:rPr>
            <w:lang w:val="fr-FR"/>
          </w:rPr>
          <w:t>A</w:t>
        </w:r>
      </w:ins>
      <w:del w:id="4105" w:author="Author">
        <w:r>
          <w:rPr>
            <w:lang w:val="fr-FR"/>
          </w:rPr>
          <w:delText>a</w:delText>
        </w:r>
      </w:del>
      <w:r>
        <w:rPr>
          <w:lang w:val="fr-FR"/>
        </w:rPr>
        <w:t xml:space="preserve">lerte sur le fait que les patients utilisant RoActemra sont susceptibles de développer une lésion hépatique grave. La fonction hépatique des patients doit être contrôlée </w:t>
      </w:r>
      <w:ins w:id="4106" w:author="Author">
        <w:r>
          <w:rPr>
            <w:lang w:val="fr-FR"/>
            <w:rPrChange w:id="4107" w:author="Author">
              <w:rPr/>
            </w:rPrChange>
          </w:rPr>
          <w:t xml:space="preserve">pendant le traitement par RoActemra afin de détecter toute modification du taux d'enzymes hépatiques </w:t>
        </w:r>
        <w:r>
          <w:rPr>
            <w:lang w:val="fr-FR"/>
          </w:rPr>
          <w:t>à travers</w:t>
        </w:r>
        <w:r>
          <w:rPr>
            <w:lang w:val="fr-FR"/>
            <w:rPrChange w:id="4108" w:author="Author">
              <w:rPr/>
            </w:rPrChange>
          </w:rPr>
          <w:t xml:space="preserve"> de</w:t>
        </w:r>
        <w:r>
          <w:rPr>
            <w:lang w:val="fr-FR"/>
          </w:rPr>
          <w:t>s</w:t>
        </w:r>
        <w:r>
          <w:rPr>
            <w:lang w:val="fr-FR"/>
            <w:rPrChange w:id="4109" w:author="Author">
              <w:rPr/>
            </w:rPrChange>
          </w:rPr>
          <w:t xml:space="preserve"> tests de la fonction hépatique.</w:t>
        </w:r>
      </w:ins>
      <w:del w:id="4110" w:author="Author">
        <w:r>
          <w:rPr>
            <w:lang w:val="fr-FR"/>
          </w:rPr>
          <w:delText>par des analyses sanguines</w:delText>
        </w:r>
      </w:del>
      <w:r>
        <w:rPr>
          <w:lang w:val="fr-FR"/>
        </w:rPr>
        <w:t>. Les patients doivent immédiatement informer leur médecin s’ils présentent des signes et des symptômes de toxicité hépatique, tels que fatigue,</w:t>
      </w:r>
      <w:ins w:id="4111" w:author="Author">
        <w:r>
          <w:rPr>
            <w:lang w:val="fr-FR"/>
          </w:rPr>
          <w:t xml:space="preserve"> confusion,</w:t>
        </w:r>
      </w:ins>
      <w:r>
        <w:rPr>
          <w:lang w:val="fr-FR"/>
        </w:rPr>
        <w:t xml:space="preserve"> douleur abdominale</w:t>
      </w:r>
      <w:ins w:id="4112" w:author="Author">
        <w:r>
          <w:rPr>
            <w:lang w:val="fr-FR"/>
          </w:rPr>
          <w:t xml:space="preserve">, </w:t>
        </w:r>
        <w:r>
          <w:rPr>
            <w:lang w:val="fr-FR"/>
            <w:rPrChange w:id="4113" w:author="Author">
              <w:rPr/>
            </w:rPrChange>
          </w:rPr>
          <w:t>une douleur ou un gonflement dans la partie supérieure droite de l'abdomen,</w:t>
        </w:r>
      </w:ins>
      <w:r>
        <w:rPr>
          <w:lang w:val="fr-FR"/>
        </w:rPr>
        <w:t xml:space="preserve"> et ictère</w:t>
      </w:r>
      <w:ins w:id="4114" w:author="Author">
        <w:r>
          <w:rPr>
            <w:lang w:val="fr-FR"/>
            <w:rPrChange w:id="4115" w:author="Author">
              <w:rPr/>
            </w:rPrChange>
          </w:rPr>
          <w:t xml:space="preserve"> (jaunissement de la peau et des yeux, et urines de couleur brun foncé)</w:t>
        </w:r>
      </w:ins>
      <w:r>
        <w:rPr>
          <w:lang w:val="fr-FR"/>
        </w:rPr>
        <w:t>.</w:t>
      </w:r>
    </w:p>
    <w:p w14:paraId="1BE737AE" w14:textId="77777777" w:rsidR="007C0C3C" w:rsidRDefault="007C0C3C">
      <w:pPr>
        <w:keepNext/>
        <w:keepLines/>
        <w:ind w:left="1400" w:hanging="549"/>
        <w:jc w:val="both"/>
        <w:rPr>
          <w:lang w:val="fr-FR"/>
        </w:rPr>
      </w:pPr>
    </w:p>
    <w:p w14:paraId="104FCB48" w14:textId="77777777" w:rsidR="007C0C3C" w:rsidRDefault="007C0C3C">
      <w:pPr>
        <w:rPr>
          <w:noProof/>
          <w:lang w:val="fr-FR" w:eastAsia="en-US"/>
        </w:rPr>
      </w:pPr>
      <w:r>
        <w:rPr>
          <w:noProof/>
          <w:lang w:val="fr-FR" w:eastAsia="en-US"/>
        </w:rPr>
        <w:br w:type="page"/>
      </w:r>
    </w:p>
    <w:p w14:paraId="60363E0E" w14:textId="77777777" w:rsidR="007C0C3C" w:rsidRDefault="007C0C3C">
      <w:pPr>
        <w:suppressAutoHyphens/>
        <w:rPr>
          <w:lang w:val="fr-FR"/>
        </w:rPr>
      </w:pPr>
    </w:p>
    <w:p w14:paraId="1BF78212" w14:textId="77777777" w:rsidR="007C0C3C" w:rsidRDefault="007C0C3C">
      <w:pPr>
        <w:suppressAutoHyphens/>
        <w:rPr>
          <w:lang w:val="fr-FR"/>
        </w:rPr>
      </w:pPr>
    </w:p>
    <w:p w14:paraId="01459DFF" w14:textId="77777777" w:rsidR="007C0C3C" w:rsidRDefault="007C0C3C">
      <w:pPr>
        <w:suppressAutoHyphens/>
        <w:rPr>
          <w:lang w:val="fr-FR"/>
        </w:rPr>
      </w:pPr>
    </w:p>
    <w:p w14:paraId="66CAEE9D" w14:textId="77777777" w:rsidR="007C0C3C" w:rsidRDefault="007C0C3C">
      <w:pPr>
        <w:suppressAutoHyphens/>
        <w:rPr>
          <w:lang w:val="fr-FR"/>
        </w:rPr>
      </w:pPr>
    </w:p>
    <w:p w14:paraId="1230F8F9" w14:textId="77777777" w:rsidR="007C0C3C" w:rsidRDefault="007C0C3C">
      <w:pPr>
        <w:suppressAutoHyphens/>
        <w:rPr>
          <w:lang w:val="fr-FR"/>
        </w:rPr>
      </w:pPr>
    </w:p>
    <w:p w14:paraId="7BCC11AA" w14:textId="77777777" w:rsidR="007C0C3C" w:rsidRDefault="007C0C3C">
      <w:pPr>
        <w:suppressAutoHyphens/>
        <w:rPr>
          <w:lang w:val="fr-FR"/>
        </w:rPr>
      </w:pPr>
    </w:p>
    <w:p w14:paraId="5ECEA336" w14:textId="77777777" w:rsidR="007C0C3C" w:rsidRDefault="007C0C3C">
      <w:pPr>
        <w:suppressAutoHyphens/>
        <w:rPr>
          <w:lang w:val="fr-FR"/>
        </w:rPr>
      </w:pPr>
    </w:p>
    <w:p w14:paraId="38584395" w14:textId="77777777" w:rsidR="007C0C3C" w:rsidRDefault="007C0C3C">
      <w:pPr>
        <w:suppressAutoHyphens/>
        <w:rPr>
          <w:lang w:val="fr-FR"/>
        </w:rPr>
      </w:pPr>
    </w:p>
    <w:p w14:paraId="2D25735C" w14:textId="77777777" w:rsidR="007C0C3C" w:rsidRDefault="007C0C3C">
      <w:pPr>
        <w:suppressAutoHyphens/>
        <w:rPr>
          <w:lang w:val="fr-FR"/>
        </w:rPr>
      </w:pPr>
    </w:p>
    <w:p w14:paraId="10C76E29" w14:textId="77777777" w:rsidR="007C0C3C" w:rsidRDefault="007C0C3C">
      <w:pPr>
        <w:suppressAutoHyphens/>
        <w:rPr>
          <w:lang w:val="fr-FR"/>
        </w:rPr>
      </w:pPr>
    </w:p>
    <w:p w14:paraId="4DD9D749" w14:textId="77777777" w:rsidR="007C0C3C" w:rsidRDefault="007C0C3C">
      <w:pPr>
        <w:suppressAutoHyphens/>
        <w:rPr>
          <w:lang w:val="fr-FR"/>
        </w:rPr>
      </w:pPr>
    </w:p>
    <w:p w14:paraId="3924F4CB" w14:textId="77777777" w:rsidR="007C0C3C" w:rsidRDefault="007C0C3C">
      <w:pPr>
        <w:suppressAutoHyphens/>
        <w:rPr>
          <w:lang w:val="fr-FR"/>
        </w:rPr>
      </w:pPr>
    </w:p>
    <w:p w14:paraId="59CFF174" w14:textId="77777777" w:rsidR="007C0C3C" w:rsidRDefault="007C0C3C">
      <w:pPr>
        <w:suppressAutoHyphens/>
        <w:rPr>
          <w:lang w:val="fr-FR"/>
        </w:rPr>
      </w:pPr>
    </w:p>
    <w:p w14:paraId="196EC396" w14:textId="77777777" w:rsidR="007C0C3C" w:rsidRDefault="007C0C3C">
      <w:pPr>
        <w:suppressAutoHyphens/>
        <w:rPr>
          <w:lang w:val="fr-FR"/>
        </w:rPr>
      </w:pPr>
    </w:p>
    <w:p w14:paraId="4952202B" w14:textId="77777777" w:rsidR="007C0C3C" w:rsidRDefault="007C0C3C">
      <w:pPr>
        <w:suppressAutoHyphens/>
        <w:rPr>
          <w:lang w:val="fr-FR"/>
        </w:rPr>
      </w:pPr>
    </w:p>
    <w:p w14:paraId="6EA8E0D1" w14:textId="77777777" w:rsidR="007C0C3C" w:rsidRDefault="007C0C3C">
      <w:pPr>
        <w:suppressAutoHyphens/>
        <w:rPr>
          <w:lang w:val="fr-FR"/>
        </w:rPr>
      </w:pPr>
    </w:p>
    <w:p w14:paraId="5FC5B1E7" w14:textId="77777777" w:rsidR="007C0C3C" w:rsidRDefault="007C0C3C">
      <w:pPr>
        <w:suppressAutoHyphens/>
        <w:rPr>
          <w:lang w:val="fr-FR"/>
        </w:rPr>
      </w:pPr>
    </w:p>
    <w:p w14:paraId="3E46CE0C" w14:textId="77777777" w:rsidR="007C0C3C" w:rsidRDefault="007C0C3C">
      <w:pPr>
        <w:suppressAutoHyphens/>
        <w:rPr>
          <w:lang w:val="fr-FR"/>
        </w:rPr>
      </w:pPr>
    </w:p>
    <w:p w14:paraId="3D5B881D" w14:textId="77777777" w:rsidR="007C0C3C" w:rsidRDefault="007C0C3C">
      <w:pPr>
        <w:suppressAutoHyphens/>
        <w:rPr>
          <w:lang w:val="fr-FR"/>
        </w:rPr>
      </w:pPr>
    </w:p>
    <w:p w14:paraId="7B818DA2" w14:textId="77777777" w:rsidR="007C0C3C" w:rsidRDefault="007C0C3C">
      <w:pPr>
        <w:suppressAutoHyphens/>
        <w:rPr>
          <w:lang w:val="fr-FR"/>
        </w:rPr>
      </w:pPr>
    </w:p>
    <w:p w14:paraId="34237C89" w14:textId="77777777" w:rsidR="007C0C3C" w:rsidRDefault="007C0C3C">
      <w:pPr>
        <w:suppressAutoHyphens/>
        <w:rPr>
          <w:lang w:val="fr-FR"/>
        </w:rPr>
      </w:pPr>
    </w:p>
    <w:p w14:paraId="506D50D6" w14:textId="77777777" w:rsidR="007C0C3C" w:rsidRDefault="007C0C3C">
      <w:pPr>
        <w:suppressAutoHyphens/>
        <w:rPr>
          <w:lang w:val="fr-FR"/>
        </w:rPr>
      </w:pPr>
    </w:p>
    <w:p w14:paraId="0CC2FD02" w14:textId="77777777" w:rsidR="007C0C3C" w:rsidRDefault="007C0C3C">
      <w:pPr>
        <w:suppressAutoHyphens/>
        <w:jc w:val="center"/>
        <w:outlineLvl w:val="0"/>
        <w:rPr>
          <w:b/>
          <w:lang w:val="fr-FR"/>
        </w:rPr>
      </w:pPr>
    </w:p>
    <w:p w14:paraId="2F70F258" w14:textId="77777777" w:rsidR="007C0C3C" w:rsidRDefault="007C0C3C">
      <w:pPr>
        <w:suppressAutoHyphens/>
        <w:jc w:val="center"/>
        <w:outlineLvl w:val="0"/>
        <w:rPr>
          <w:b/>
          <w:lang w:val="fr-FR"/>
        </w:rPr>
      </w:pPr>
      <w:r>
        <w:rPr>
          <w:b/>
          <w:lang w:val="fr-FR"/>
        </w:rPr>
        <w:t>ANNEXE III</w:t>
      </w:r>
    </w:p>
    <w:p w14:paraId="1B0DF1CA" w14:textId="77777777" w:rsidR="007C0C3C" w:rsidRDefault="007C0C3C">
      <w:pPr>
        <w:suppressAutoHyphens/>
        <w:jc w:val="center"/>
        <w:rPr>
          <w:b/>
          <w:lang w:val="fr-FR"/>
        </w:rPr>
      </w:pPr>
    </w:p>
    <w:p w14:paraId="0101815E" w14:textId="77777777" w:rsidR="007C0C3C" w:rsidRDefault="007C0C3C">
      <w:pPr>
        <w:suppressAutoHyphens/>
        <w:jc w:val="center"/>
        <w:outlineLvl w:val="0"/>
        <w:rPr>
          <w:lang w:val="fr-FR"/>
        </w:rPr>
      </w:pPr>
      <w:r>
        <w:rPr>
          <w:b/>
          <w:lang w:val="fr-FR"/>
        </w:rPr>
        <w:t>ÉTIQUETAGE ET NOTICE</w:t>
      </w:r>
    </w:p>
    <w:p w14:paraId="31CCA25B" w14:textId="77777777" w:rsidR="007C0C3C" w:rsidRDefault="007C0C3C">
      <w:pPr>
        <w:suppressAutoHyphens/>
        <w:rPr>
          <w:lang w:val="fr-FR"/>
        </w:rPr>
      </w:pPr>
      <w:r>
        <w:rPr>
          <w:b/>
          <w:lang w:val="fr-FR"/>
        </w:rPr>
        <w:br w:type="page"/>
      </w:r>
    </w:p>
    <w:p w14:paraId="127D412C" w14:textId="77777777" w:rsidR="007C0C3C" w:rsidRDefault="007C0C3C">
      <w:pPr>
        <w:suppressAutoHyphens/>
        <w:rPr>
          <w:lang w:val="fr-FR"/>
        </w:rPr>
      </w:pPr>
    </w:p>
    <w:p w14:paraId="6A39F83B" w14:textId="77777777" w:rsidR="007C0C3C" w:rsidRDefault="007C0C3C">
      <w:pPr>
        <w:suppressAutoHyphens/>
        <w:rPr>
          <w:lang w:val="fr-FR"/>
        </w:rPr>
      </w:pPr>
    </w:p>
    <w:p w14:paraId="4CF4DD51" w14:textId="77777777" w:rsidR="007C0C3C" w:rsidRDefault="007C0C3C">
      <w:pPr>
        <w:suppressAutoHyphens/>
        <w:rPr>
          <w:lang w:val="fr-FR"/>
        </w:rPr>
      </w:pPr>
    </w:p>
    <w:p w14:paraId="68DB418B" w14:textId="77777777" w:rsidR="007C0C3C" w:rsidRDefault="007C0C3C">
      <w:pPr>
        <w:suppressAutoHyphens/>
        <w:rPr>
          <w:lang w:val="fr-FR"/>
        </w:rPr>
      </w:pPr>
    </w:p>
    <w:p w14:paraId="3E6E5886" w14:textId="77777777" w:rsidR="007C0C3C" w:rsidRDefault="007C0C3C">
      <w:pPr>
        <w:suppressAutoHyphens/>
        <w:rPr>
          <w:lang w:val="fr-FR"/>
        </w:rPr>
      </w:pPr>
    </w:p>
    <w:p w14:paraId="2A46DD28" w14:textId="77777777" w:rsidR="007C0C3C" w:rsidRDefault="007C0C3C">
      <w:pPr>
        <w:suppressAutoHyphens/>
        <w:rPr>
          <w:lang w:val="fr-FR"/>
        </w:rPr>
      </w:pPr>
    </w:p>
    <w:p w14:paraId="7B9EFE27" w14:textId="77777777" w:rsidR="007C0C3C" w:rsidRDefault="007C0C3C">
      <w:pPr>
        <w:suppressAutoHyphens/>
        <w:rPr>
          <w:lang w:val="fr-FR"/>
        </w:rPr>
      </w:pPr>
    </w:p>
    <w:p w14:paraId="1D8907F8" w14:textId="77777777" w:rsidR="007C0C3C" w:rsidRDefault="007C0C3C">
      <w:pPr>
        <w:suppressAutoHyphens/>
        <w:rPr>
          <w:lang w:val="fr-FR"/>
        </w:rPr>
      </w:pPr>
    </w:p>
    <w:p w14:paraId="2D037ADA" w14:textId="77777777" w:rsidR="007C0C3C" w:rsidRDefault="007C0C3C">
      <w:pPr>
        <w:suppressAutoHyphens/>
        <w:rPr>
          <w:lang w:val="fr-FR"/>
        </w:rPr>
      </w:pPr>
    </w:p>
    <w:p w14:paraId="798CDB27" w14:textId="77777777" w:rsidR="007C0C3C" w:rsidRDefault="007C0C3C">
      <w:pPr>
        <w:suppressAutoHyphens/>
        <w:rPr>
          <w:lang w:val="fr-FR"/>
        </w:rPr>
      </w:pPr>
    </w:p>
    <w:p w14:paraId="2BC05ED4" w14:textId="77777777" w:rsidR="007C0C3C" w:rsidRDefault="007C0C3C">
      <w:pPr>
        <w:suppressAutoHyphens/>
        <w:rPr>
          <w:lang w:val="fr-FR"/>
        </w:rPr>
      </w:pPr>
    </w:p>
    <w:p w14:paraId="0E02C801" w14:textId="77777777" w:rsidR="007C0C3C" w:rsidRDefault="007C0C3C">
      <w:pPr>
        <w:suppressAutoHyphens/>
        <w:rPr>
          <w:lang w:val="fr-FR"/>
        </w:rPr>
      </w:pPr>
    </w:p>
    <w:p w14:paraId="1BBF91CD" w14:textId="77777777" w:rsidR="007C0C3C" w:rsidRDefault="007C0C3C">
      <w:pPr>
        <w:suppressAutoHyphens/>
        <w:rPr>
          <w:lang w:val="fr-FR"/>
        </w:rPr>
      </w:pPr>
    </w:p>
    <w:p w14:paraId="1F492B3C" w14:textId="77777777" w:rsidR="007C0C3C" w:rsidRDefault="007C0C3C">
      <w:pPr>
        <w:suppressAutoHyphens/>
        <w:rPr>
          <w:lang w:val="fr-FR"/>
        </w:rPr>
      </w:pPr>
    </w:p>
    <w:p w14:paraId="550C5465" w14:textId="77777777" w:rsidR="007C0C3C" w:rsidRDefault="007C0C3C">
      <w:pPr>
        <w:suppressAutoHyphens/>
        <w:rPr>
          <w:lang w:val="fr-FR"/>
        </w:rPr>
      </w:pPr>
    </w:p>
    <w:p w14:paraId="550E77FD" w14:textId="77777777" w:rsidR="007C0C3C" w:rsidRDefault="007C0C3C">
      <w:pPr>
        <w:suppressAutoHyphens/>
        <w:rPr>
          <w:lang w:val="fr-FR"/>
        </w:rPr>
      </w:pPr>
    </w:p>
    <w:p w14:paraId="271E01D3" w14:textId="77777777" w:rsidR="007C0C3C" w:rsidRDefault="007C0C3C">
      <w:pPr>
        <w:suppressAutoHyphens/>
        <w:rPr>
          <w:lang w:val="fr-FR"/>
        </w:rPr>
      </w:pPr>
    </w:p>
    <w:p w14:paraId="4538B81F" w14:textId="77777777" w:rsidR="007C0C3C" w:rsidRDefault="007C0C3C">
      <w:pPr>
        <w:suppressAutoHyphens/>
        <w:rPr>
          <w:lang w:val="fr-FR"/>
        </w:rPr>
      </w:pPr>
    </w:p>
    <w:p w14:paraId="2BFC4724" w14:textId="77777777" w:rsidR="007C0C3C" w:rsidRDefault="007C0C3C">
      <w:pPr>
        <w:suppressAutoHyphens/>
        <w:rPr>
          <w:lang w:val="fr-FR"/>
        </w:rPr>
      </w:pPr>
    </w:p>
    <w:p w14:paraId="08420DAB" w14:textId="77777777" w:rsidR="007C0C3C" w:rsidRDefault="007C0C3C">
      <w:pPr>
        <w:suppressAutoHyphens/>
        <w:rPr>
          <w:lang w:val="fr-FR"/>
        </w:rPr>
      </w:pPr>
    </w:p>
    <w:p w14:paraId="69130793" w14:textId="77777777" w:rsidR="007C0C3C" w:rsidRDefault="007C0C3C">
      <w:pPr>
        <w:suppressAutoHyphens/>
        <w:rPr>
          <w:lang w:val="fr-FR"/>
        </w:rPr>
      </w:pPr>
    </w:p>
    <w:p w14:paraId="1A1683EC" w14:textId="77777777" w:rsidR="007C0C3C" w:rsidRDefault="007C0C3C">
      <w:pPr>
        <w:suppressAutoHyphens/>
        <w:rPr>
          <w:lang w:val="fr-FR"/>
        </w:rPr>
      </w:pPr>
    </w:p>
    <w:p w14:paraId="6CCFAF53" w14:textId="77777777" w:rsidR="007C0C3C" w:rsidRDefault="007C0C3C">
      <w:pPr>
        <w:suppressAutoHyphens/>
        <w:rPr>
          <w:lang w:val="fr-FR"/>
        </w:rPr>
      </w:pPr>
    </w:p>
    <w:p w14:paraId="76860500" w14:textId="77777777" w:rsidR="007C0C3C" w:rsidRDefault="007C0C3C">
      <w:pPr>
        <w:pStyle w:val="Annex"/>
        <w:rPr>
          <w:lang w:val="fr-FR"/>
        </w:rPr>
      </w:pPr>
      <w:r>
        <w:rPr>
          <w:lang w:val="fr-FR"/>
        </w:rPr>
        <w:t>A. ÉTIQUETAGE</w:t>
      </w:r>
    </w:p>
    <w:p w14:paraId="0E7AC8F7" w14:textId="77777777" w:rsidR="007C0C3C" w:rsidRDefault="007C0C3C">
      <w:pPr>
        <w:suppressAutoHyphens/>
        <w:rPr>
          <w:b/>
          <w:lang w:val="fr-FR"/>
        </w:rPr>
      </w:pPr>
      <w:r>
        <w:rPr>
          <w:b/>
          <w:lang w:val="fr-FR"/>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7C0C3C" w14:paraId="2774CBC4" w14:textId="77777777">
        <w:tc>
          <w:tcPr>
            <w:tcW w:w="9298" w:type="dxa"/>
            <w:tcBorders>
              <w:bottom w:val="single" w:sz="4" w:space="0" w:color="auto"/>
            </w:tcBorders>
          </w:tcPr>
          <w:p w14:paraId="177C57DE" w14:textId="77777777" w:rsidR="007C0C3C" w:rsidRDefault="007C0C3C">
            <w:pPr>
              <w:rPr>
                <w:b/>
                <w:lang w:val="fr-FR"/>
              </w:rPr>
            </w:pPr>
            <w:r>
              <w:rPr>
                <w:b/>
                <w:lang w:val="fr-FR"/>
              </w:rPr>
              <w:lastRenderedPageBreak/>
              <w:t xml:space="preserve">MENTIONS DEVANT FIGURER SUR L’EMBALLAGE ÉXTERIEUR </w:t>
            </w:r>
          </w:p>
          <w:p w14:paraId="1843929A" w14:textId="77777777" w:rsidR="007C0C3C" w:rsidRDefault="007C0C3C">
            <w:pPr>
              <w:suppressAutoHyphens/>
              <w:rPr>
                <w:b/>
                <w:lang w:val="fr-FR"/>
              </w:rPr>
            </w:pPr>
          </w:p>
          <w:p w14:paraId="735BE533" w14:textId="77777777" w:rsidR="007C0C3C" w:rsidRDefault="007C0C3C">
            <w:pPr>
              <w:suppressAutoHyphens/>
              <w:rPr>
                <w:b/>
                <w:lang w:val="fr-FR"/>
              </w:rPr>
            </w:pPr>
            <w:r>
              <w:rPr>
                <w:b/>
                <w:lang w:val="fr-FR"/>
              </w:rPr>
              <w:t>EMBALLAGE EXTÉRIEUR</w:t>
            </w:r>
          </w:p>
        </w:tc>
      </w:tr>
    </w:tbl>
    <w:p w14:paraId="46B9E9F5" w14:textId="77777777" w:rsidR="007C0C3C" w:rsidRDefault="007C0C3C">
      <w:pPr>
        <w:suppressAutoHyphens/>
        <w:rPr>
          <w:lang w:val="fr-FR"/>
        </w:rPr>
      </w:pPr>
    </w:p>
    <w:p w14:paraId="655127FB" w14:textId="77777777" w:rsidR="007C0C3C" w:rsidRDefault="007C0C3C">
      <w:pPr>
        <w:suppressAutoHyphens/>
        <w:rPr>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7C0C3C" w14:paraId="0A9DC5B3" w14:textId="77777777">
        <w:tc>
          <w:tcPr>
            <w:tcW w:w="9298" w:type="dxa"/>
          </w:tcPr>
          <w:p w14:paraId="7577A910" w14:textId="77777777" w:rsidR="007C0C3C" w:rsidRDefault="007C0C3C">
            <w:pPr>
              <w:ind w:left="402" w:hanging="402"/>
              <w:rPr>
                <w:b/>
                <w:lang w:val="fr-FR"/>
              </w:rPr>
            </w:pPr>
            <w:r>
              <w:rPr>
                <w:b/>
                <w:lang w:val="fr-FR"/>
              </w:rPr>
              <w:t>1.</w:t>
            </w:r>
            <w:r>
              <w:rPr>
                <w:b/>
                <w:lang w:val="fr-FR"/>
              </w:rPr>
              <w:tab/>
              <w:t>D</w:t>
            </w:r>
            <w:r>
              <w:rPr>
                <w:b/>
              </w:rPr>
              <w:t>É</w:t>
            </w:r>
            <w:r>
              <w:rPr>
                <w:b/>
                <w:lang w:val="fr-FR"/>
              </w:rPr>
              <w:t>NOMINATION DU M</w:t>
            </w:r>
            <w:r>
              <w:rPr>
                <w:b/>
              </w:rPr>
              <w:t>É</w:t>
            </w:r>
            <w:r>
              <w:rPr>
                <w:b/>
                <w:lang w:val="fr-FR"/>
              </w:rPr>
              <w:t>DICAMENT</w:t>
            </w:r>
          </w:p>
        </w:tc>
      </w:tr>
    </w:tbl>
    <w:p w14:paraId="61B6134E" w14:textId="77777777" w:rsidR="007C0C3C" w:rsidRDefault="007C0C3C">
      <w:pPr>
        <w:suppressAutoHyphens/>
        <w:rPr>
          <w:lang w:val="fr-FR"/>
        </w:rPr>
      </w:pPr>
    </w:p>
    <w:p w14:paraId="210F88C8" w14:textId="77777777" w:rsidR="007C0C3C" w:rsidRDefault="007C0C3C">
      <w:pPr>
        <w:suppressAutoHyphens/>
        <w:rPr>
          <w:lang w:val="fr-FR"/>
        </w:rPr>
      </w:pPr>
      <w:r>
        <w:rPr>
          <w:lang w:val="fr-FR"/>
        </w:rPr>
        <w:t>RoActemra 20 mg/mL solution à diluer pour perfusion</w:t>
      </w:r>
    </w:p>
    <w:p w14:paraId="6BFF1448" w14:textId="77777777" w:rsidR="007C0C3C" w:rsidRDefault="007C0C3C">
      <w:pPr>
        <w:suppressAutoHyphens/>
        <w:rPr>
          <w:lang w:val="fr-FR"/>
        </w:rPr>
      </w:pPr>
      <w:r>
        <w:rPr>
          <w:lang w:val="fr-FR"/>
        </w:rPr>
        <w:t>tocilizumab</w:t>
      </w:r>
    </w:p>
    <w:p w14:paraId="33B9EDC4" w14:textId="77777777" w:rsidR="007C0C3C" w:rsidRDefault="007C0C3C">
      <w:pPr>
        <w:suppressAutoHyphens/>
        <w:rPr>
          <w:lang w:val="fr-FR"/>
        </w:rPr>
      </w:pPr>
    </w:p>
    <w:p w14:paraId="7EE34959" w14:textId="77777777" w:rsidR="007C0C3C" w:rsidRDefault="007C0C3C">
      <w:pPr>
        <w:suppressAutoHyphens/>
        <w:rPr>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7C0C3C" w14:paraId="3F2F1B58" w14:textId="77777777">
        <w:tc>
          <w:tcPr>
            <w:tcW w:w="9298" w:type="dxa"/>
          </w:tcPr>
          <w:p w14:paraId="7081D0AB" w14:textId="77777777" w:rsidR="007C0C3C" w:rsidRDefault="007C0C3C">
            <w:pPr>
              <w:ind w:left="402" w:hanging="402"/>
              <w:rPr>
                <w:b/>
                <w:lang w:val="fr-FR"/>
              </w:rPr>
            </w:pPr>
            <w:r>
              <w:rPr>
                <w:b/>
                <w:lang w:val="fr-FR"/>
              </w:rPr>
              <w:t>2.</w:t>
            </w:r>
            <w:r>
              <w:rPr>
                <w:b/>
                <w:lang w:val="fr-FR"/>
              </w:rPr>
              <w:tab/>
              <w:t>COMPOSITION EN SUBSTANCE</w:t>
            </w:r>
            <w:del w:id="4116" w:author="Author">
              <w:r>
                <w:rPr>
                  <w:b/>
                  <w:lang w:val="fr-FR"/>
                </w:rPr>
                <w:delText>(S)</w:delText>
              </w:r>
            </w:del>
            <w:r>
              <w:rPr>
                <w:b/>
                <w:lang w:val="fr-FR"/>
              </w:rPr>
              <w:t xml:space="preserve"> ACTIVE</w:t>
            </w:r>
            <w:del w:id="4117" w:author="Author">
              <w:r>
                <w:rPr>
                  <w:b/>
                  <w:lang w:val="fr-FR"/>
                </w:rPr>
                <w:delText>(S)</w:delText>
              </w:r>
            </w:del>
          </w:p>
        </w:tc>
      </w:tr>
    </w:tbl>
    <w:p w14:paraId="0D38D61D" w14:textId="77777777" w:rsidR="007C0C3C" w:rsidRDefault="007C0C3C">
      <w:pPr>
        <w:suppressAutoHyphens/>
        <w:rPr>
          <w:lang w:val="fr-FR"/>
        </w:rPr>
      </w:pPr>
    </w:p>
    <w:p w14:paraId="587AD387" w14:textId="77777777" w:rsidR="007C0C3C" w:rsidRDefault="007C0C3C">
      <w:pPr>
        <w:suppressAutoHyphens/>
        <w:rPr>
          <w:lang w:val="fr-FR"/>
        </w:rPr>
      </w:pPr>
      <w:r>
        <w:rPr>
          <w:lang w:val="fr-FR"/>
        </w:rPr>
        <w:t>1 flacon contient 80 mg de tocilizumab.</w:t>
      </w:r>
    </w:p>
    <w:p w14:paraId="7B11B656" w14:textId="77777777" w:rsidR="007C0C3C" w:rsidRDefault="007C0C3C">
      <w:pPr>
        <w:suppressAutoHyphens/>
        <w:rPr>
          <w:szCs w:val="22"/>
          <w:highlight w:val="lightGray"/>
          <w:lang w:val="fr-FR"/>
        </w:rPr>
      </w:pPr>
      <w:r>
        <w:rPr>
          <w:szCs w:val="22"/>
          <w:highlight w:val="lightGray"/>
          <w:lang w:val="fr-FR"/>
        </w:rPr>
        <w:t>1 flacon contient 200</w:t>
      </w:r>
      <w:ins w:id="4118" w:author="Author">
        <w:r>
          <w:rPr>
            <w:szCs w:val="22"/>
            <w:highlight w:val="lightGray"/>
            <w:lang w:val="fr-FR"/>
          </w:rPr>
          <w:t> </w:t>
        </w:r>
      </w:ins>
      <w:del w:id="4119" w:author="Author">
        <w:r>
          <w:rPr>
            <w:szCs w:val="22"/>
            <w:highlight w:val="lightGray"/>
            <w:lang w:val="fr-FR"/>
          </w:rPr>
          <w:delText xml:space="preserve"> </w:delText>
        </w:r>
      </w:del>
      <w:r>
        <w:rPr>
          <w:szCs w:val="22"/>
          <w:highlight w:val="lightGray"/>
          <w:lang w:val="fr-FR"/>
        </w:rPr>
        <w:t>mg de tocilizumab.</w:t>
      </w:r>
    </w:p>
    <w:p w14:paraId="718CE857" w14:textId="77777777" w:rsidR="007C0C3C" w:rsidRDefault="007C0C3C">
      <w:pPr>
        <w:suppressAutoHyphens/>
        <w:rPr>
          <w:szCs w:val="22"/>
          <w:highlight w:val="lightGray"/>
          <w:lang w:val="fr-FR"/>
        </w:rPr>
      </w:pPr>
      <w:r>
        <w:rPr>
          <w:szCs w:val="22"/>
          <w:highlight w:val="lightGray"/>
          <w:lang w:val="fr-FR"/>
        </w:rPr>
        <w:t>1 flacon contient 400</w:t>
      </w:r>
      <w:ins w:id="4120" w:author="Author">
        <w:r>
          <w:rPr>
            <w:szCs w:val="22"/>
            <w:highlight w:val="lightGray"/>
            <w:lang w:val="fr-FR"/>
          </w:rPr>
          <w:t> </w:t>
        </w:r>
      </w:ins>
      <w:del w:id="4121" w:author="Author">
        <w:r>
          <w:rPr>
            <w:szCs w:val="22"/>
            <w:highlight w:val="lightGray"/>
            <w:lang w:val="fr-FR"/>
          </w:rPr>
          <w:delText xml:space="preserve"> </w:delText>
        </w:r>
      </w:del>
      <w:r>
        <w:rPr>
          <w:szCs w:val="22"/>
          <w:highlight w:val="lightGray"/>
          <w:lang w:val="fr-FR"/>
        </w:rPr>
        <w:t>mg de tocilizumab.</w:t>
      </w:r>
    </w:p>
    <w:p w14:paraId="45BA4F69" w14:textId="77777777" w:rsidR="007C0C3C" w:rsidRDefault="007C0C3C">
      <w:pPr>
        <w:suppressAutoHyphens/>
        <w:rPr>
          <w:lang w:val="fr-FR"/>
        </w:rPr>
      </w:pPr>
    </w:p>
    <w:p w14:paraId="17854816" w14:textId="77777777" w:rsidR="007C0C3C" w:rsidRDefault="007C0C3C">
      <w:pPr>
        <w:suppressAutoHyphens/>
        <w:rPr>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7C0C3C" w14:paraId="6913F00B" w14:textId="77777777">
        <w:tc>
          <w:tcPr>
            <w:tcW w:w="9298" w:type="dxa"/>
          </w:tcPr>
          <w:p w14:paraId="6F2B3EC5" w14:textId="77777777" w:rsidR="007C0C3C" w:rsidRDefault="007C0C3C">
            <w:pPr>
              <w:ind w:left="402" w:hanging="402"/>
              <w:rPr>
                <w:b/>
                <w:lang w:val="fr-FR"/>
              </w:rPr>
            </w:pPr>
            <w:r>
              <w:rPr>
                <w:b/>
                <w:lang w:val="fr-FR"/>
              </w:rPr>
              <w:t>3.</w:t>
            </w:r>
            <w:r>
              <w:rPr>
                <w:b/>
                <w:lang w:val="fr-FR"/>
              </w:rPr>
              <w:tab/>
              <w:t>LISTE DES EXCIPIENTS</w:t>
            </w:r>
          </w:p>
        </w:tc>
      </w:tr>
    </w:tbl>
    <w:p w14:paraId="3CECC62A" w14:textId="77777777" w:rsidR="007C0C3C" w:rsidRDefault="007C0C3C">
      <w:pPr>
        <w:suppressAutoHyphens/>
        <w:rPr>
          <w:lang w:val="fr-FR"/>
        </w:rPr>
      </w:pPr>
    </w:p>
    <w:p w14:paraId="627B0FE0" w14:textId="77777777" w:rsidR="007C0C3C" w:rsidRDefault="007C0C3C">
      <w:pPr>
        <w:outlineLvl w:val="0"/>
        <w:rPr>
          <w:bCs/>
          <w:lang w:val="fr-FR"/>
        </w:rPr>
      </w:pPr>
      <w:r>
        <w:rPr>
          <w:lang w:val="fr-FR"/>
        </w:rPr>
        <w:t xml:space="preserve">Contient également du polysorbate 80, du saccharose, du phosphate disodique dodécahydraté, du </w:t>
      </w:r>
      <w:r>
        <w:rPr>
          <w:bCs/>
          <w:lang w:val="fr-FR"/>
        </w:rPr>
        <w:t>phosphate monosodique dihydraté et de l’eau pour préparations injectables. Voir la notice pour plus d’informations.</w:t>
      </w:r>
    </w:p>
    <w:p w14:paraId="261CDD51" w14:textId="77777777" w:rsidR="007C0C3C" w:rsidRDefault="007C0C3C">
      <w:pPr>
        <w:suppressAutoHyphens/>
        <w:rPr>
          <w:lang w:val="fr-FR"/>
        </w:rPr>
      </w:pPr>
    </w:p>
    <w:p w14:paraId="3C633734" w14:textId="77777777" w:rsidR="007C0C3C" w:rsidRDefault="007C0C3C">
      <w:pPr>
        <w:suppressAutoHyphens/>
        <w:rPr>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7C0C3C" w14:paraId="3619C83E" w14:textId="77777777">
        <w:tc>
          <w:tcPr>
            <w:tcW w:w="9298" w:type="dxa"/>
          </w:tcPr>
          <w:p w14:paraId="4549AA5F" w14:textId="77777777" w:rsidR="007C0C3C" w:rsidRDefault="007C0C3C">
            <w:pPr>
              <w:ind w:left="402" w:hanging="402"/>
              <w:rPr>
                <w:b/>
                <w:lang w:val="fr-FR"/>
              </w:rPr>
            </w:pPr>
            <w:r>
              <w:rPr>
                <w:b/>
                <w:lang w:val="fr-FR"/>
              </w:rPr>
              <w:t>4.</w:t>
            </w:r>
            <w:r>
              <w:rPr>
                <w:b/>
                <w:lang w:val="fr-FR"/>
              </w:rPr>
              <w:tab/>
              <w:t>FORME PHARMACEUTIQUE ET CONTENU</w:t>
            </w:r>
          </w:p>
        </w:tc>
      </w:tr>
    </w:tbl>
    <w:p w14:paraId="1623C22D" w14:textId="77777777" w:rsidR="007C0C3C" w:rsidRDefault="007C0C3C">
      <w:pPr>
        <w:suppressAutoHyphens/>
        <w:rPr>
          <w:lang w:val="fr-FR"/>
        </w:rPr>
      </w:pPr>
    </w:p>
    <w:p w14:paraId="74DCEF0B" w14:textId="77777777" w:rsidR="007C0C3C" w:rsidRDefault="007C0C3C">
      <w:pPr>
        <w:rPr>
          <w:szCs w:val="22"/>
          <w:highlight w:val="lightGray"/>
          <w:lang w:val="fr-FR"/>
        </w:rPr>
      </w:pPr>
      <w:r>
        <w:rPr>
          <w:szCs w:val="22"/>
          <w:highlight w:val="lightGray"/>
          <w:lang w:val="fr-FR"/>
        </w:rPr>
        <w:t>Solution à diluer pour perfusion</w:t>
      </w:r>
    </w:p>
    <w:p w14:paraId="5ACB69C3" w14:textId="77777777" w:rsidR="007C0C3C" w:rsidRDefault="007C0C3C">
      <w:pPr>
        <w:rPr>
          <w:lang w:val="fr-FR"/>
        </w:rPr>
      </w:pPr>
      <w:r>
        <w:rPr>
          <w:lang w:val="fr-FR"/>
        </w:rPr>
        <w:t xml:space="preserve">80 mg/4 mL </w:t>
      </w:r>
    </w:p>
    <w:p w14:paraId="48A545EA" w14:textId="77777777" w:rsidR="007C0C3C" w:rsidRDefault="007C0C3C">
      <w:pPr>
        <w:tabs>
          <w:tab w:val="left" w:pos="284"/>
          <w:tab w:val="left" w:pos="567"/>
        </w:tabs>
        <w:rPr>
          <w:lang w:val="fr-FR"/>
        </w:rPr>
      </w:pPr>
      <w:r>
        <w:rPr>
          <w:lang w:val="fr-FR"/>
        </w:rPr>
        <w:t>1 flacon de 4 mL</w:t>
      </w:r>
    </w:p>
    <w:p w14:paraId="07780751" w14:textId="77777777" w:rsidR="007C0C3C" w:rsidRDefault="007C0C3C">
      <w:pPr>
        <w:rPr>
          <w:szCs w:val="22"/>
          <w:highlight w:val="lightGray"/>
          <w:lang w:val="fr-FR"/>
        </w:rPr>
      </w:pPr>
      <w:r>
        <w:rPr>
          <w:szCs w:val="22"/>
          <w:highlight w:val="lightGray"/>
          <w:lang w:val="fr-FR"/>
        </w:rPr>
        <w:t>4 flacons de 4 mL</w:t>
      </w:r>
    </w:p>
    <w:p w14:paraId="22BD51B8" w14:textId="77777777" w:rsidR="007C0C3C" w:rsidRDefault="007C0C3C">
      <w:pPr>
        <w:suppressAutoHyphens/>
        <w:rPr>
          <w:szCs w:val="22"/>
          <w:highlight w:val="lightGray"/>
          <w:lang w:val="fr-FR"/>
        </w:rPr>
      </w:pPr>
    </w:p>
    <w:p w14:paraId="53F4C886" w14:textId="77777777" w:rsidR="007C0C3C" w:rsidRDefault="007C0C3C">
      <w:pPr>
        <w:rPr>
          <w:szCs w:val="22"/>
          <w:highlight w:val="lightGray"/>
          <w:lang w:val="fr-FR"/>
        </w:rPr>
      </w:pPr>
      <w:r>
        <w:rPr>
          <w:szCs w:val="22"/>
          <w:highlight w:val="lightGray"/>
          <w:lang w:val="fr-FR"/>
        </w:rPr>
        <w:t xml:space="preserve">200 mg/10 mL </w:t>
      </w:r>
    </w:p>
    <w:p w14:paraId="70BD9DDC" w14:textId="77777777" w:rsidR="007C0C3C" w:rsidRDefault="007C0C3C">
      <w:pPr>
        <w:tabs>
          <w:tab w:val="left" w:pos="284"/>
          <w:tab w:val="left" w:pos="567"/>
        </w:tabs>
        <w:rPr>
          <w:szCs w:val="22"/>
          <w:highlight w:val="lightGray"/>
          <w:lang w:val="fr-FR"/>
        </w:rPr>
      </w:pPr>
      <w:r>
        <w:rPr>
          <w:szCs w:val="22"/>
          <w:highlight w:val="lightGray"/>
          <w:lang w:val="fr-FR"/>
        </w:rPr>
        <w:t>1 flacon de 10 mL</w:t>
      </w:r>
    </w:p>
    <w:p w14:paraId="355DF151" w14:textId="77777777" w:rsidR="007C0C3C" w:rsidRDefault="007C0C3C">
      <w:pPr>
        <w:rPr>
          <w:szCs w:val="22"/>
          <w:highlight w:val="lightGray"/>
          <w:lang w:val="fr-FR"/>
        </w:rPr>
      </w:pPr>
      <w:r>
        <w:rPr>
          <w:szCs w:val="22"/>
          <w:highlight w:val="lightGray"/>
          <w:lang w:val="fr-FR"/>
        </w:rPr>
        <w:t>4 flacons de 10 mL</w:t>
      </w:r>
    </w:p>
    <w:p w14:paraId="6FFF7595" w14:textId="77777777" w:rsidR="007C0C3C" w:rsidRDefault="007C0C3C">
      <w:pPr>
        <w:suppressAutoHyphens/>
        <w:rPr>
          <w:szCs w:val="22"/>
          <w:highlight w:val="lightGray"/>
          <w:lang w:val="fr-FR"/>
        </w:rPr>
      </w:pPr>
    </w:p>
    <w:p w14:paraId="364EC812" w14:textId="77777777" w:rsidR="007C0C3C" w:rsidRDefault="007C0C3C">
      <w:pPr>
        <w:rPr>
          <w:szCs w:val="22"/>
          <w:highlight w:val="lightGray"/>
          <w:lang w:val="fr-FR"/>
        </w:rPr>
      </w:pPr>
      <w:r>
        <w:rPr>
          <w:szCs w:val="22"/>
          <w:highlight w:val="lightGray"/>
          <w:lang w:val="fr-FR"/>
        </w:rPr>
        <w:t xml:space="preserve">400 mg/20 mL </w:t>
      </w:r>
    </w:p>
    <w:p w14:paraId="075E2698" w14:textId="77777777" w:rsidR="007C0C3C" w:rsidRDefault="007C0C3C">
      <w:pPr>
        <w:tabs>
          <w:tab w:val="left" w:pos="284"/>
          <w:tab w:val="left" w:pos="567"/>
        </w:tabs>
        <w:rPr>
          <w:szCs w:val="22"/>
          <w:highlight w:val="lightGray"/>
          <w:lang w:val="fr-FR"/>
        </w:rPr>
      </w:pPr>
      <w:r>
        <w:rPr>
          <w:szCs w:val="22"/>
          <w:highlight w:val="lightGray"/>
          <w:lang w:val="fr-FR"/>
        </w:rPr>
        <w:t>1 flacon de 20 mL</w:t>
      </w:r>
    </w:p>
    <w:p w14:paraId="41FB56B5" w14:textId="77777777" w:rsidR="007C0C3C" w:rsidRDefault="007C0C3C">
      <w:pPr>
        <w:rPr>
          <w:szCs w:val="22"/>
          <w:highlight w:val="lightGray"/>
          <w:lang w:val="fr-FR"/>
        </w:rPr>
      </w:pPr>
      <w:r>
        <w:rPr>
          <w:szCs w:val="22"/>
          <w:highlight w:val="lightGray"/>
          <w:lang w:val="fr-FR"/>
        </w:rPr>
        <w:t>4 flacons de 20 mL</w:t>
      </w:r>
    </w:p>
    <w:p w14:paraId="623A2E26" w14:textId="77777777" w:rsidR="007C0C3C" w:rsidRDefault="007C0C3C">
      <w:pPr>
        <w:suppressAutoHyphens/>
        <w:rPr>
          <w:lang w:val="fr-FR"/>
        </w:rPr>
      </w:pPr>
    </w:p>
    <w:p w14:paraId="6D09642F" w14:textId="77777777" w:rsidR="007C0C3C" w:rsidRDefault="007C0C3C">
      <w:pPr>
        <w:suppressAutoHyphens/>
        <w:rPr>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7C0C3C" w14:paraId="0F779819" w14:textId="77777777">
        <w:tc>
          <w:tcPr>
            <w:tcW w:w="9298" w:type="dxa"/>
          </w:tcPr>
          <w:p w14:paraId="1C554CFF" w14:textId="77777777" w:rsidR="007C0C3C" w:rsidRDefault="007C0C3C">
            <w:pPr>
              <w:ind w:left="402" w:hanging="402"/>
              <w:rPr>
                <w:b/>
                <w:lang w:val="fr-FR"/>
              </w:rPr>
            </w:pPr>
            <w:r>
              <w:rPr>
                <w:b/>
                <w:lang w:val="fr-FR"/>
              </w:rPr>
              <w:t>5.</w:t>
            </w:r>
            <w:r>
              <w:rPr>
                <w:b/>
                <w:lang w:val="fr-FR"/>
              </w:rPr>
              <w:tab/>
              <w:t>MODE ET VOIE</w:t>
            </w:r>
            <w:del w:id="4122" w:author="Author">
              <w:r>
                <w:rPr>
                  <w:b/>
                  <w:lang w:val="fr-FR"/>
                </w:rPr>
                <w:delText>(S)</w:delText>
              </w:r>
            </w:del>
            <w:r>
              <w:rPr>
                <w:b/>
                <w:lang w:val="fr-FR"/>
              </w:rPr>
              <w:t xml:space="preserve"> D’ADMINISTRATION</w:t>
            </w:r>
          </w:p>
        </w:tc>
      </w:tr>
    </w:tbl>
    <w:p w14:paraId="7A12B92A" w14:textId="77777777" w:rsidR="007C0C3C" w:rsidRDefault="007C0C3C">
      <w:pPr>
        <w:suppressAutoHyphens/>
        <w:rPr>
          <w:lang w:val="fr-FR"/>
        </w:rPr>
      </w:pPr>
    </w:p>
    <w:p w14:paraId="3B568867" w14:textId="77777777" w:rsidR="007C0C3C" w:rsidRDefault="007C0C3C">
      <w:pPr>
        <w:suppressAutoHyphens/>
        <w:outlineLvl w:val="0"/>
        <w:rPr>
          <w:lang w:val="fr-FR"/>
        </w:rPr>
      </w:pPr>
      <w:r>
        <w:rPr>
          <w:lang w:val="fr-FR"/>
        </w:rPr>
        <w:t>Voie intraveineuse pour perfusion après dilution</w:t>
      </w:r>
    </w:p>
    <w:p w14:paraId="01BBB2E9" w14:textId="77777777" w:rsidR="007C0C3C" w:rsidRDefault="007C0C3C">
      <w:pPr>
        <w:suppressAutoHyphens/>
        <w:outlineLvl w:val="0"/>
        <w:rPr>
          <w:lang w:val="fr-FR"/>
        </w:rPr>
      </w:pPr>
      <w:r>
        <w:rPr>
          <w:lang w:val="fr-FR"/>
        </w:rPr>
        <w:t xml:space="preserve">La solution diluée doit être utilisée immédiatement </w:t>
      </w:r>
    </w:p>
    <w:p w14:paraId="18CB3FCE" w14:textId="77777777" w:rsidR="007C0C3C" w:rsidRDefault="007C0C3C">
      <w:pPr>
        <w:suppressAutoHyphens/>
        <w:outlineLvl w:val="0"/>
        <w:rPr>
          <w:lang w:val="fr-FR"/>
        </w:rPr>
      </w:pPr>
      <w:r>
        <w:rPr>
          <w:lang w:val="fr-FR"/>
        </w:rPr>
        <w:t xml:space="preserve">Lire la notice avant utilisation </w:t>
      </w:r>
    </w:p>
    <w:p w14:paraId="485B8D4A" w14:textId="77777777" w:rsidR="007C0C3C" w:rsidRDefault="007C0C3C">
      <w:pPr>
        <w:suppressAutoHyphens/>
        <w:rPr>
          <w:lang w:val="fr-FR"/>
        </w:rPr>
      </w:pPr>
    </w:p>
    <w:p w14:paraId="7B483D5A" w14:textId="77777777" w:rsidR="007C0C3C" w:rsidRDefault="007C0C3C">
      <w:pPr>
        <w:suppressAutoHyphens/>
        <w:rPr>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7C0C3C" w:rsidRPr="00B122F8" w14:paraId="0262437C" w14:textId="77777777">
        <w:tc>
          <w:tcPr>
            <w:tcW w:w="9298" w:type="dxa"/>
          </w:tcPr>
          <w:p w14:paraId="1D668DFF" w14:textId="77777777" w:rsidR="007C0C3C" w:rsidRDefault="007C0C3C">
            <w:pPr>
              <w:ind w:left="402" w:hanging="402"/>
              <w:rPr>
                <w:b/>
                <w:lang w:val="fr-FR"/>
              </w:rPr>
            </w:pPr>
            <w:r>
              <w:rPr>
                <w:b/>
                <w:lang w:val="fr-FR"/>
              </w:rPr>
              <w:t>6.</w:t>
            </w:r>
            <w:r>
              <w:rPr>
                <w:b/>
                <w:lang w:val="fr-FR"/>
              </w:rPr>
              <w:tab/>
              <w:t xml:space="preserve">MISE EN GARDE SPÉCIALE INDIQUANT QUE LE MÉDICAMENT DOIT </w:t>
            </w:r>
            <w:r>
              <w:rPr>
                <w:b/>
                <w:noProof/>
                <w:lang w:val="fr-FR"/>
              </w:rPr>
              <w:t>Ê</w:t>
            </w:r>
            <w:r>
              <w:rPr>
                <w:b/>
                <w:lang w:val="fr-FR"/>
              </w:rPr>
              <w:t>TRE CONSERVÉ HORS DE VUE ET DE PORTÉE DES ENFANTS</w:t>
            </w:r>
          </w:p>
        </w:tc>
      </w:tr>
    </w:tbl>
    <w:p w14:paraId="0EC3A957" w14:textId="77777777" w:rsidR="007C0C3C" w:rsidRDefault="007C0C3C">
      <w:pPr>
        <w:suppressAutoHyphens/>
        <w:rPr>
          <w:lang w:val="fr-FR"/>
        </w:rPr>
      </w:pPr>
    </w:p>
    <w:p w14:paraId="0344386B" w14:textId="77777777" w:rsidR="007C0C3C" w:rsidRDefault="007C0C3C">
      <w:pPr>
        <w:suppressAutoHyphens/>
        <w:outlineLvl w:val="0"/>
        <w:rPr>
          <w:lang w:val="fr-FR"/>
        </w:rPr>
      </w:pPr>
      <w:r>
        <w:rPr>
          <w:lang w:val="fr-FR"/>
        </w:rPr>
        <w:t>Tenir hors de la vue et de la portée des enfants</w:t>
      </w:r>
    </w:p>
    <w:p w14:paraId="6B3501C3" w14:textId="77777777" w:rsidR="007C0C3C" w:rsidRDefault="007C0C3C">
      <w:pPr>
        <w:suppressAutoHyphens/>
        <w:rPr>
          <w:lang w:val="fr-FR"/>
        </w:rPr>
      </w:pPr>
    </w:p>
    <w:p w14:paraId="6B918C14" w14:textId="77777777" w:rsidR="007C0C3C" w:rsidRDefault="007C0C3C">
      <w:pPr>
        <w:suppressAutoHyphens/>
        <w:rPr>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7C0C3C" w:rsidRPr="00B122F8" w14:paraId="28FECF4C" w14:textId="77777777">
        <w:tc>
          <w:tcPr>
            <w:tcW w:w="9298" w:type="dxa"/>
          </w:tcPr>
          <w:p w14:paraId="49B7BDF2" w14:textId="77777777" w:rsidR="007C0C3C" w:rsidRDefault="007C0C3C">
            <w:pPr>
              <w:ind w:left="402" w:hanging="402"/>
              <w:rPr>
                <w:b/>
                <w:lang w:val="fr-FR"/>
              </w:rPr>
            </w:pPr>
            <w:r>
              <w:rPr>
                <w:b/>
                <w:lang w:val="fr-FR"/>
              </w:rPr>
              <w:t>7.</w:t>
            </w:r>
            <w:r>
              <w:rPr>
                <w:b/>
                <w:lang w:val="fr-FR"/>
              </w:rPr>
              <w:tab/>
              <w:t>AUTRE(S) MISE(S) EN GARDE SPÉCIALE(S), SI NÉCESSAIRE</w:t>
            </w:r>
          </w:p>
        </w:tc>
      </w:tr>
    </w:tbl>
    <w:p w14:paraId="52635D0B" w14:textId="77777777" w:rsidR="007C0C3C" w:rsidRDefault="007C0C3C">
      <w:pPr>
        <w:suppressAutoHyphens/>
        <w:rPr>
          <w:lang w:val="fr-FR"/>
        </w:rPr>
      </w:pPr>
    </w:p>
    <w:p w14:paraId="48F53EF2" w14:textId="77777777" w:rsidR="007C0C3C" w:rsidRDefault="007C0C3C">
      <w:pPr>
        <w:suppressAutoHyphens/>
        <w:rPr>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7C0C3C" w14:paraId="5E8C2154" w14:textId="77777777">
        <w:tc>
          <w:tcPr>
            <w:tcW w:w="9298" w:type="dxa"/>
          </w:tcPr>
          <w:p w14:paraId="037C9C7D" w14:textId="77777777" w:rsidR="007C0C3C" w:rsidRDefault="007C0C3C">
            <w:pPr>
              <w:ind w:left="402" w:hanging="402"/>
              <w:rPr>
                <w:b/>
                <w:lang w:val="fr-FR"/>
              </w:rPr>
            </w:pPr>
            <w:r>
              <w:rPr>
                <w:b/>
                <w:lang w:val="fr-FR"/>
              </w:rPr>
              <w:t>8.</w:t>
            </w:r>
            <w:r>
              <w:rPr>
                <w:b/>
                <w:lang w:val="fr-FR"/>
              </w:rPr>
              <w:tab/>
              <w:t>DATE DE PÉREMPTION</w:t>
            </w:r>
          </w:p>
        </w:tc>
      </w:tr>
    </w:tbl>
    <w:p w14:paraId="40E77D04" w14:textId="77777777" w:rsidR="007C0C3C" w:rsidRDefault="007C0C3C">
      <w:pPr>
        <w:suppressAutoHyphens/>
        <w:rPr>
          <w:lang w:val="fr-FR"/>
        </w:rPr>
      </w:pPr>
    </w:p>
    <w:p w14:paraId="0BB3D2B4" w14:textId="77777777" w:rsidR="007C0C3C" w:rsidRDefault="007C0C3C">
      <w:pPr>
        <w:suppressAutoHyphens/>
        <w:outlineLvl w:val="0"/>
        <w:rPr>
          <w:lang w:val="fr-FR"/>
        </w:rPr>
      </w:pPr>
      <w:r>
        <w:rPr>
          <w:lang w:val="fr-FR"/>
        </w:rPr>
        <w:t xml:space="preserve">EXP </w:t>
      </w:r>
    </w:p>
    <w:p w14:paraId="0CA70B7A" w14:textId="77777777" w:rsidR="007C0C3C" w:rsidRDefault="007C0C3C">
      <w:pPr>
        <w:suppressAutoHyphens/>
        <w:rPr>
          <w:lang w:val="fr-FR"/>
        </w:rPr>
      </w:pPr>
    </w:p>
    <w:p w14:paraId="7F6FF0C1" w14:textId="77777777" w:rsidR="007C0C3C" w:rsidRDefault="007C0C3C">
      <w:pPr>
        <w:suppressAutoHyphens/>
        <w:rPr>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7C0C3C" w14:paraId="7241A5B2" w14:textId="77777777">
        <w:tc>
          <w:tcPr>
            <w:tcW w:w="9298" w:type="dxa"/>
          </w:tcPr>
          <w:p w14:paraId="0474071D" w14:textId="77777777" w:rsidR="007C0C3C" w:rsidRDefault="007C0C3C">
            <w:pPr>
              <w:keepNext/>
              <w:ind w:left="402" w:hanging="402"/>
              <w:rPr>
                <w:b/>
                <w:lang w:val="fr-FR"/>
              </w:rPr>
            </w:pPr>
            <w:r>
              <w:rPr>
                <w:b/>
                <w:lang w:val="fr-FR"/>
              </w:rPr>
              <w:t>9.</w:t>
            </w:r>
            <w:r>
              <w:rPr>
                <w:b/>
                <w:lang w:val="fr-FR"/>
              </w:rPr>
              <w:tab/>
              <w:t>PRÉCAUTIONS PARTICULI</w:t>
            </w:r>
            <w:r>
              <w:rPr>
                <w:b/>
                <w:noProof/>
                <w:lang w:val="fr-FR"/>
              </w:rPr>
              <w:t>È</w:t>
            </w:r>
            <w:r>
              <w:rPr>
                <w:b/>
                <w:lang w:val="fr-FR"/>
              </w:rPr>
              <w:t>RES DE CONSERVATION</w:t>
            </w:r>
          </w:p>
        </w:tc>
      </w:tr>
    </w:tbl>
    <w:p w14:paraId="5B7E866A" w14:textId="77777777" w:rsidR="007C0C3C" w:rsidRDefault="007C0C3C">
      <w:pPr>
        <w:keepNext/>
        <w:rPr>
          <w:lang w:val="fr-FR"/>
        </w:rPr>
      </w:pPr>
    </w:p>
    <w:p w14:paraId="1FF767F4" w14:textId="77777777" w:rsidR="007C0C3C" w:rsidRDefault="007C0C3C">
      <w:pPr>
        <w:keepNext/>
        <w:rPr>
          <w:lang w:val="fr-FR"/>
        </w:rPr>
      </w:pPr>
      <w:r>
        <w:rPr>
          <w:lang w:val="fr-FR"/>
        </w:rPr>
        <w:t>A conserver au réfrigérateur</w:t>
      </w:r>
    </w:p>
    <w:p w14:paraId="715BAE24" w14:textId="77777777" w:rsidR="007C0C3C" w:rsidRDefault="007C0C3C">
      <w:pPr>
        <w:keepNext/>
        <w:rPr>
          <w:lang w:val="fr-FR"/>
        </w:rPr>
      </w:pPr>
      <w:r>
        <w:rPr>
          <w:lang w:val="fr-FR"/>
        </w:rPr>
        <w:t>Ne pas congeler</w:t>
      </w:r>
    </w:p>
    <w:p w14:paraId="65348540" w14:textId="77777777" w:rsidR="007C0C3C" w:rsidRDefault="007C0C3C">
      <w:pPr>
        <w:keepNext/>
        <w:rPr>
          <w:lang w:val="fr-FR"/>
        </w:rPr>
      </w:pPr>
      <w:r>
        <w:rPr>
          <w:lang w:val="fr-FR"/>
        </w:rPr>
        <w:t xml:space="preserve">Conserver le flacon dans l’emballage extérieur à l’abri de la lumière </w:t>
      </w:r>
    </w:p>
    <w:p w14:paraId="2AE8D0ED" w14:textId="77777777" w:rsidR="007C0C3C" w:rsidRDefault="007C0C3C">
      <w:pPr>
        <w:suppressAutoHyphens/>
        <w:rPr>
          <w:lang w:val="fr-FR"/>
        </w:rPr>
      </w:pPr>
    </w:p>
    <w:p w14:paraId="40A3E46C" w14:textId="77777777" w:rsidR="007C0C3C" w:rsidRDefault="007C0C3C">
      <w:pPr>
        <w:suppressAutoHyphens/>
        <w:rPr>
          <w:lang w:val="fr-FR"/>
        </w:rPr>
      </w:pPr>
    </w:p>
    <w:tbl>
      <w:tblPr>
        <w:tblW w:w="930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03"/>
      </w:tblGrid>
      <w:tr w:rsidR="007C0C3C" w:rsidRPr="00B122F8" w14:paraId="1E560633" w14:textId="77777777">
        <w:tc>
          <w:tcPr>
            <w:tcW w:w="9303" w:type="dxa"/>
          </w:tcPr>
          <w:p w14:paraId="6A7ED248" w14:textId="77777777" w:rsidR="007C0C3C" w:rsidRDefault="007C0C3C">
            <w:pPr>
              <w:ind w:left="402" w:hanging="402"/>
              <w:rPr>
                <w:b/>
                <w:lang w:val="fr-FR"/>
              </w:rPr>
            </w:pPr>
            <w:r>
              <w:rPr>
                <w:b/>
                <w:lang w:val="fr-FR"/>
              </w:rPr>
              <w:t>10.</w:t>
            </w:r>
            <w:r>
              <w:rPr>
                <w:b/>
                <w:lang w:val="fr-FR"/>
              </w:rPr>
              <w:tab/>
              <w:t>PRÉCAUTIONS PARTICULI</w:t>
            </w:r>
            <w:r>
              <w:rPr>
                <w:b/>
                <w:noProof/>
                <w:lang w:val="fr-FR"/>
              </w:rPr>
              <w:t>È</w:t>
            </w:r>
            <w:r>
              <w:rPr>
                <w:b/>
                <w:lang w:val="fr-FR"/>
              </w:rPr>
              <w:t>RES D’ÉLIMINATION DES MÉDICAMENTS NON UTILISÉS OU DES DÉCHETS PROVENANT DE CES MÉDICAMENTS S’IL Y A LIEU</w:t>
            </w:r>
          </w:p>
        </w:tc>
      </w:tr>
    </w:tbl>
    <w:p w14:paraId="65389789" w14:textId="77777777" w:rsidR="007C0C3C" w:rsidRDefault="007C0C3C">
      <w:pPr>
        <w:rPr>
          <w:lang w:val="fr-FR"/>
        </w:rPr>
      </w:pPr>
    </w:p>
    <w:p w14:paraId="471A47C6" w14:textId="77777777" w:rsidR="007C0C3C" w:rsidRDefault="007C0C3C">
      <w:pPr>
        <w:suppressAutoHyphens/>
        <w:rPr>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7C0C3C" w:rsidRPr="00B122F8" w14:paraId="7B8CF110" w14:textId="77777777">
        <w:tc>
          <w:tcPr>
            <w:tcW w:w="9298" w:type="dxa"/>
          </w:tcPr>
          <w:p w14:paraId="56404B13" w14:textId="77777777" w:rsidR="007C0C3C" w:rsidRDefault="007C0C3C">
            <w:pPr>
              <w:ind w:left="402" w:hanging="402"/>
              <w:rPr>
                <w:b/>
                <w:lang w:val="fr-FR"/>
              </w:rPr>
            </w:pPr>
            <w:r>
              <w:rPr>
                <w:b/>
                <w:lang w:val="fr-FR"/>
              </w:rPr>
              <w:t>11.</w:t>
            </w:r>
            <w:r>
              <w:rPr>
                <w:b/>
                <w:lang w:val="fr-FR"/>
              </w:rPr>
              <w:tab/>
              <w:t>NOM ET ADRESSE DU TITULAIRE DE L’AUTORISATION DE MISE SUR LE MARCHÉ</w:t>
            </w:r>
          </w:p>
        </w:tc>
      </w:tr>
    </w:tbl>
    <w:p w14:paraId="6908F8DB" w14:textId="77777777" w:rsidR="007C0C3C" w:rsidRDefault="007C0C3C">
      <w:pPr>
        <w:suppressAutoHyphens/>
        <w:rPr>
          <w:lang w:val="fr-FR"/>
        </w:rPr>
      </w:pPr>
    </w:p>
    <w:p w14:paraId="183FE81D" w14:textId="77777777" w:rsidR="007C0C3C" w:rsidRDefault="007C0C3C">
      <w:pPr>
        <w:keepNext/>
        <w:keepLines/>
        <w:suppressAutoHyphens/>
        <w:rPr>
          <w:noProof/>
          <w:lang w:val="de-CH"/>
        </w:rPr>
      </w:pPr>
      <w:r>
        <w:rPr>
          <w:noProof/>
          <w:lang w:val="de-CH"/>
        </w:rPr>
        <w:t>Roche Registration GmbH</w:t>
      </w:r>
    </w:p>
    <w:p w14:paraId="66B8725B" w14:textId="77777777" w:rsidR="007C0C3C" w:rsidRDefault="007C0C3C">
      <w:pPr>
        <w:keepNext/>
        <w:keepLines/>
        <w:suppressAutoHyphens/>
        <w:rPr>
          <w:noProof/>
          <w:lang w:val="de-CH"/>
        </w:rPr>
      </w:pPr>
      <w:r>
        <w:rPr>
          <w:noProof/>
          <w:lang w:val="de-CH"/>
        </w:rPr>
        <w:t>Emil-Barell-Strasse 1</w:t>
      </w:r>
    </w:p>
    <w:p w14:paraId="4D07F462" w14:textId="77777777" w:rsidR="007C0C3C" w:rsidRDefault="007C0C3C">
      <w:pPr>
        <w:keepNext/>
        <w:keepLines/>
        <w:suppressAutoHyphens/>
        <w:rPr>
          <w:noProof/>
          <w:lang w:val="de-CH"/>
        </w:rPr>
      </w:pPr>
      <w:r>
        <w:rPr>
          <w:noProof/>
          <w:lang w:val="de-CH"/>
        </w:rPr>
        <w:t>79639 Grenzach-Wyhlen</w:t>
      </w:r>
    </w:p>
    <w:p w14:paraId="45373FF3" w14:textId="77777777" w:rsidR="007C0C3C" w:rsidRDefault="007C0C3C">
      <w:pPr>
        <w:keepNext/>
        <w:keepLines/>
        <w:suppressAutoHyphens/>
        <w:rPr>
          <w:lang w:val="de-CH"/>
        </w:rPr>
      </w:pPr>
      <w:r>
        <w:rPr>
          <w:noProof/>
          <w:lang w:val="de-CH"/>
        </w:rPr>
        <w:t>Allemagne</w:t>
      </w:r>
    </w:p>
    <w:p w14:paraId="739D19C7" w14:textId="77777777" w:rsidR="007C0C3C" w:rsidRDefault="007C0C3C">
      <w:pPr>
        <w:suppressAutoHyphens/>
        <w:rPr>
          <w:lang w:val="fr-FR"/>
        </w:rPr>
      </w:pPr>
    </w:p>
    <w:p w14:paraId="6CF2D296" w14:textId="77777777" w:rsidR="007C0C3C" w:rsidRDefault="007C0C3C">
      <w:pPr>
        <w:suppressAutoHyphens/>
        <w:rPr>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7C0C3C" w:rsidRPr="00B122F8" w14:paraId="3978AB2B" w14:textId="77777777">
        <w:tc>
          <w:tcPr>
            <w:tcW w:w="9298" w:type="dxa"/>
          </w:tcPr>
          <w:p w14:paraId="3A85C8E4" w14:textId="77777777" w:rsidR="007C0C3C" w:rsidRDefault="007C0C3C">
            <w:pPr>
              <w:ind w:left="402" w:hanging="402"/>
              <w:rPr>
                <w:b/>
                <w:lang w:val="fr-FR"/>
              </w:rPr>
            </w:pPr>
            <w:r>
              <w:rPr>
                <w:b/>
                <w:lang w:val="fr-FR"/>
              </w:rPr>
              <w:t>12.</w:t>
            </w:r>
            <w:r>
              <w:rPr>
                <w:b/>
                <w:lang w:val="fr-FR"/>
              </w:rPr>
              <w:tab/>
              <w:t>NUMÉRO(S) D’AUTORISATION DE MISE SUR LE MARCHÉ</w:t>
            </w:r>
          </w:p>
        </w:tc>
      </w:tr>
    </w:tbl>
    <w:p w14:paraId="654B7061" w14:textId="77777777" w:rsidR="007C0C3C" w:rsidRDefault="007C0C3C">
      <w:pPr>
        <w:suppressAutoHyphens/>
        <w:rPr>
          <w:lang w:val="fr-FR"/>
        </w:rPr>
      </w:pPr>
    </w:p>
    <w:p w14:paraId="1A231853" w14:textId="77777777" w:rsidR="007C0C3C" w:rsidRDefault="007C0C3C">
      <w:pPr>
        <w:tabs>
          <w:tab w:val="left" w:pos="284"/>
          <w:tab w:val="left" w:pos="567"/>
        </w:tabs>
        <w:rPr>
          <w:szCs w:val="22"/>
          <w:highlight w:val="lightGray"/>
          <w:lang w:val="fr-FR"/>
        </w:rPr>
      </w:pPr>
      <w:r>
        <w:rPr>
          <w:lang w:val="fr-FR"/>
        </w:rPr>
        <w:t xml:space="preserve">EU/1/08/492/001 </w:t>
      </w:r>
      <w:r>
        <w:rPr>
          <w:szCs w:val="22"/>
          <w:highlight w:val="lightGray"/>
          <w:lang w:val="fr-FR"/>
        </w:rPr>
        <w:t>1 flacon de 4 mL</w:t>
      </w:r>
    </w:p>
    <w:p w14:paraId="4F68EEE2" w14:textId="77777777" w:rsidR="007C0C3C" w:rsidRDefault="007C0C3C">
      <w:pPr>
        <w:rPr>
          <w:szCs w:val="22"/>
          <w:highlight w:val="lightGray"/>
          <w:lang w:val="fr-FR"/>
        </w:rPr>
      </w:pPr>
      <w:r>
        <w:rPr>
          <w:szCs w:val="22"/>
          <w:highlight w:val="lightGray"/>
          <w:lang w:val="fr-FR"/>
        </w:rPr>
        <w:t>EU/1/08/492/002 4 flacons de 4 mL</w:t>
      </w:r>
    </w:p>
    <w:p w14:paraId="07A13FED" w14:textId="77777777" w:rsidR="007C0C3C" w:rsidRDefault="007C0C3C">
      <w:pPr>
        <w:rPr>
          <w:szCs w:val="22"/>
          <w:highlight w:val="lightGray"/>
          <w:lang w:val="fr-FR"/>
        </w:rPr>
      </w:pPr>
      <w:r>
        <w:rPr>
          <w:szCs w:val="22"/>
          <w:highlight w:val="lightGray"/>
          <w:lang w:val="fr-FR"/>
        </w:rPr>
        <w:t>EU/1/08/492/003 1 flacon de 10 mL</w:t>
      </w:r>
    </w:p>
    <w:p w14:paraId="501E292F" w14:textId="77777777" w:rsidR="007C0C3C" w:rsidRDefault="007C0C3C">
      <w:pPr>
        <w:rPr>
          <w:szCs w:val="22"/>
          <w:highlight w:val="lightGray"/>
          <w:lang w:val="fr-FR"/>
        </w:rPr>
      </w:pPr>
      <w:r>
        <w:rPr>
          <w:szCs w:val="22"/>
          <w:highlight w:val="lightGray"/>
          <w:lang w:val="fr-FR"/>
        </w:rPr>
        <w:t>EU/1/08/492/004 4 flacons de 10 mL</w:t>
      </w:r>
    </w:p>
    <w:p w14:paraId="301ED1DB" w14:textId="77777777" w:rsidR="007C0C3C" w:rsidRDefault="007C0C3C">
      <w:pPr>
        <w:rPr>
          <w:szCs w:val="22"/>
          <w:highlight w:val="lightGray"/>
          <w:lang w:val="fr-FR"/>
        </w:rPr>
      </w:pPr>
      <w:r>
        <w:rPr>
          <w:szCs w:val="22"/>
          <w:highlight w:val="lightGray"/>
          <w:lang w:val="fr-FR"/>
        </w:rPr>
        <w:t>EU/1/08/492/005 1 flacon de 20 mL</w:t>
      </w:r>
    </w:p>
    <w:p w14:paraId="296599F9" w14:textId="77777777" w:rsidR="007C0C3C" w:rsidRDefault="007C0C3C">
      <w:pPr>
        <w:rPr>
          <w:szCs w:val="22"/>
          <w:highlight w:val="lightGray"/>
          <w:lang w:val="fr-FR"/>
        </w:rPr>
      </w:pPr>
      <w:r>
        <w:rPr>
          <w:szCs w:val="22"/>
          <w:highlight w:val="lightGray"/>
          <w:lang w:val="fr-FR"/>
        </w:rPr>
        <w:t>EU/1/08/492/006 4 flacons de 20 mL</w:t>
      </w:r>
    </w:p>
    <w:p w14:paraId="39D0B003" w14:textId="77777777" w:rsidR="007C0C3C" w:rsidRDefault="007C0C3C">
      <w:pPr>
        <w:suppressAutoHyphens/>
        <w:rPr>
          <w:lang w:val="fr-FR"/>
        </w:rPr>
      </w:pPr>
    </w:p>
    <w:p w14:paraId="15FD32AB" w14:textId="77777777" w:rsidR="007C0C3C" w:rsidRDefault="007C0C3C">
      <w:pPr>
        <w:suppressAutoHyphens/>
        <w:rPr>
          <w:lang w:val="fr-FR"/>
        </w:rPr>
      </w:pPr>
    </w:p>
    <w:tbl>
      <w:tblPr>
        <w:tblW w:w="930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03"/>
      </w:tblGrid>
      <w:tr w:rsidR="007C0C3C" w14:paraId="27886EB9" w14:textId="77777777">
        <w:tc>
          <w:tcPr>
            <w:tcW w:w="9303" w:type="dxa"/>
          </w:tcPr>
          <w:p w14:paraId="2D8D79DA" w14:textId="77777777" w:rsidR="007C0C3C" w:rsidRDefault="007C0C3C">
            <w:pPr>
              <w:ind w:left="402" w:hanging="402"/>
              <w:rPr>
                <w:b/>
                <w:lang w:val="fr-FR"/>
              </w:rPr>
            </w:pPr>
            <w:r>
              <w:rPr>
                <w:b/>
                <w:lang w:val="fr-FR"/>
              </w:rPr>
              <w:t>13.</w:t>
            </w:r>
            <w:r>
              <w:rPr>
                <w:b/>
                <w:lang w:val="fr-FR"/>
              </w:rPr>
              <w:tab/>
              <w:t xml:space="preserve">NUMÉRO DU LOT </w:t>
            </w:r>
          </w:p>
        </w:tc>
      </w:tr>
    </w:tbl>
    <w:p w14:paraId="380C7078" w14:textId="77777777" w:rsidR="007C0C3C" w:rsidRDefault="007C0C3C">
      <w:pPr>
        <w:suppressAutoHyphens/>
        <w:rPr>
          <w:lang w:val="fr-FR"/>
        </w:rPr>
      </w:pPr>
    </w:p>
    <w:p w14:paraId="50438D73" w14:textId="77777777" w:rsidR="007C0C3C" w:rsidRDefault="007C0C3C">
      <w:pPr>
        <w:suppressAutoHyphens/>
        <w:outlineLvl w:val="0"/>
        <w:rPr>
          <w:lang w:val="fr-FR"/>
        </w:rPr>
      </w:pPr>
      <w:r>
        <w:rPr>
          <w:lang w:val="fr-FR"/>
        </w:rPr>
        <w:t xml:space="preserve">Lot </w:t>
      </w:r>
    </w:p>
    <w:p w14:paraId="4A965728" w14:textId="77777777" w:rsidR="007C0C3C" w:rsidRDefault="007C0C3C">
      <w:pPr>
        <w:suppressAutoHyphens/>
        <w:rPr>
          <w:lang w:val="fr-FR"/>
        </w:rPr>
      </w:pPr>
    </w:p>
    <w:p w14:paraId="049A8655" w14:textId="77777777" w:rsidR="007C0C3C" w:rsidRDefault="007C0C3C">
      <w:pPr>
        <w:suppressAutoHyphens/>
        <w:rPr>
          <w:lang w:val="fr-FR"/>
        </w:rPr>
      </w:pPr>
    </w:p>
    <w:tbl>
      <w:tblPr>
        <w:tblW w:w="930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03"/>
      </w:tblGrid>
      <w:tr w:rsidR="007C0C3C" w:rsidRPr="00B122F8" w14:paraId="64BDEBCD" w14:textId="77777777">
        <w:tc>
          <w:tcPr>
            <w:tcW w:w="9303" w:type="dxa"/>
          </w:tcPr>
          <w:p w14:paraId="37201477" w14:textId="77777777" w:rsidR="007C0C3C" w:rsidRDefault="007C0C3C">
            <w:pPr>
              <w:ind w:left="402" w:hanging="402"/>
              <w:rPr>
                <w:b/>
                <w:lang w:val="fr-FR"/>
              </w:rPr>
            </w:pPr>
            <w:r>
              <w:rPr>
                <w:b/>
                <w:lang w:val="fr-FR"/>
              </w:rPr>
              <w:t>14.</w:t>
            </w:r>
            <w:r>
              <w:rPr>
                <w:b/>
                <w:lang w:val="fr-FR"/>
              </w:rPr>
              <w:tab/>
              <w:t>CONDITIONS DE PRESCRIPTION ET DE DÉLIVRANCE</w:t>
            </w:r>
          </w:p>
        </w:tc>
      </w:tr>
    </w:tbl>
    <w:p w14:paraId="650BF7C1" w14:textId="77777777" w:rsidR="007C0C3C" w:rsidRDefault="007C0C3C">
      <w:pPr>
        <w:suppressAutoHyphens/>
        <w:rPr>
          <w:lang w:val="fr-FR"/>
        </w:rPr>
      </w:pPr>
    </w:p>
    <w:p w14:paraId="172C909D" w14:textId="77777777" w:rsidR="007C0C3C" w:rsidRDefault="007C0C3C">
      <w:pPr>
        <w:suppressAutoHyphens/>
        <w:rPr>
          <w:lang w:val="fr-FR"/>
        </w:rPr>
      </w:pPr>
    </w:p>
    <w:tbl>
      <w:tblPr>
        <w:tblW w:w="930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03"/>
      </w:tblGrid>
      <w:tr w:rsidR="007C0C3C" w14:paraId="64826399" w14:textId="77777777">
        <w:tc>
          <w:tcPr>
            <w:tcW w:w="9303" w:type="dxa"/>
          </w:tcPr>
          <w:p w14:paraId="23B4A749" w14:textId="77777777" w:rsidR="007C0C3C" w:rsidRDefault="007C0C3C">
            <w:pPr>
              <w:ind w:left="402" w:hanging="402"/>
              <w:rPr>
                <w:b/>
                <w:lang w:val="fr-FR"/>
              </w:rPr>
            </w:pPr>
            <w:r>
              <w:rPr>
                <w:b/>
                <w:lang w:val="fr-FR"/>
              </w:rPr>
              <w:t>15.</w:t>
            </w:r>
            <w:r>
              <w:rPr>
                <w:b/>
                <w:lang w:val="fr-FR"/>
              </w:rPr>
              <w:tab/>
              <w:t>INDICATIONS D’UTILISATION</w:t>
            </w:r>
          </w:p>
        </w:tc>
      </w:tr>
    </w:tbl>
    <w:p w14:paraId="7933DABE" w14:textId="77777777" w:rsidR="007C0C3C" w:rsidRDefault="007C0C3C">
      <w:pPr>
        <w:rPr>
          <w:lang w:val="fr-FR"/>
        </w:rPr>
      </w:pPr>
    </w:p>
    <w:p w14:paraId="555B9605" w14:textId="77777777" w:rsidR="007C0C3C" w:rsidRDefault="007C0C3C">
      <w:pPr>
        <w:rPr>
          <w:lang w:val="fr-FR"/>
        </w:rPr>
      </w:pPr>
    </w:p>
    <w:p w14:paraId="35972658" w14:textId="77777777" w:rsidR="007C0C3C" w:rsidRDefault="007C0C3C">
      <w:pPr>
        <w:pBdr>
          <w:top w:val="single" w:sz="4" w:space="1" w:color="auto"/>
          <w:left w:val="single" w:sz="4" w:space="0" w:color="auto"/>
          <w:bottom w:val="single" w:sz="4" w:space="1" w:color="auto"/>
          <w:right w:val="single" w:sz="4" w:space="4" w:color="auto"/>
        </w:pBdr>
        <w:ind w:left="567" w:hanging="567"/>
        <w:rPr>
          <w:b/>
          <w:bCs/>
          <w:iCs/>
          <w:lang w:val="fr-FR"/>
        </w:rPr>
      </w:pPr>
      <w:r>
        <w:rPr>
          <w:b/>
          <w:lang w:val="fr-FR"/>
        </w:rPr>
        <w:t>16.</w:t>
      </w:r>
      <w:r>
        <w:rPr>
          <w:b/>
          <w:lang w:val="fr-FR"/>
        </w:rPr>
        <w:tab/>
        <w:t>INFORMATIONS</w:t>
      </w:r>
      <w:r>
        <w:rPr>
          <w:b/>
          <w:bCs/>
          <w:iCs/>
          <w:lang w:val="fr-FR"/>
        </w:rPr>
        <w:t xml:space="preserve"> EN BRAILLE</w:t>
      </w:r>
    </w:p>
    <w:p w14:paraId="02A6C05C" w14:textId="77777777" w:rsidR="007C0C3C" w:rsidRDefault="007C0C3C">
      <w:pPr>
        <w:suppressAutoHyphens/>
        <w:rPr>
          <w:b/>
          <w:bCs/>
          <w:iCs/>
          <w:lang w:val="fr-FR"/>
        </w:rPr>
      </w:pPr>
    </w:p>
    <w:p w14:paraId="522E3A59" w14:textId="77777777" w:rsidR="007C0C3C" w:rsidRDefault="007C0C3C">
      <w:pPr>
        <w:rPr>
          <w:noProof/>
          <w:highlight w:val="lightGray"/>
          <w:lang w:val="fr-CH"/>
        </w:rPr>
      </w:pPr>
      <w:r>
        <w:rPr>
          <w:noProof/>
          <w:highlight w:val="lightGray"/>
          <w:lang w:val="fr-CH"/>
        </w:rPr>
        <w:t>Justification de ne pas inclure l’information en Braille acceptée</w:t>
      </w:r>
    </w:p>
    <w:p w14:paraId="528159A0" w14:textId="77777777" w:rsidR="007C0C3C" w:rsidRDefault="007C0C3C">
      <w:pPr>
        <w:suppressAutoHyphens/>
        <w:rPr>
          <w:lang w:val="fr-FR"/>
        </w:rPr>
      </w:pPr>
    </w:p>
    <w:p w14:paraId="4758322E" w14:textId="77777777" w:rsidR="007C0C3C" w:rsidRDefault="007C0C3C">
      <w:pPr>
        <w:suppressAutoHyphens/>
        <w:rPr>
          <w:lang w:val="fr-FR"/>
        </w:rPr>
      </w:pPr>
    </w:p>
    <w:p w14:paraId="1D89ED7F" w14:textId="77777777" w:rsidR="007C0C3C" w:rsidRDefault="007C0C3C">
      <w:pPr>
        <w:keepNext/>
        <w:keepLines/>
        <w:pBdr>
          <w:top w:val="single" w:sz="4" w:space="1" w:color="auto"/>
          <w:left w:val="single" w:sz="4" w:space="4" w:color="auto"/>
          <w:bottom w:val="single" w:sz="4" w:space="1" w:color="auto"/>
          <w:right w:val="single" w:sz="4" w:space="4" w:color="auto"/>
        </w:pBdr>
        <w:ind w:left="567" w:hanging="567"/>
        <w:rPr>
          <w:b/>
          <w:szCs w:val="22"/>
          <w:lang w:val="fr-CH"/>
        </w:rPr>
      </w:pPr>
      <w:r>
        <w:rPr>
          <w:b/>
          <w:szCs w:val="22"/>
          <w:lang w:val="fr-CH"/>
        </w:rPr>
        <w:t>17.</w:t>
      </w:r>
      <w:r>
        <w:rPr>
          <w:b/>
          <w:szCs w:val="22"/>
          <w:lang w:val="fr-CH"/>
        </w:rPr>
        <w:tab/>
        <w:t>IDENTIFIANT UNIQUE - CODE-BARRES 2D</w:t>
      </w:r>
    </w:p>
    <w:p w14:paraId="4F68F25C" w14:textId="77777777" w:rsidR="007C0C3C" w:rsidRDefault="007C0C3C">
      <w:pPr>
        <w:keepNext/>
        <w:keepLines/>
        <w:rPr>
          <w:noProof/>
          <w:lang w:val="fr-CH"/>
        </w:rPr>
      </w:pPr>
    </w:p>
    <w:p w14:paraId="0826895E" w14:textId="77777777" w:rsidR="007C0C3C" w:rsidRDefault="007C0C3C">
      <w:pPr>
        <w:keepNext/>
        <w:keepLines/>
        <w:rPr>
          <w:noProof/>
          <w:szCs w:val="22"/>
          <w:shd w:val="clear" w:color="auto" w:fill="CCCCCC"/>
          <w:lang w:val="fr-CH"/>
        </w:rPr>
      </w:pPr>
      <w:r>
        <w:rPr>
          <w:noProof/>
          <w:highlight w:val="lightGray"/>
          <w:lang w:val="fr-CH"/>
        </w:rPr>
        <w:t>code-barres 2D portant l'identifiant unique inclus.</w:t>
      </w:r>
    </w:p>
    <w:p w14:paraId="49709BBD" w14:textId="77777777" w:rsidR="007C0C3C" w:rsidRDefault="007C0C3C">
      <w:pPr>
        <w:rPr>
          <w:noProof/>
          <w:szCs w:val="22"/>
          <w:shd w:val="clear" w:color="auto" w:fill="CCCCCC"/>
          <w:lang w:val="fr-CH"/>
        </w:rPr>
      </w:pPr>
    </w:p>
    <w:p w14:paraId="00136B2B" w14:textId="77777777" w:rsidR="007C0C3C" w:rsidRDefault="007C0C3C">
      <w:pPr>
        <w:rPr>
          <w:noProof/>
          <w:lang w:val="fr-CH"/>
        </w:rPr>
      </w:pPr>
    </w:p>
    <w:p w14:paraId="04030B5E" w14:textId="77777777" w:rsidR="007C0C3C" w:rsidRDefault="007C0C3C">
      <w:pPr>
        <w:keepNext/>
        <w:keepLines/>
        <w:pBdr>
          <w:top w:val="single" w:sz="4" w:space="1" w:color="auto"/>
          <w:left w:val="single" w:sz="4" w:space="4" w:color="auto"/>
          <w:bottom w:val="single" w:sz="4" w:space="1" w:color="auto"/>
          <w:right w:val="single" w:sz="4" w:space="4" w:color="auto"/>
        </w:pBdr>
        <w:ind w:left="567" w:hanging="567"/>
        <w:rPr>
          <w:b/>
          <w:szCs w:val="22"/>
          <w:lang w:val="fr-CH"/>
        </w:rPr>
      </w:pPr>
      <w:r>
        <w:rPr>
          <w:b/>
          <w:szCs w:val="22"/>
          <w:lang w:val="fr-CH"/>
        </w:rPr>
        <w:t>18.</w:t>
      </w:r>
      <w:r>
        <w:rPr>
          <w:b/>
          <w:szCs w:val="22"/>
          <w:lang w:val="fr-CH"/>
        </w:rPr>
        <w:tab/>
        <w:t>IDENTIFIANT UNIQUE - DONNÉES LISIBLES PAR LES HUMAINS</w:t>
      </w:r>
    </w:p>
    <w:p w14:paraId="03D7D837" w14:textId="77777777" w:rsidR="007C0C3C" w:rsidRDefault="007C0C3C">
      <w:pPr>
        <w:keepNext/>
        <w:keepLines/>
        <w:rPr>
          <w:noProof/>
          <w:lang w:val="fr-CH"/>
        </w:rPr>
      </w:pPr>
    </w:p>
    <w:p w14:paraId="0A8E668E" w14:textId="77777777" w:rsidR="007C0C3C" w:rsidRDefault="007C0C3C">
      <w:pPr>
        <w:keepNext/>
        <w:keepLines/>
        <w:rPr>
          <w:lang w:val="fr-CH"/>
        </w:rPr>
      </w:pPr>
      <w:r>
        <w:rPr>
          <w:lang w:val="fr-CH"/>
        </w:rPr>
        <w:t xml:space="preserve">PC </w:t>
      </w:r>
    </w:p>
    <w:p w14:paraId="14011C31" w14:textId="77777777" w:rsidR="007C0C3C" w:rsidRDefault="007C0C3C">
      <w:pPr>
        <w:keepNext/>
        <w:keepLines/>
        <w:rPr>
          <w:szCs w:val="22"/>
          <w:lang w:val="fr-CH"/>
        </w:rPr>
      </w:pPr>
      <w:r>
        <w:rPr>
          <w:lang w:val="fr-CH"/>
        </w:rPr>
        <w:t xml:space="preserve">SN </w:t>
      </w:r>
    </w:p>
    <w:p w14:paraId="09A3337A" w14:textId="77777777" w:rsidR="007C0C3C" w:rsidRDefault="007C0C3C">
      <w:pPr>
        <w:rPr>
          <w:szCs w:val="22"/>
          <w:lang w:val="fr-CH"/>
        </w:rPr>
      </w:pPr>
      <w:r>
        <w:rPr>
          <w:lang w:val="fr-CH"/>
        </w:rPr>
        <w:t>NN</w:t>
      </w:r>
    </w:p>
    <w:p w14:paraId="54FA8F07" w14:textId="77777777" w:rsidR="007C0C3C" w:rsidRDefault="007C0C3C">
      <w:pPr>
        <w:suppressAutoHyphens/>
        <w:rPr>
          <w:lang w:val="fr-FR"/>
        </w:rPr>
      </w:pPr>
      <w:r>
        <w:rPr>
          <w:lang w:val="fr-FR"/>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7C0C3C" w14:paraId="0978E7C4" w14:textId="77777777">
        <w:trPr>
          <w:trHeight w:val="1040"/>
        </w:trPr>
        <w:tc>
          <w:tcPr>
            <w:tcW w:w="9298" w:type="dxa"/>
            <w:tcBorders>
              <w:bottom w:val="single" w:sz="4" w:space="0" w:color="auto"/>
            </w:tcBorders>
          </w:tcPr>
          <w:p w14:paraId="2B4DE0AC" w14:textId="77777777" w:rsidR="007C0C3C" w:rsidRDefault="007C0C3C">
            <w:pPr>
              <w:suppressAutoHyphens/>
              <w:rPr>
                <w:b/>
                <w:lang w:val="fr-FR"/>
              </w:rPr>
            </w:pPr>
            <w:r>
              <w:rPr>
                <w:b/>
                <w:lang w:val="fr-FR"/>
              </w:rPr>
              <w:lastRenderedPageBreak/>
              <w:t>MENTIONS MINIMALES DEVANT FIGURER SUR LES PETITS CONDITIONNEMENTS PRIMAIRES</w:t>
            </w:r>
          </w:p>
          <w:p w14:paraId="65B0E1AD" w14:textId="77777777" w:rsidR="007C0C3C" w:rsidRDefault="007C0C3C">
            <w:pPr>
              <w:suppressAutoHyphens/>
              <w:rPr>
                <w:b/>
                <w:lang w:val="fr-FR"/>
              </w:rPr>
            </w:pPr>
          </w:p>
          <w:p w14:paraId="4DCE96B8" w14:textId="77777777" w:rsidR="007C0C3C" w:rsidRDefault="007C0C3C">
            <w:pPr>
              <w:suppressAutoHyphens/>
              <w:rPr>
                <w:b/>
                <w:lang w:val="fr-FR"/>
              </w:rPr>
            </w:pPr>
            <w:r>
              <w:rPr>
                <w:b/>
                <w:lang w:val="fr-FR"/>
              </w:rPr>
              <w:t xml:space="preserve">FLACON </w:t>
            </w:r>
          </w:p>
        </w:tc>
      </w:tr>
    </w:tbl>
    <w:p w14:paraId="7E5FF249" w14:textId="77777777" w:rsidR="007C0C3C" w:rsidRDefault="007C0C3C">
      <w:pPr>
        <w:suppressAutoHyphens/>
        <w:ind w:left="720" w:hanging="720"/>
        <w:rPr>
          <w:lang w:val="fr-FR"/>
        </w:rPr>
      </w:pPr>
    </w:p>
    <w:p w14:paraId="41DEE18A" w14:textId="77777777" w:rsidR="007C0C3C" w:rsidRDefault="007C0C3C">
      <w:pPr>
        <w:suppressAutoHyphens/>
        <w:ind w:left="720" w:hanging="720"/>
        <w:rPr>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7C0C3C" w:rsidRPr="00B122F8" w14:paraId="155D40EC" w14:textId="77777777">
        <w:tc>
          <w:tcPr>
            <w:tcW w:w="9298" w:type="dxa"/>
          </w:tcPr>
          <w:p w14:paraId="1E7F5143" w14:textId="77777777" w:rsidR="007C0C3C" w:rsidRDefault="007C0C3C">
            <w:pPr>
              <w:ind w:left="402" w:hanging="402"/>
              <w:rPr>
                <w:b/>
                <w:lang w:val="fr-FR"/>
              </w:rPr>
            </w:pPr>
            <w:r>
              <w:rPr>
                <w:b/>
                <w:lang w:val="fr-FR"/>
              </w:rPr>
              <w:t>1.</w:t>
            </w:r>
            <w:r>
              <w:rPr>
                <w:b/>
                <w:lang w:val="fr-FR"/>
              </w:rPr>
              <w:tab/>
              <w:t>DÉNOMINATION DU MÉDICAMENT ET VOIE</w:t>
            </w:r>
            <w:del w:id="4123" w:author="Author">
              <w:r>
                <w:rPr>
                  <w:b/>
                  <w:lang w:val="fr-FR"/>
                </w:rPr>
                <w:delText>(S)</w:delText>
              </w:r>
            </w:del>
            <w:r>
              <w:rPr>
                <w:b/>
                <w:lang w:val="fr-FR"/>
              </w:rPr>
              <w:t xml:space="preserve"> D’ADMINISTRATION</w:t>
            </w:r>
          </w:p>
        </w:tc>
      </w:tr>
    </w:tbl>
    <w:p w14:paraId="35905F73" w14:textId="77777777" w:rsidR="007C0C3C" w:rsidRDefault="007C0C3C">
      <w:pPr>
        <w:suppressAutoHyphens/>
        <w:ind w:left="567" w:hanging="567"/>
        <w:rPr>
          <w:lang w:val="fr-FR"/>
        </w:rPr>
      </w:pPr>
    </w:p>
    <w:p w14:paraId="7EAA7DB7" w14:textId="77777777" w:rsidR="007C0C3C" w:rsidRDefault="007C0C3C">
      <w:pPr>
        <w:suppressAutoHyphens/>
        <w:rPr>
          <w:lang w:val="fr-FR"/>
        </w:rPr>
      </w:pPr>
      <w:r>
        <w:rPr>
          <w:lang w:val="fr-FR"/>
        </w:rPr>
        <w:t>RoActemra 20 mg/mL solution à diluer pour perfusion</w:t>
      </w:r>
    </w:p>
    <w:p w14:paraId="6DA5C57F" w14:textId="77777777" w:rsidR="007C0C3C" w:rsidRDefault="007C0C3C">
      <w:pPr>
        <w:suppressAutoHyphens/>
        <w:rPr>
          <w:lang w:val="fr-FR"/>
        </w:rPr>
      </w:pPr>
      <w:r>
        <w:rPr>
          <w:lang w:val="fr-FR"/>
        </w:rPr>
        <w:t>tocilizumab</w:t>
      </w:r>
    </w:p>
    <w:p w14:paraId="0B968842" w14:textId="77777777" w:rsidR="007C0C3C" w:rsidRDefault="007C0C3C">
      <w:pPr>
        <w:suppressAutoHyphens/>
        <w:ind w:left="567" w:hanging="567"/>
        <w:rPr>
          <w:lang w:val="fr-FR"/>
        </w:rPr>
      </w:pPr>
      <w:r>
        <w:rPr>
          <w:lang w:val="fr-FR"/>
        </w:rPr>
        <w:t>IV</w:t>
      </w:r>
    </w:p>
    <w:p w14:paraId="28F60DD7" w14:textId="77777777" w:rsidR="007C0C3C" w:rsidRDefault="007C0C3C">
      <w:pPr>
        <w:suppressAutoHyphens/>
        <w:ind w:left="567" w:hanging="567"/>
        <w:rPr>
          <w:lang w:val="fr-FR"/>
        </w:rPr>
      </w:pPr>
    </w:p>
    <w:p w14:paraId="027DBDFC" w14:textId="77777777" w:rsidR="007C0C3C" w:rsidRDefault="007C0C3C">
      <w:pPr>
        <w:suppressAutoHyphens/>
        <w:ind w:left="567" w:hanging="567"/>
        <w:rPr>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7C0C3C" w14:paraId="4865FFCD" w14:textId="77777777">
        <w:tc>
          <w:tcPr>
            <w:tcW w:w="9298" w:type="dxa"/>
          </w:tcPr>
          <w:p w14:paraId="2CEE2DF6" w14:textId="77777777" w:rsidR="007C0C3C" w:rsidRDefault="007C0C3C">
            <w:pPr>
              <w:ind w:left="402" w:hanging="402"/>
              <w:rPr>
                <w:b/>
                <w:lang w:val="fr-FR"/>
              </w:rPr>
            </w:pPr>
            <w:r>
              <w:rPr>
                <w:b/>
                <w:lang w:val="fr-FR"/>
              </w:rPr>
              <w:t>2.</w:t>
            </w:r>
            <w:r>
              <w:rPr>
                <w:b/>
                <w:lang w:val="fr-FR"/>
              </w:rPr>
              <w:tab/>
              <w:t>MODE D’ADMINISTRATION</w:t>
            </w:r>
          </w:p>
        </w:tc>
      </w:tr>
    </w:tbl>
    <w:p w14:paraId="0C132641" w14:textId="77777777" w:rsidR="007C0C3C" w:rsidRDefault="007C0C3C">
      <w:pPr>
        <w:suppressAutoHyphens/>
        <w:ind w:left="567" w:hanging="567"/>
        <w:rPr>
          <w:lang w:val="fr-FR"/>
        </w:rPr>
      </w:pPr>
    </w:p>
    <w:p w14:paraId="55AF49BA" w14:textId="77777777" w:rsidR="007C0C3C" w:rsidRDefault="007C0C3C">
      <w:pPr>
        <w:suppressAutoHyphens/>
        <w:outlineLvl w:val="0"/>
        <w:rPr>
          <w:lang w:val="fr-FR"/>
        </w:rPr>
      </w:pPr>
      <w:r>
        <w:rPr>
          <w:lang w:val="fr-FR"/>
        </w:rPr>
        <w:t>Perfusion IV</w:t>
      </w:r>
    </w:p>
    <w:p w14:paraId="40AC54AA" w14:textId="77777777" w:rsidR="007C0C3C" w:rsidRDefault="007C0C3C">
      <w:pPr>
        <w:suppressAutoHyphens/>
        <w:ind w:left="567" w:hanging="567"/>
        <w:rPr>
          <w:lang w:val="fr-FR"/>
        </w:rPr>
      </w:pPr>
    </w:p>
    <w:p w14:paraId="2E38CD68" w14:textId="77777777" w:rsidR="007C0C3C" w:rsidRDefault="007C0C3C">
      <w:pPr>
        <w:suppressAutoHyphens/>
        <w:ind w:left="567" w:hanging="567"/>
        <w:rPr>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7C0C3C" w14:paraId="5A6087DF" w14:textId="77777777">
        <w:tc>
          <w:tcPr>
            <w:tcW w:w="9298" w:type="dxa"/>
          </w:tcPr>
          <w:p w14:paraId="542CEBD7" w14:textId="77777777" w:rsidR="007C0C3C" w:rsidRDefault="007C0C3C">
            <w:pPr>
              <w:ind w:left="402" w:hanging="402"/>
              <w:rPr>
                <w:b/>
                <w:lang w:val="fr-FR"/>
              </w:rPr>
            </w:pPr>
            <w:r>
              <w:rPr>
                <w:b/>
                <w:lang w:val="fr-FR"/>
              </w:rPr>
              <w:t>3.</w:t>
            </w:r>
            <w:r>
              <w:rPr>
                <w:b/>
                <w:lang w:val="fr-FR"/>
              </w:rPr>
              <w:tab/>
              <w:t>DATE DE PÉREMPTION</w:t>
            </w:r>
          </w:p>
        </w:tc>
      </w:tr>
    </w:tbl>
    <w:p w14:paraId="44495E03" w14:textId="77777777" w:rsidR="007C0C3C" w:rsidRDefault="007C0C3C">
      <w:pPr>
        <w:suppressAutoHyphens/>
        <w:ind w:left="567" w:hanging="567"/>
        <w:rPr>
          <w:lang w:val="fr-FR"/>
        </w:rPr>
      </w:pPr>
    </w:p>
    <w:p w14:paraId="4DA8776D" w14:textId="77777777" w:rsidR="007C0C3C" w:rsidRDefault="007C0C3C">
      <w:pPr>
        <w:suppressAutoHyphens/>
        <w:ind w:left="567" w:hanging="567"/>
        <w:outlineLvl w:val="0"/>
        <w:rPr>
          <w:lang w:val="fr-FR"/>
        </w:rPr>
      </w:pPr>
      <w:r>
        <w:rPr>
          <w:lang w:val="fr-FR"/>
        </w:rPr>
        <w:t xml:space="preserve">EXP </w:t>
      </w:r>
    </w:p>
    <w:p w14:paraId="52FA5E5F" w14:textId="77777777" w:rsidR="007C0C3C" w:rsidRDefault="007C0C3C">
      <w:pPr>
        <w:suppressAutoHyphens/>
        <w:ind w:left="567" w:hanging="567"/>
        <w:rPr>
          <w:lang w:val="fr-FR"/>
        </w:rPr>
      </w:pPr>
    </w:p>
    <w:p w14:paraId="6A03512E" w14:textId="77777777" w:rsidR="007C0C3C" w:rsidRDefault="007C0C3C">
      <w:pPr>
        <w:suppressAutoHyphens/>
        <w:ind w:left="567" w:hanging="567"/>
        <w:rPr>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7C0C3C" w14:paraId="7F8A5F24" w14:textId="77777777">
        <w:tc>
          <w:tcPr>
            <w:tcW w:w="9298" w:type="dxa"/>
          </w:tcPr>
          <w:p w14:paraId="1C4E366B" w14:textId="77777777" w:rsidR="007C0C3C" w:rsidRDefault="007C0C3C">
            <w:pPr>
              <w:ind w:left="402" w:hanging="402"/>
              <w:rPr>
                <w:b/>
                <w:lang w:val="fr-FR"/>
              </w:rPr>
            </w:pPr>
            <w:r>
              <w:rPr>
                <w:b/>
                <w:lang w:val="fr-FR"/>
              </w:rPr>
              <w:t>4.</w:t>
            </w:r>
            <w:r>
              <w:rPr>
                <w:b/>
                <w:lang w:val="fr-FR"/>
              </w:rPr>
              <w:tab/>
              <w:t>NUMÉRO DU LOT</w:t>
            </w:r>
          </w:p>
        </w:tc>
      </w:tr>
    </w:tbl>
    <w:p w14:paraId="7A70D1B9" w14:textId="77777777" w:rsidR="007C0C3C" w:rsidRDefault="007C0C3C">
      <w:pPr>
        <w:suppressAutoHyphens/>
        <w:ind w:left="567" w:hanging="567"/>
        <w:rPr>
          <w:lang w:val="fr-FR"/>
        </w:rPr>
      </w:pPr>
    </w:p>
    <w:p w14:paraId="552AAAE7" w14:textId="77777777" w:rsidR="007C0C3C" w:rsidRDefault="007C0C3C">
      <w:pPr>
        <w:suppressAutoHyphens/>
        <w:ind w:left="567" w:hanging="567"/>
        <w:outlineLvl w:val="0"/>
        <w:rPr>
          <w:lang w:val="fr-FR"/>
        </w:rPr>
      </w:pPr>
      <w:r>
        <w:rPr>
          <w:lang w:val="fr-FR"/>
        </w:rPr>
        <w:t xml:space="preserve">Lot </w:t>
      </w:r>
    </w:p>
    <w:p w14:paraId="60EB5421" w14:textId="77777777" w:rsidR="007C0C3C" w:rsidRDefault="007C0C3C">
      <w:pPr>
        <w:suppressAutoHyphens/>
        <w:ind w:left="567" w:hanging="567"/>
        <w:rPr>
          <w:lang w:val="fr-FR"/>
        </w:rPr>
      </w:pPr>
    </w:p>
    <w:p w14:paraId="3F076BA0" w14:textId="77777777" w:rsidR="007C0C3C" w:rsidRDefault="007C0C3C">
      <w:pPr>
        <w:suppressAutoHyphens/>
        <w:ind w:left="567" w:hanging="567"/>
        <w:rPr>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7C0C3C" w:rsidRPr="00B122F8" w14:paraId="3BB933C3" w14:textId="77777777">
        <w:tc>
          <w:tcPr>
            <w:tcW w:w="9298" w:type="dxa"/>
          </w:tcPr>
          <w:p w14:paraId="1AB8B9B6" w14:textId="77777777" w:rsidR="007C0C3C" w:rsidRDefault="007C0C3C">
            <w:pPr>
              <w:ind w:left="402" w:hanging="402"/>
              <w:rPr>
                <w:b/>
                <w:lang w:val="fr-FR"/>
              </w:rPr>
            </w:pPr>
            <w:r>
              <w:rPr>
                <w:b/>
                <w:lang w:val="fr-FR"/>
              </w:rPr>
              <w:t>5.</w:t>
            </w:r>
            <w:r>
              <w:rPr>
                <w:b/>
                <w:lang w:val="fr-FR"/>
              </w:rPr>
              <w:tab/>
              <w:t>CONTENU EN POIDS, VOLUME OU UNITÉ</w:t>
            </w:r>
          </w:p>
        </w:tc>
      </w:tr>
    </w:tbl>
    <w:p w14:paraId="4B03A5F7" w14:textId="77777777" w:rsidR="007C0C3C" w:rsidRDefault="007C0C3C">
      <w:pPr>
        <w:rPr>
          <w:lang w:val="fr-FR"/>
        </w:rPr>
      </w:pPr>
    </w:p>
    <w:p w14:paraId="6602E4AC" w14:textId="77777777" w:rsidR="007C0C3C" w:rsidRDefault="007C0C3C">
      <w:pPr>
        <w:rPr>
          <w:lang w:val="de-DE"/>
          <w:rPrChange w:id="4124" w:author="Author">
            <w:rPr/>
          </w:rPrChange>
        </w:rPr>
      </w:pPr>
      <w:r>
        <w:rPr>
          <w:lang w:val="de-DE"/>
          <w:rPrChange w:id="4125" w:author="Author">
            <w:rPr/>
          </w:rPrChange>
        </w:rPr>
        <w:t>80 mg/4 mL</w:t>
      </w:r>
    </w:p>
    <w:p w14:paraId="180B8290" w14:textId="77777777" w:rsidR="007C0C3C" w:rsidRDefault="007C0C3C">
      <w:pPr>
        <w:pStyle w:val="Standard1"/>
        <w:ind w:right="113"/>
        <w:rPr>
          <w:szCs w:val="22"/>
          <w:highlight w:val="lightGray"/>
          <w:lang w:val="de-AT"/>
        </w:rPr>
      </w:pPr>
      <w:r>
        <w:rPr>
          <w:szCs w:val="22"/>
          <w:highlight w:val="lightGray"/>
          <w:lang w:val="de-AT"/>
        </w:rPr>
        <w:t>200 mg/10 mL</w:t>
      </w:r>
    </w:p>
    <w:p w14:paraId="0C9C8D41" w14:textId="77777777" w:rsidR="007C0C3C" w:rsidRDefault="007C0C3C">
      <w:pPr>
        <w:pStyle w:val="Standard1"/>
        <w:ind w:right="113"/>
        <w:rPr>
          <w:szCs w:val="22"/>
          <w:highlight w:val="lightGray"/>
          <w:lang w:val="de-AT"/>
        </w:rPr>
      </w:pPr>
      <w:r>
        <w:rPr>
          <w:szCs w:val="22"/>
          <w:highlight w:val="lightGray"/>
          <w:lang w:val="de-AT"/>
        </w:rPr>
        <w:t xml:space="preserve">400 mg/20 mL </w:t>
      </w:r>
    </w:p>
    <w:p w14:paraId="6CE3C044" w14:textId="77777777" w:rsidR="007C0C3C" w:rsidRDefault="007C0C3C">
      <w:pPr>
        <w:rPr>
          <w:lang w:val="de-DE"/>
          <w:rPrChange w:id="4126" w:author="Author">
            <w:rPr/>
          </w:rPrChange>
        </w:rPr>
      </w:pPr>
    </w:p>
    <w:p w14:paraId="7853DFBE" w14:textId="77777777" w:rsidR="007C0C3C" w:rsidRDefault="007C0C3C">
      <w:pPr>
        <w:rPr>
          <w:lang w:val="de-DE"/>
          <w:rPrChange w:id="4127" w:author="Author">
            <w:rPr/>
          </w:rPrChange>
        </w:rPr>
      </w:pPr>
    </w:p>
    <w:p w14:paraId="44BB83B8" w14:textId="77777777" w:rsidR="007C0C3C" w:rsidRDefault="007C0C3C">
      <w:pPr>
        <w:pBdr>
          <w:top w:val="single" w:sz="4" w:space="1" w:color="auto"/>
          <w:left w:val="single" w:sz="4" w:space="4" w:color="auto"/>
          <w:bottom w:val="single" w:sz="4" w:space="1" w:color="auto"/>
          <w:right w:val="single" w:sz="4" w:space="4" w:color="auto"/>
        </w:pBdr>
        <w:ind w:left="567" w:hanging="567"/>
        <w:outlineLvl w:val="0"/>
        <w:rPr>
          <w:b/>
          <w:lang w:val="fr-FR"/>
        </w:rPr>
      </w:pPr>
      <w:r>
        <w:rPr>
          <w:b/>
          <w:lang w:val="fr-FR"/>
        </w:rPr>
        <w:t>6.</w:t>
      </w:r>
      <w:r>
        <w:rPr>
          <w:b/>
          <w:lang w:val="fr-FR"/>
        </w:rPr>
        <w:tab/>
        <w:t>AUTRE</w:t>
      </w:r>
    </w:p>
    <w:p w14:paraId="68B901E2" w14:textId="77777777" w:rsidR="007C0C3C" w:rsidRDefault="007C0C3C">
      <w:pPr>
        <w:rPr>
          <w:lang w:val="fr-FR"/>
        </w:rPr>
      </w:pPr>
    </w:p>
    <w:p w14:paraId="1C8A255A" w14:textId="77777777" w:rsidR="007C0C3C" w:rsidRDefault="007C0C3C">
      <w:pPr>
        <w:suppressAutoHyphens/>
        <w:rPr>
          <w:lang w:val="fr-FR"/>
        </w:rPr>
      </w:pPr>
      <w:r>
        <w:rPr>
          <w:b/>
          <w:lang w:val="fr-FR"/>
        </w:rPr>
        <w:br w:type="page"/>
      </w:r>
    </w:p>
    <w:p w14:paraId="7AC7B6E6" w14:textId="09E4B87A" w:rsidR="007C0C3C" w:rsidDel="00270559" w:rsidRDefault="007C0C3C">
      <w:pPr>
        <w:suppressAutoHyphens/>
        <w:rPr>
          <w:del w:id="4128" w:author="Author"/>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7C0C3C" w14:paraId="0CDB90A2" w14:textId="77777777">
        <w:tc>
          <w:tcPr>
            <w:tcW w:w="9298" w:type="dxa"/>
            <w:tcBorders>
              <w:bottom w:val="single" w:sz="4" w:space="0" w:color="auto"/>
            </w:tcBorders>
          </w:tcPr>
          <w:p w14:paraId="5AC08127" w14:textId="77777777" w:rsidR="007C0C3C" w:rsidRDefault="007C0C3C">
            <w:pPr>
              <w:rPr>
                <w:b/>
                <w:lang w:val="fr-FR"/>
              </w:rPr>
            </w:pPr>
            <w:r>
              <w:rPr>
                <w:b/>
                <w:lang w:val="fr-FR"/>
              </w:rPr>
              <w:t xml:space="preserve">MENTIONS DEVANT FIGURER SUR L’EMBALLAGE EXTÉRIEUR </w:t>
            </w:r>
          </w:p>
          <w:p w14:paraId="262788B7" w14:textId="77777777" w:rsidR="007C0C3C" w:rsidRDefault="007C0C3C">
            <w:pPr>
              <w:suppressAutoHyphens/>
              <w:rPr>
                <w:b/>
                <w:lang w:val="fr-FR"/>
              </w:rPr>
            </w:pPr>
          </w:p>
          <w:p w14:paraId="55B49C43" w14:textId="77777777" w:rsidR="007C0C3C" w:rsidRDefault="007C0C3C">
            <w:pPr>
              <w:suppressAutoHyphens/>
              <w:rPr>
                <w:b/>
                <w:lang w:val="fr-FR"/>
              </w:rPr>
            </w:pPr>
            <w:r>
              <w:rPr>
                <w:b/>
                <w:lang w:val="fr-FR"/>
              </w:rPr>
              <w:t>EMBALLAGE EXTÉRIEUR</w:t>
            </w:r>
          </w:p>
        </w:tc>
      </w:tr>
    </w:tbl>
    <w:p w14:paraId="5E48459B" w14:textId="77777777" w:rsidR="007C0C3C" w:rsidRDefault="007C0C3C">
      <w:pPr>
        <w:suppressAutoHyphens/>
        <w:rPr>
          <w:lang w:val="fr-FR"/>
        </w:rPr>
      </w:pPr>
    </w:p>
    <w:p w14:paraId="15A33257" w14:textId="77777777" w:rsidR="007C0C3C" w:rsidRDefault="007C0C3C">
      <w:pPr>
        <w:suppressAutoHyphens/>
        <w:rPr>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7C0C3C" w14:paraId="0B1C9278" w14:textId="77777777">
        <w:tc>
          <w:tcPr>
            <w:tcW w:w="9298" w:type="dxa"/>
          </w:tcPr>
          <w:p w14:paraId="30CEDDB7" w14:textId="77777777" w:rsidR="007C0C3C" w:rsidRDefault="007C0C3C">
            <w:pPr>
              <w:ind w:left="402" w:hanging="402"/>
              <w:rPr>
                <w:b/>
                <w:lang w:val="fr-FR"/>
              </w:rPr>
            </w:pPr>
            <w:r>
              <w:rPr>
                <w:b/>
                <w:lang w:val="fr-FR"/>
              </w:rPr>
              <w:t>1.</w:t>
            </w:r>
            <w:r>
              <w:rPr>
                <w:b/>
                <w:lang w:val="fr-FR"/>
              </w:rPr>
              <w:tab/>
              <w:t>DÉNOMINATION DU MÉDICAMENT</w:t>
            </w:r>
          </w:p>
        </w:tc>
      </w:tr>
    </w:tbl>
    <w:p w14:paraId="622BC907" w14:textId="77777777" w:rsidR="007C0C3C" w:rsidRDefault="007C0C3C">
      <w:pPr>
        <w:suppressAutoHyphens/>
        <w:rPr>
          <w:lang w:val="fr-FR"/>
        </w:rPr>
      </w:pPr>
    </w:p>
    <w:p w14:paraId="44CBFDAA" w14:textId="77777777" w:rsidR="007C0C3C" w:rsidRDefault="007C0C3C">
      <w:pPr>
        <w:rPr>
          <w:iCs/>
          <w:lang w:val="fr-FR"/>
        </w:rPr>
      </w:pPr>
      <w:r>
        <w:rPr>
          <w:lang w:val="fr-FR"/>
        </w:rPr>
        <w:t xml:space="preserve">RoActemra </w:t>
      </w:r>
      <w:r>
        <w:rPr>
          <w:iCs/>
          <w:lang w:val="fr-FR"/>
        </w:rPr>
        <w:t>162</w:t>
      </w:r>
      <w:ins w:id="4129" w:author="Author">
        <w:r>
          <w:rPr>
            <w:iCs/>
            <w:lang w:val="fr-FR"/>
          </w:rPr>
          <w:t> </w:t>
        </w:r>
      </w:ins>
      <w:del w:id="4130" w:author="Author">
        <w:r>
          <w:rPr>
            <w:iCs/>
            <w:lang w:val="fr-FR"/>
          </w:rPr>
          <w:delText xml:space="preserve"> </w:delText>
        </w:r>
      </w:del>
      <w:r>
        <w:rPr>
          <w:iCs/>
          <w:lang w:val="fr-FR"/>
        </w:rPr>
        <w:t>mg</w:t>
      </w:r>
      <w:r>
        <w:rPr>
          <w:lang w:val="fr-FR"/>
        </w:rPr>
        <w:t xml:space="preserve"> </w:t>
      </w:r>
      <w:r>
        <w:rPr>
          <w:iCs/>
          <w:lang w:val="fr-FR"/>
        </w:rPr>
        <w:t>solution injectable en seringue préremplie</w:t>
      </w:r>
    </w:p>
    <w:p w14:paraId="60CF40B7" w14:textId="77777777" w:rsidR="007C0C3C" w:rsidRDefault="007C0C3C">
      <w:pPr>
        <w:rPr>
          <w:lang w:val="en-GB"/>
        </w:rPr>
      </w:pPr>
      <w:r>
        <w:rPr>
          <w:lang w:val="en-GB"/>
        </w:rPr>
        <w:t>tocilizumab</w:t>
      </w:r>
    </w:p>
    <w:p w14:paraId="09F2A425" w14:textId="77777777" w:rsidR="007C0C3C" w:rsidRDefault="007C0C3C">
      <w:pPr>
        <w:suppressAutoHyphens/>
        <w:rPr>
          <w:lang w:val="fr-FR"/>
        </w:rPr>
      </w:pPr>
    </w:p>
    <w:p w14:paraId="3C8FD5FD" w14:textId="77777777" w:rsidR="007C0C3C" w:rsidRDefault="007C0C3C">
      <w:pPr>
        <w:suppressAutoHyphens/>
        <w:rPr>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7C0C3C" w14:paraId="2F149BE7" w14:textId="77777777">
        <w:tc>
          <w:tcPr>
            <w:tcW w:w="9298" w:type="dxa"/>
          </w:tcPr>
          <w:p w14:paraId="75112DBD" w14:textId="77777777" w:rsidR="007C0C3C" w:rsidRDefault="007C0C3C">
            <w:pPr>
              <w:ind w:left="402" w:hanging="402"/>
              <w:rPr>
                <w:b/>
                <w:lang w:val="fr-FR"/>
              </w:rPr>
            </w:pPr>
            <w:r>
              <w:rPr>
                <w:b/>
                <w:lang w:val="fr-FR"/>
              </w:rPr>
              <w:t>2.</w:t>
            </w:r>
            <w:r>
              <w:rPr>
                <w:b/>
                <w:lang w:val="fr-FR"/>
              </w:rPr>
              <w:tab/>
              <w:t>COMPOSITION EN SUBSTANCE</w:t>
            </w:r>
            <w:del w:id="4131" w:author="Author">
              <w:r>
                <w:rPr>
                  <w:b/>
                  <w:lang w:val="fr-FR"/>
                </w:rPr>
                <w:delText>(S)</w:delText>
              </w:r>
            </w:del>
            <w:r>
              <w:rPr>
                <w:b/>
                <w:lang w:val="fr-FR"/>
              </w:rPr>
              <w:t xml:space="preserve"> ACTIVE</w:t>
            </w:r>
            <w:del w:id="4132" w:author="Author">
              <w:r>
                <w:rPr>
                  <w:b/>
                  <w:lang w:val="fr-FR"/>
                </w:rPr>
                <w:delText>(S)</w:delText>
              </w:r>
            </w:del>
          </w:p>
        </w:tc>
      </w:tr>
    </w:tbl>
    <w:p w14:paraId="44ADCAA7" w14:textId="77777777" w:rsidR="007C0C3C" w:rsidRDefault="007C0C3C"/>
    <w:p w14:paraId="5A444B6C" w14:textId="77777777" w:rsidR="007C0C3C" w:rsidRDefault="007C0C3C">
      <w:pPr>
        <w:suppressAutoHyphens/>
        <w:rPr>
          <w:lang w:val="fr-FR"/>
        </w:rPr>
      </w:pPr>
      <w:r>
        <w:rPr>
          <w:lang w:val="fr-FR"/>
        </w:rPr>
        <w:t xml:space="preserve">1 </w:t>
      </w:r>
      <w:r>
        <w:rPr>
          <w:iCs/>
          <w:lang w:val="fr-FR"/>
        </w:rPr>
        <w:t>seringue préremplie</w:t>
      </w:r>
      <w:r>
        <w:rPr>
          <w:lang w:val="fr-FR"/>
        </w:rPr>
        <w:t xml:space="preserve"> contient 162</w:t>
      </w:r>
      <w:ins w:id="4133" w:author="Author">
        <w:r>
          <w:rPr>
            <w:lang w:val="fr-FR"/>
          </w:rPr>
          <w:t> </w:t>
        </w:r>
      </w:ins>
      <w:del w:id="4134" w:author="Author">
        <w:r>
          <w:rPr>
            <w:lang w:val="fr-FR"/>
          </w:rPr>
          <w:delText xml:space="preserve"> </w:delText>
        </w:r>
      </w:del>
      <w:r>
        <w:rPr>
          <w:lang w:val="fr-FR"/>
        </w:rPr>
        <w:t>mg de tocilizumab.</w:t>
      </w:r>
    </w:p>
    <w:p w14:paraId="090E5783" w14:textId="77777777" w:rsidR="007C0C3C" w:rsidRDefault="007C0C3C">
      <w:pPr>
        <w:suppressAutoHyphens/>
        <w:rPr>
          <w:lang w:val="fr-FR"/>
        </w:rPr>
      </w:pPr>
    </w:p>
    <w:p w14:paraId="063FF7F0" w14:textId="77777777" w:rsidR="007C0C3C" w:rsidRDefault="007C0C3C">
      <w:pPr>
        <w:suppressAutoHyphens/>
        <w:rPr>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7C0C3C" w14:paraId="1ED505BE" w14:textId="77777777">
        <w:tc>
          <w:tcPr>
            <w:tcW w:w="9298" w:type="dxa"/>
          </w:tcPr>
          <w:p w14:paraId="5F176044" w14:textId="77777777" w:rsidR="007C0C3C" w:rsidRDefault="007C0C3C">
            <w:pPr>
              <w:ind w:left="402" w:hanging="402"/>
              <w:rPr>
                <w:b/>
                <w:lang w:val="fr-FR"/>
              </w:rPr>
            </w:pPr>
            <w:r>
              <w:rPr>
                <w:b/>
                <w:lang w:val="fr-FR"/>
              </w:rPr>
              <w:t>3.</w:t>
            </w:r>
            <w:r>
              <w:rPr>
                <w:b/>
                <w:lang w:val="fr-FR"/>
              </w:rPr>
              <w:tab/>
              <w:t>LISTE DES EXCIPIENTS</w:t>
            </w:r>
          </w:p>
        </w:tc>
      </w:tr>
    </w:tbl>
    <w:p w14:paraId="6D4A1938" w14:textId="77777777" w:rsidR="007C0C3C" w:rsidRDefault="007C0C3C">
      <w:pPr>
        <w:suppressAutoHyphens/>
        <w:rPr>
          <w:lang w:val="fr-FR"/>
        </w:rPr>
      </w:pPr>
    </w:p>
    <w:p w14:paraId="4EB67952" w14:textId="77777777" w:rsidR="007C0C3C" w:rsidRDefault="007C0C3C">
      <w:pPr>
        <w:rPr>
          <w:lang w:val="fr-FR"/>
        </w:rPr>
      </w:pPr>
      <w:r>
        <w:rPr>
          <w:bCs/>
          <w:lang w:val="fr-FR"/>
        </w:rPr>
        <w:t xml:space="preserve">Contient également de la L-histidine, du chlorhydrate de L-histidine monohydraté, de la </w:t>
      </w:r>
      <w:r>
        <w:rPr>
          <w:noProof/>
          <w:highlight w:val="lightGray"/>
          <w:lang w:val="fr-CH"/>
        </w:rPr>
        <w:t>L-arginine /</w:t>
      </w:r>
      <w:r>
        <w:rPr>
          <w:noProof/>
          <w:lang w:val="fr-CH"/>
        </w:rPr>
        <w:t xml:space="preserve"> </w:t>
      </w:r>
      <w:r>
        <w:rPr>
          <w:bCs/>
          <w:lang w:val="fr-FR"/>
        </w:rPr>
        <w:t>chlorhydrate de L-arginine, de la L-</w:t>
      </w:r>
      <w:r>
        <w:rPr>
          <w:lang w:val="fr-FR"/>
        </w:rPr>
        <w:t xml:space="preserve">méthionine, du polysorbate 80, eau pour préparations injectables. </w:t>
      </w:r>
      <w:r>
        <w:rPr>
          <w:highlight w:val="lightGray"/>
          <w:lang w:val="fr-FR"/>
        </w:rPr>
        <w:t>Voir la notice pour plus d’informations.</w:t>
      </w:r>
    </w:p>
    <w:p w14:paraId="495921EB" w14:textId="77777777" w:rsidR="007C0C3C" w:rsidRDefault="007C0C3C">
      <w:pPr>
        <w:suppressAutoHyphens/>
        <w:rPr>
          <w:lang w:val="fr-FR"/>
        </w:rPr>
      </w:pPr>
    </w:p>
    <w:p w14:paraId="7B771A1F" w14:textId="77777777" w:rsidR="007C0C3C" w:rsidRDefault="007C0C3C">
      <w:pPr>
        <w:suppressAutoHyphens/>
        <w:rPr>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7C0C3C" w14:paraId="51D257F6" w14:textId="77777777">
        <w:tc>
          <w:tcPr>
            <w:tcW w:w="9298" w:type="dxa"/>
          </w:tcPr>
          <w:p w14:paraId="23320ABA" w14:textId="77777777" w:rsidR="007C0C3C" w:rsidRDefault="007C0C3C">
            <w:pPr>
              <w:ind w:left="402" w:hanging="402"/>
              <w:rPr>
                <w:b/>
                <w:lang w:val="fr-FR"/>
              </w:rPr>
            </w:pPr>
            <w:r>
              <w:rPr>
                <w:b/>
                <w:lang w:val="fr-FR"/>
              </w:rPr>
              <w:t>4.</w:t>
            </w:r>
            <w:r>
              <w:rPr>
                <w:b/>
                <w:lang w:val="fr-FR"/>
              </w:rPr>
              <w:tab/>
              <w:t>FORME PHARMACEUTIQUE ET CONTENU</w:t>
            </w:r>
          </w:p>
        </w:tc>
      </w:tr>
    </w:tbl>
    <w:p w14:paraId="0D8562C5" w14:textId="77777777" w:rsidR="007C0C3C" w:rsidRDefault="007C0C3C">
      <w:pPr>
        <w:suppressAutoHyphens/>
        <w:rPr>
          <w:lang w:val="fr-FR"/>
        </w:rPr>
      </w:pPr>
    </w:p>
    <w:p w14:paraId="512AD058" w14:textId="77777777" w:rsidR="007C0C3C" w:rsidRDefault="007C0C3C">
      <w:pPr>
        <w:tabs>
          <w:tab w:val="left" w:pos="284"/>
          <w:tab w:val="left" w:pos="567"/>
        </w:tabs>
        <w:rPr>
          <w:noProof/>
          <w:highlight w:val="lightGray"/>
          <w:lang w:val="fr-CH"/>
        </w:rPr>
      </w:pPr>
      <w:r>
        <w:rPr>
          <w:noProof/>
          <w:highlight w:val="lightGray"/>
          <w:lang w:val="fr-CH"/>
        </w:rPr>
        <w:t>Solution injectable</w:t>
      </w:r>
    </w:p>
    <w:p w14:paraId="7287A352" w14:textId="77777777" w:rsidR="007C0C3C" w:rsidRDefault="007C0C3C">
      <w:pPr>
        <w:tabs>
          <w:tab w:val="left" w:pos="284"/>
          <w:tab w:val="left" w:pos="567"/>
        </w:tabs>
        <w:rPr>
          <w:iCs/>
          <w:lang w:val="fr-FR"/>
        </w:rPr>
      </w:pPr>
      <w:r>
        <w:rPr>
          <w:lang w:val="fr-FR"/>
        </w:rPr>
        <w:t xml:space="preserve">4 </w:t>
      </w:r>
      <w:r>
        <w:rPr>
          <w:iCs/>
          <w:lang w:val="fr-FR"/>
        </w:rPr>
        <w:t>seringues préremplies</w:t>
      </w:r>
    </w:p>
    <w:p w14:paraId="58917B72" w14:textId="77777777" w:rsidR="007C0C3C" w:rsidRDefault="007C0C3C">
      <w:pPr>
        <w:tabs>
          <w:tab w:val="left" w:pos="284"/>
          <w:tab w:val="left" w:pos="567"/>
        </w:tabs>
        <w:rPr>
          <w:noProof/>
          <w:highlight w:val="lightGray"/>
          <w:lang w:val="fr-CH"/>
        </w:rPr>
      </w:pPr>
      <w:r>
        <w:rPr>
          <w:noProof/>
          <w:highlight w:val="lightGray"/>
          <w:lang w:val="fr-CH"/>
        </w:rPr>
        <w:t>Conditionnement multiple : 12 (3 boîtes de 4) seringues préremplies</w:t>
      </w:r>
    </w:p>
    <w:p w14:paraId="6039AB97" w14:textId="77777777" w:rsidR="007C0C3C" w:rsidRDefault="007C0C3C">
      <w:pPr>
        <w:tabs>
          <w:tab w:val="left" w:pos="284"/>
          <w:tab w:val="left" w:pos="567"/>
        </w:tabs>
      </w:pPr>
      <w:r>
        <w:rPr>
          <w:iCs/>
          <w:lang w:val="fr-FR"/>
        </w:rPr>
        <w:t>162</w:t>
      </w:r>
      <w:ins w:id="4135" w:author="Author">
        <w:r>
          <w:rPr>
            <w:iCs/>
            <w:lang w:val="fr-FR"/>
          </w:rPr>
          <w:t> </w:t>
        </w:r>
      </w:ins>
      <w:del w:id="4136" w:author="Author">
        <w:r>
          <w:rPr>
            <w:iCs/>
            <w:lang w:val="fr-FR"/>
          </w:rPr>
          <w:delText xml:space="preserve"> </w:delText>
        </w:r>
      </w:del>
      <w:r>
        <w:rPr>
          <w:iCs/>
          <w:lang w:val="fr-FR"/>
        </w:rPr>
        <w:t>mg/0,9</w:t>
      </w:r>
      <w:ins w:id="4137" w:author="Author">
        <w:r>
          <w:rPr>
            <w:iCs/>
            <w:lang w:val="fr-FR"/>
          </w:rPr>
          <w:t> </w:t>
        </w:r>
      </w:ins>
      <w:del w:id="4138" w:author="Author">
        <w:r>
          <w:rPr>
            <w:iCs/>
            <w:lang w:val="fr-FR"/>
          </w:rPr>
          <w:delText xml:space="preserve"> </w:delText>
        </w:r>
      </w:del>
      <w:r>
        <w:rPr>
          <w:iCs/>
          <w:lang w:val="fr-FR"/>
        </w:rPr>
        <w:t>mL</w:t>
      </w:r>
    </w:p>
    <w:p w14:paraId="1F789E44" w14:textId="77777777" w:rsidR="007C0C3C" w:rsidRDefault="007C0C3C">
      <w:pPr>
        <w:suppressAutoHyphens/>
        <w:rPr>
          <w:lang w:val="fr-FR"/>
        </w:rPr>
      </w:pPr>
    </w:p>
    <w:p w14:paraId="715C6B72" w14:textId="77777777" w:rsidR="007C0C3C" w:rsidRDefault="007C0C3C">
      <w:pPr>
        <w:suppressAutoHyphens/>
        <w:rPr>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7C0C3C" w14:paraId="7A806898" w14:textId="77777777">
        <w:tc>
          <w:tcPr>
            <w:tcW w:w="9298" w:type="dxa"/>
          </w:tcPr>
          <w:p w14:paraId="0192DEF7" w14:textId="77777777" w:rsidR="007C0C3C" w:rsidRDefault="007C0C3C">
            <w:pPr>
              <w:ind w:left="402" w:hanging="402"/>
              <w:rPr>
                <w:b/>
                <w:lang w:val="fr-FR"/>
              </w:rPr>
            </w:pPr>
            <w:r>
              <w:rPr>
                <w:b/>
                <w:lang w:val="fr-FR"/>
              </w:rPr>
              <w:t>5.</w:t>
            </w:r>
            <w:r>
              <w:rPr>
                <w:b/>
                <w:lang w:val="fr-FR"/>
              </w:rPr>
              <w:tab/>
              <w:t>MODE ET VOIE</w:t>
            </w:r>
            <w:del w:id="4139" w:author="Author">
              <w:r>
                <w:rPr>
                  <w:b/>
                  <w:lang w:val="fr-FR"/>
                </w:rPr>
                <w:delText>(S)</w:delText>
              </w:r>
            </w:del>
            <w:r>
              <w:rPr>
                <w:b/>
                <w:lang w:val="fr-FR"/>
              </w:rPr>
              <w:t xml:space="preserve"> D’ADMINISTRATION</w:t>
            </w:r>
          </w:p>
        </w:tc>
      </w:tr>
    </w:tbl>
    <w:p w14:paraId="2B397845" w14:textId="77777777" w:rsidR="007C0C3C" w:rsidRDefault="007C0C3C">
      <w:pPr>
        <w:suppressAutoHyphens/>
        <w:rPr>
          <w:lang w:val="fr-FR"/>
        </w:rPr>
      </w:pPr>
    </w:p>
    <w:p w14:paraId="56C7C768" w14:textId="77777777" w:rsidR="007C0C3C" w:rsidRDefault="007C0C3C">
      <w:pPr>
        <w:suppressAutoHyphens/>
        <w:outlineLvl w:val="0"/>
        <w:rPr>
          <w:lang w:val="fr-FR"/>
        </w:rPr>
      </w:pPr>
      <w:r>
        <w:rPr>
          <w:lang w:val="fr-FR"/>
        </w:rPr>
        <w:t>Voie sous-cutanée</w:t>
      </w:r>
    </w:p>
    <w:p w14:paraId="4939C08A" w14:textId="77777777" w:rsidR="007C0C3C" w:rsidRDefault="007C0C3C">
      <w:pPr>
        <w:suppressAutoHyphens/>
        <w:outlineLvl w:val="0"/>
        <w:rPr>
          <w:lang w:val="fr-FR"/>
        </w:rPr>
      </w:pPr>
      <w:r>
        <w:rPr>
          <w:lang w:val="fr-FR"/>
        </w:rPr>
        <w:t xml:space="preserve">Lire la notice avant utilisation </w:t>
      </w:r>
    </w:p>
    <w:p w14:paraId="479C4D37" w14:textId="77777777" w:rsidR="007C0C3C" w:rsidRDefault="007C0C3C">
      <w:pPr>
        <w:suppressAutoHyphens/>
        <w:rPr>
          <w:lang w:val="fr-FR"/>
        </w:rPr>
      </w:pPr>
    </w:p>
    <w:p w14:paraId="524B2413" w14:textId="77777777" w:rsidR="007C0C3C" w:rsidRDefault="007C0C3C">
      <w:pPr>
        <w:suppressAutoHyphens/>
        <w:rPr>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7C0C3C" w:rsidRPr="00B122F8" w14:paraId="398E19A8" w14:textId="77777777">
        <w:tc>
          <w:tcPr>
            <w:tcW w:w="9298" w:type="dxa"/>
          </w:tcPr>
          <w:p w14:paraId="27B3D8BA" w14:textId="77777777" w:rsidR="007C0C3C" w:rsidRDefault="007C0C3C">
            <w:pPr>
              <w:ind w:left="402" w:hanging="402"/>
              <w:rPr>
                <w:b/>
                <w:lang w:val="fr-FR"/>
              </w:rPr>
            </w:pPr>
            <w:r>
              <w:rPr>
                <w:b/>
                <w:lang w:val="fr-FR"/>
              </w:rPr>
              <w:t>6.</w:t>
            </w:r>
            <w:r>
              <w:rPr>
                <w:b/>
                <w:lang w:val="fr-FR"/>
              </w:rPr>
              <w:tab/>
              <w:t xml:space="preserve">MISE EN GARDE SPÉCIALE INDIQUANT QUE LE MÉDICAMENT DOIT </w:t>
            </w:r>
            <w:r>
              <w:rPr>
                <w:b/>
                <w:noProof/>
                <w:lang w:val="fr-FR"/>
              </w:rPr>
              <w:t>Ê</w:t>
            </w:r>
            <w:r>
              <w:rPr>
                <w:b/>
                <w:lang w:val="fr-FR"/>
              </w:rPr>
              <w:t>TRE CONSERVÉ HORS DE VUE ET DE PORTÉE DES ENFANTS</w:t>
            </w:r>
          </w:p>
        </w:tc>
      </w:tr>
    </w:tbl>
    <w:p w14:paraId="1B7B23D1" w14:textId="77777777" w:rsidR="007C0C3C" w:rsidRDefault="007C0C3C">
      <w:pPr>
        <w:suppressAutoHyphens/>
        <w:rPr>
          <w:lang w:val="fr-FR"/>
        </w:rPr>
      </w:pPr>
    </w:p>
    <w:p w14:paraId="5E19BDF9" w14:textId="77777777" w:rsidR="007C0C3C" w:rsidRDefault="007C0C3C">
      <w:pPr>
        <w:suppressAutoHyphens/>
        <w:outlineLvl w:val="0"/>
        <w:rPr>
          <w:lang w:val="fr-FR"/>
        </w:rPr>
      </w:pPr>
      <w:r>
        <w:rPr>
          <w:lang w:val="fr-FR"/>
        </w:rPr>
        <w:t>Tenir hors de la vue et de la portée des enfants</w:t>
      </w:r>
    </w:p>
    <w:p w14:paraId="1C99EA60" w14:textId="77777777" w:rsidR="007C0C3C" w:rsidRDefault="007C0C3C">
      <w:pPr>
        <w:suppressAutoHyphens/>
        <w:rPr>
          <w:lang w:val="fr-FR"/>
        </w:rPr>
      </w:pPr>
    </w:p>
    <w:p w14:paraId="57C13473" w14:textId="77777777" w:rsidR="007C0C3C" w:rsidRDefault="007C0C3C">
      <w:pPr>
        <w:suppressAutoHyphens/>
        <w:rPr>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7C0C3C" w:rsidRPr="00B122F8" w14:paraId="41B63A89" w14:textId="77777777">
        <w:tc>
          <w:tcPr>
            <w:tcW w:w="9298" w:type="dxa"/>
          </w:tcPr>
          <w:p w14:paraId="2A05F5DF" w14:textId="77777777" w:rsidR="007C0C3C" w:rsidRDefault="007C0C3C">
            <w:pPr>
              <w:ind w:left="402" w:hanging="402"/>
              <w:rPr>
                <w:b/>
                <w:lang w:val="fr-FR"/>
              </w:rPr>
            </w:pPr>
            <w:r>
              <w:rPr>
                <w:b/>
                <w:lang w:val="fr-FR"/>
              </w:rPr>
              <w:t>7.</w:t>
            </w:r>
            <w:r>
              <w:rPr>
                <w:b/>
                <w:lang w:val="fr-FR"/>
              </w:rPr>
              <w:tab/>
              <w:t>AUTRE(S) MISE(S) EN GARDE SPÉCIALE(S), SI NÉCESSAIRE</w:t>
            </w:r>
          </w:p>
        </w:tc>
      </w:tr>
    </w:tbl>
    <w:p w14:paraId="06F08166" w14:textId="77777777" w:rsidR="007C0C3C" w:rsidRDefault="007C0C3C">
      <w:pPr>
        <w:rPr>
          <w:lang w:val="fr-FR"/>
        </w:rPr>
      </w:pPr>
    </w:p>
    <w:p w14:paraId="53A0E18C" w14:textId="77777777" w:rsidR="007C0C3C" w:rsidRDefault="007C0C3C">
      <w:pPr>
        <w:rPr>
          <w:lang w:val="fr-FR"/>
        </w:rPr>
      </w:pPr>
      <w:r>
        <w:rPr>
          <w:lang w:val="fr-FR"/>
        </w:rPr>
        <w:t>Laisser la seringue à température ambiante en dehors de la boîte pendant 25 à 30 minutes avant utilisation</w:t>
      </w:r>
    </w:p>
    <w:p w14:paraId="5DF99A3D" w14:textId="77777777" w:rsidR="007C0C3C" w:rsidRDefault="007C0C3C">
      <w:pPr>
        <w:suppressAutoHyphens/>
        <w:rPr>
          <w:lang w:val="fr-FR"/>
        </w:rPr>
      </w:pPr>
    </w:p>
    <w:p w14:paraId="4B9F02F5" w14:textId="77777777" w:rsidR="007C0C3C" w:rsidRDefault="007C0C3C">
      <w:pPr>
        <w:suppressAutoHyphens/>
        <w:rPr>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7C0C3C" w14:paraId="1865A337" w14:textId="77777777">
        <w:tc>
          <w:tcPr>
            <w:tcW w:w="9298" w:type="dxa"/>
          </w:tcPr>
          <w:p w14:paraId="2E4140F4" w14:textId="77777777" w:rsidR="007C0C3C" w:rsidRDefault="007C0C3C">
            <w:pPr>
              <w:ind w:left="402" w:hanging="402"/>
              <w:rPr>
                <w:b/>
                <w:lang w:val="fr-FR"/>
              </w:rPr>
            </w:pPr>
            <w:r>
              <w:rPr>
                <w:b/>
                <w:lang w:val="fr-FR"/>
              </w:rPr>
              <w:t>8.</w:t>
            </w:r>
            <w:r>
              <w:rPr>
                <w:b/>
                <w:lang w:val="fr-FR"/>
              </w:rPr>
              <w:tab/>
              <w:t>DATE DE PÉREMPTION</w:t>
            </w:r>
          </w:p>
        </w:tc>
      </w:tr>
    </w:tbl>
    <w:p w14:paraId="0E332EE7" w14:textId="77777777" w:rsidR="007C0C3C" w:rsidRDefault="007C0C3C">
      <w:pPr>
        <w:suppressAutoHyphens/>
        <w:rPr>
          <w:lang w:val="fr-FR"/>
        </w:rPr>
      </w:pPr>
    </w:p>
    <w:p w14:paraId="5C9B170D" w14:textId="77777777" w:rsidR="007C0C3C" w:rsidRDefault="007C0C3C">
      <w:pPr>
        <w:suppressAutoHyphens/>
        <w:outlineLvl w:val="0"/>
        <w:rPr>
          <w:lang w:val="fr-FR"/>
        </w:rPr>
      </w:pPr>
      <w:r>
        <w:rPr>
          <w:lang w:val="fr-FR"/>
        </w:rPr>
        <w:t xml:space="preserve">EXP </w:t>
      </w:r>
    </w:p>
    <w:p w14:paraId="44D04456" w14:textId="77777777" w:rsidR="007C0C3C" w:rsidRDefault="007C0C3C">
      <w:pPr>
        <w:suppressAutoHyphens/>
        <w:rPr>
          <w:lang w:val="fr-FR"/>
        </w:rPr>
      </w:pPr>
    </w:p>
    <w:p w14:paraId="04DA5F54" w14:textId="77777777" w:rsidR="007C0C3C" w:rsidRDefault="007C0C3C">
      <w:pPr>
        <w:suppressAutoHyphens/>
        <w:rPr>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7C0C3C" w14:paraId="1B4ECF47" w14:textId="77777777">
        <w:tc>
          <w:tcPr>
            <w:tcW w:w="9298" w:type="dxa"/>
          </w:tcPr>
          <w:p w14:paraId="4887C2F3" w14:textId="77777777" w:rsidR="007C0C3C" w:rsidRDefault="007C0C3C">
            <w:pPr>
              <w:keepNext/>
              <w:ind w:left="402" w:hanging="402"/>
              <w:rPr>
                <w:b/>
                <w:lang w:val="fr-FR"/>
              </w:rPr>
            </w:pPr>
            <w:r>
              <w:rPr>
                <w:b/>
                <w:lang w:val="fr-FR"/>
              </w:rPr>
              <w:lastRenderedPageBreak/>
              <w:t>9.</w:t>
            </w:r>
            <w:r>
              <w:rPr>
                <w:b/>
                <w:lang w:val="fr-FR"/>
              </w:rPr>
              <w:tab/>
              <w:t>PRÉCAUTIONS PARTICULI</w:t>
            </w:r>
            <w:r>
              <w:rPr>
                <w:b/>
                <w:noProof/>
              </w:rPr>
              <w:t>È</w:t>
            </w:r>
            <w:r>
              <w:rPr>
                <w:b/>
                <w:lang w:val="fr-FR"/>
              </w:rPr>
              <w:t>RES DE CONSERVATION</w:t>
            </w:r>
          </w:p>
        </w:tc>
      </w:tr>
    </w:tbl>
    <w:p w14:paraId="397298F5" w14:textId="77777777" w:rsidR="007C0C3C" w:rsidRDefault="007C0C3C">
      <w:pPr>
        <w:keepNext/>
        <w:rPr>
          <w:lang w:val="fr-FR"/>
        </w:rPr>
      </w:pPr>
    </w:p>
    <w:p w14:paraId="7C62B163" w14:textId="77777777" w:rsidR="007C0C3C" w:rsidRDefault="007C0C3C">
      <w:pPr>
        <w:keepNext/>
        <w:rPr>
          <w:lang w:val="fr-FR"/>
        </w:rPr>
      </w:pPr>
      <w:r>
        <w:rPr>
          <w:lang w:val="fr-FR"/>
        </w:rPr>
        <w:t>A conserver au réfrigérateur</w:t>
      </w:r>
    </w:p>
    <w:p w14:paraId="713C209E" w14:textId="77777777" w:rsidR="007C0C3C" w:rsidRDefault="007C0C3C">
      <w:pPr>
        <w:keepNext/>
        <w:rPr>
          <w:lang w:val="fr-FR"/>
        </w:rPr>
      </w:pPr>
      <w:r>
        <w:rPr>
          <w:lang w:val="fr-FR"/>
        </w:rPr>
        <w:t>Ne pas congeler</w:t>
      </w:r>
    </w:p>
    <w:p w14:paraId="2ABC3EC4" w14:textId="77777777" w:rsidR="007C0C3C" w:rsidRDefault="007C0C3C">
      <w:pPr>
        <w:keepNext/>
        <w:rPr>
          <w:lang w:val="fr-FR"/>
        </w:rPr>
      </w:pPr>
      <w:r>
        <w:rPr>
          <w:lang w:val="fr-FR"/>
        </w:rPr>
        <w:t>Une fois sortie du réfrigérateur, la seringue préremplie peut être conservée jusqu'à 2 semaines à une température ne dépassant pas 30 °C</w:t>
      </w:r>
    </w:p>
    <w:p w14:paraId="12C0B84D" w14:textId="77777777" w:rsidR="007C0C3C" w:rsidRDefault="007C0C3C">
      <w:pPr>
        <w:keepNext/>
        <w:rPr>
          <w:lang w:val="fr-FR"/>
        </w:rPr>
      </w:pPr>
      <w:r>
        <w:rPr>
          <w:lang w:val="fr-FR"/>
        </w:rPr>
        <w:t xml:space="preserve">Conserver la </w:t>
      </w:r>
      <w:r>
        <w:rPr>
          <w:iCs/>
          <w:lang w:val="fr-FR"/>
        </w:rPr>
        <w:t>seringue préremplie</w:t>
      </w:r>
      <w:r>
        <w:rPr>
          <w:lang w:val="fr-FR"/>
        </w:rPr>
        <w:t xml:space="preserve"> dans l’emballage extérieur à l’abri de la lumière et de l’humidité </w:t>
      </w:r>
    </w:p>
    <w:p w14:paraId="066B2650" w14:textId="77777777" w:rsidR="007C0C3C" w:rsidRDefault="007C0C3C">
      <w:pPr>
        <w:suppressAutoHyphens/>
        <w:rPr>
          <w:lang w:val="fr-FR"/>
        </w:rPr>
      </w:pPr>
    </w:p>
    <w:p w14:paraId="57A9715A" w14:textId="77777777" w:rsidR="007C0C3C" w:rsidRDefault="007C0C3C">
      <w:pPr>
        <w:suppressAutoHyphens/>
        <w:rPr>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7C0C3C" w:rsidRPr="00B122F8" w14:paraId="16E1FC79" w14:textId="77777777">
        <w:tc>
          <w:tcPr>
            <w:tcW w:w="9298" w:type="dxa"/>
          </w:tcPr>
          <w:p w14:paraId="1A6E5C92" w14:textId="77777777" w:rsidR="007C0C3C" w:rsidRDefault="007C0C3C">
            <w:pPr>
              <w:ind w:left="402" w:hanging="402"/>
              <w:rPr>
                <w:b/>
                <w:lang w:val="fr-FR"/>
              </w:rPr>
            </w:pPr>
            <w:r>
              <w:rPr>
                <w:b/>
                <w:lang w:val="fr-FR"/>
              </w:rPr>
              <w:t>10.</w:t>
            </w:r>
            <w:r>
              <w:rPr>
                <w:b/>
                <w:lang w:val="fr-FR"/>
              </w:rPr>
              <w:tab/>
              <w:t>PRÉCAUTIONS PARTICULI</w:t>
            </w:r>
            <w:r>
              <w:rPr>
                <w:b/>
                <w:noProof/>
                <w:lang w:val="fr-FR"/>
              </w:rPr>
              <w:t>È</w:t>
            </w:r>
            <w:r>
              <w:rPr>
                <w:b/>
                <w:lang w:val="fr-FR"/>
              </w:rPr>
              <w:t>RES D’ÉLIMINATION DES MÉDICAMENTS NON UTILISÉS OU DES DÉCHETS PROVENANT DE CES MÉDICAMENTS S’IL Y A LIEU</w:t>
            </w:r>
          </w:p>
        </w:tc>
      </w:tr>
    </w:tbl>
    <w:p w14:paraId="769F609B" w14:textId="77777777" w:rsidR="007C0C3C" w:rsidRDefault="007C0C3C">
      <w:pPr>
        <w:rPr>
          <w:lang w:val="fr-FR"/>
        </w:rPr>
      </w:pPr>
    </w:p>
    <w:p w14:paraId="5B4A126B" w14:textId="77777777" w:rsidR="007C0C3C" w:rsidRDefault="007C0C3C">
      <w:pPr>
        <w:suppressAutoHyphens/>
        <w:rPr>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7C0C3C" w:rsidRPr="00B122F8" w14:paraId="09A14869" w14:textId="77777777">
        <w:tc>
          <w:tcPr>
            <w:tcW w:w="9298" w:type="dxa"/>
          </w:tcPr>
          <w:p w14:paraId="43B1734E" w14:textId="77777777" w:rsidR="007C0C3C" w:rsidRDefault="007C0C3C">
            <w:pPr>
              <w:ind w:left="402" w:hanging="402"/>
              <w:rPr>
                <w:b/>
                <w:lang w:val="fr-FR"/>
              </w:rPr>
            </w:pPr>
            <w:r>
              <w:rPr>
                <w:b/>
                <w:lang w:val="fr-FR"/>
              </w:rPr>
              <w:t>11.</w:t>
            </w:r>
            <w:r>
              <w:rPr>
                <w:b/>
                <w:lang w:val="fr-FR"/>
              </w:rPr>
              <w:tab/>
              <w:t>NOM ET ADRESSE DU TITULAIRE DE L’AUTORISATION DE MISE SUR LE MARCHÉ</w:t>
            </w:r>
          </w:p>
        </w:tc>
      </w:tr>
    </w:tbl>
    <w:p w14:paraId="0B63AC27" w14:textId="77777777" w:rsidR="007C0C3C" w:rsidRDefault="007C0C3C">
      <w:pPr>
        <w:suppressAutoHyphens/>
        <w:rPr>
          <w:lang w:val="fr-FR"/>
        </w:rPr>
      </w:pPr>
    </w:p>
    <w:p w14:paraId="09D01D00" w14:textId="77777777" w:rsidR="007C0C3C" w:rsidRDefault="007C0C3C">
      <w:pPr>
        <w:keepNext/>
        <w:keepLines/>
        <w:suppressAutoHyphens/>
        <w:rPr>
          <w:noProof/>
          <w:lang w:val="de-CH"/>
        </w:rPr>
      </w:pPr>
      <w:r>
        <w:rPr>
          <w:noProof/>
          <w:lang w:val="de-CH"/>
        </w:rPr>
        <w:t>Roche Registration GmbH</w:t>
      </w:r>
    </w:p>
    <w:p w14:paraId="0FF551C2" w14:textId="77777777" w:rsidR="007C0C3C" w:rsidRDefault="007C0C3C">
      <w:pPr>
        <w:keepNext/>
        <w:keepLines/>
        <w:suppressAutoHyphens/>
        <w:rPr>
          <w:noProof/>
          <w:lang w:val="de-CH"/>
        </w:rPr>
      </w:pPr>
      <w:r>
        <w:rPr>
          <w:noProof/>
          <w:lang w:val="de-CH"/>
        </w:rPr>
        <w:t>Emil-Barell-Strasse 1</w:t>
      </w:r>
    </w:p>
    <w:p w14:paraId="514E4143" w14:textId="77777777" w:rsidR="007C0C3C" w:rsidRDefault="007C0C3C">
      <w:pPr>
        <w:keepNext/>
        <w:keepLines/>
        <w:suppressAutoHyphens/>
        <w:rPr>
          <w:noProof/>
          <w:lang w:val="de-CH"/>
        </w:rPr>
      </w:pPr>
      <w:r>
        <w:rPr>
          <w:noProof/>
          <w:lang w:val="de-CH"/>
        </w:rPr>
        <w:t>79639 Grenzach-Wyhlen</w:t>
      </w:r>
    </w:p>
    <w:p w14:paraId="422A939D" w14:textId="77777777" w:rsidR="007C0C3C" w:rsidRDefault="007C0C3C">
      <w:pPr>
        <w:keepNext/>
        <w:keepLines/>
        <w:suppressAutoHyphens/>
        <w:rPr>
          <w:lang w:val="de-CH"/>
        </w:rPr>
      </w:pPr>
      <w:r>
        <w:rPr>
          <w:noProof/>
          <w:lang w:val="de-CH"/>
        </w:rPr>
        <w:t>Allemagne</w:t>
      </w:r>
    </w:p>
    <w:p w14:paraId="766DB391" w14:textId="77777777" w:rsidR="007C0C3C" w:rsidRDefault="007C0C3C">
      <w:pPr>
        <w:suppressAutoHyphens/>
        <w:rPr>
          <w:lang w:val="fr-FR"/>
        </w:rPr>
      </w:pPr>
    </w:p>
    <w:p w14:paraId="698EB118" w14:textId="77777777" w:rsidR="007C0C3C" w:rsidRDefault="007C0C3C">
      <w:pPr>
        <w:suppressAutoHyphens/>
        <w:rPr>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7C0C3C" w:rsidRPr="00B122F8" w14:paraId="2A531BE6" w14:textId="77777777">
        <w:tc>
          <w:tcPr>
            <w:tcW w:w="9298" w:type="dxa"/>
          </w:tcPr>
          <w:p w14:paraId="222CC375" w14:textId="77777777" w:rsidR="007C0C3C" w:rsidRDefault="007C0C3C">
            <w:pPr>
              <w:ind w:left="402" w:hanging="402"/>
              <w:rPr>
                <w:b/>
                <w:lang w:val="fr-FR"/>
              </w:rPr>
            </w:pPr>
            <w:r>
              <w:rPr>
                <w:b/>
                <w:lang w:val="fr-FR"/>
              </w:rPr>
              <w:t>12.</w:t>
            </w:r>
            <w:r>
              <w:rPr>
                <w:b/>
                <w:lang w:val="fr-FR"/>
              </w:rPr>
              <w:tab/>
              <w:t>NUMÉRO(S) D’AUTORISATION DE MISE SUR LE MARCHÉ</w:t>
            </w:r>
          </w:p>
        </w:tc>
      </w:tr>
    </w:tbl>
    <w:p w14:paraId="51620977" w14:textId="77777777" w:rsidR="007C0C3C" w:rsidRDefault="007C0C3C">
      <w:pPr>
        <w:suppressAutoHyphens/>
        <w:rPr>
          <w:lang w:val="fr-FR"/>
        </w:rPr>
      </w:pPr>
    </w:p>
    <w:p w14:paraId="3911FBF0" w14:textId="77777777" w:rsidR="007C0C3C" w:rsidRDefault="007C0C3C">
      <w:pPr>
        <w:tabs>
          <w:tab w:val="left" w:pos="284"/>
          <w:tab w:val="left" w:pos="567"/>
        </w:tabs>
        <w:rPr>
          <w:lang w:val="fr-FR"/>
        </w:rPr>
      </w:pPr>
      <w:r>
        <w:rPr>
          <w:lang w:val="fr-FR"/>
        </w:rPr>
        <w:t xml:space="preserve">EU/1/08/492/007 </w:t>
      </w:r>
      <w:r>
        <w:rPr>
          <w:noProof/>
          <w:highlight w:val="lightGray"/>
          <w:lang w:val="fr-CH"/>
        </w:rPr>
        <w:t>4 seringues préremplies</w:t>
      </w:r>
    </w:p>
    <w:p w14:paraId="01FAFAA3" w14:textId="77777777" w:rsidR="007C0C3C" w:rsidRDefault="007C0C3C">
      <w:pPr>
        <w:tabs>
          <w:tab w:val="left" w:pos="284"/>
          <w:tab w:val="left" w:pos="567"/>
        </w:tabs>
        <w:rPr>
          <w:noProof/>
          <w:highlight w:val="lightGray"/>
          <w:lang w:val="fr-CH"/>
        </w:rPr>
      </w:pPr>
      <w:r>
        <w:rPr>
          <w:szCs w:val="22"/>
          <w:highlight w:val="lightGray"/>
          <w:lang w:val="fr-FR"/>
        </w:rPr>
        <w:t xml:space="preserve">EU/1/08/492/008 </w:t>
      </w:r>
      <w:r>
        <w:rPr>
          <w:noProof/>
          <w:highlight w:val="lightGray"/>
          <w:lang w:val="fr-CH"/>
        </w:rPr>
        <w:t>Conditionnement multiple : 12 (3 boîtes de 4) seringues préremplies</w:t>
      </w:r>
    </w:p>
    <w:p w14:paraId="146DE787" w14:textId="77777777" w:rsidR="007C0C3C" w:rsidRDefault="007C0C3C">
      <w:pPr>
        <w:suppressAutoHyphens/>
        <w:rPr>
          <w:lang w:val="fr-CH"/>
        </w:rPr>
      </w:pPr>
    </w:p>
    <w:p w14:paraId="5757F53E" w14:textId="77777777" w:rsidR="007C0C3C" w:rsidRDefault="007C0C3C">
      <w:pPr>
        <w:suppressAutoHyphens/>
        <w:rPr>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7C0C3C" w14:paraId="0DD80B25" w14:textId="77777777">
        <w:tc>
          <w:tcPr>
            <w:tcW w:w="9298" w:type="dxa"/>
          </w:tcPr>
          <w:p w14:paraId="64683C24" w14:textId="77777777" w:rsidR="007C0C3C" w:rsidRDefault="007C0C3C">
            <w:pPr>
              <w:ind w:left="402" w:hanging="402"/>
              <w:rPr>
                <w:b/>
                <w:lang w:val="fr-FR"/>
              </w:rPr>
            </w:pPr>
            <w:r>
              <w:rPr>
                <w:b/>
                <w:lang w:val="fr-FR"/>
              </w:rPr>
              <w:t>13.</w:t>
            </w:r>
            <w:r>
              <w:rPr>
                <w:b/>
                <w:lang w:val="fr-FR"/>
              </w:rPr>
              <w:tab/>
              <w:t xml:space="preserve">NUMÉRO DU LOT </w:t>
            </w:r>
          </w:p>
        </w:tc>
      </w:tr>
    </w:tbl>
    <w:p w14:paraId="34304AA8" w14:textId="77777777" w:rsidR="007C0C3C" w:rsidRDefault="007C0C3C">
      <w:pPr>
        <w:suppressAutoHyphens/>
        <w:rPr>
          <w:lang w:val="fr-FR"/>
        </w:rPr>
      </w:pPr>
    </w:p>
    <w:p w14:paraId="3BACDC0F" w14:textId="77777777" w:rsidR="007C0C3C" w:rsidRDefault="007C0C3C">
      <w:pPr>
        <w:suppressAutoHyphens/>
        <w:outlineLvl w:val="0"/>
        <w:rPr>
          <w:lang w:val="fr-FR"/>
        </w:rPr>
      </w:pPr>
      <w:r>
        <w:rPr>
          <w:lang w:val="fr-FR"/>
        </w:rPr>
        <w:t xml:space="preserve">Lot </w:t>
      </w:r>
    </w:p>
    <w:p w14:paraId="7182FACC" w14:textId="77777777" w:rsidR="007C0C3C" w:rsidRDefault="007C0C3C">
      <w:pPr>
        <w:suppressAutoHyphens/>
        <w:rPr>
          <w:lang w:val="fr-FR"/>
        </w:rPr>
      </w:pPr>
    </w:p>
    <w:p w14:paraId="48DC4BA9" w14:textId="77777777" w:rsidR="007C0C3C" w:rsidRDefault="007C0C3C">
      <w:pPr>
        <w:suppressAutoHyphens/>
        <w:rPr>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7C0C3C" w:rsidRPr="00B122F8" w14:paraId="70260966" w14:textId="77777777">
        <w:tc>
          <w:tcPr>
            <w:tcW w:w="9298" w:type="dxa"/>
          </w:tcPr>
          <w:p w14:paraId="464F6D6F" w14:textId="77777777" w:rsidR="007C0C3C" w:rsidRDefault="007C0C3C">
            <w:pPr>
              <w:ind w:left="402" w:hanging="402"/>
              <w:rPr>
                <w:b/>
                <w:lang w:val="fr-FR"/>
              </w:rPr>
            </w:pPr>
            <w:r>
              <w:rPr>
                <w:b/>
                <w:lang w:val="fr-FR"/>
              </w:rPr>
              <w:t>14.</w:t>
            </w:r>
            <w:r>
              <w:rPr>
                <w:b/>
                <w:lang w:val="fr-FR"/>
              </w:rPr>
              <w:tab/>
              <w:t>CONDITIONS DE PRESCRIPTION ET DE DÉLIVRANCE</w:t>
            </w:r>
          </w:p>
        </w:tc>
      </w:tr>
    </w:tbl>
    <w:p w14:paraId="7E43723B" w14:textId="77777777" w:rsidR="007C0C3C" w:rsidRDefault="007C0C3C">
      <w:pPr>
        <w:suppressAutoHyphens/>
        <w:rPr>
          <w:lang w:val="fr-FR"/>
        </w:rPr>
      </w:pPr>
    </w:p>
    <w:p w14:paraId="7C823C16" w14:textId="77777777" w:rsidR="007C0C3C" w:rsidRDefault="007C0C3C">
      <w:pPr>
        <w:suppressAutoHyphens/>
        <w:rPr>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7C0C3C" w14:paraId="09D4B0E5" w14:textId="77777777">
        <w:tc>
          <w:tcPr>
            <w:tcW w:w="9298" w:type="dxa"/>
          </w:tcPr>
          <w:p w14:paraId="2B482589" w14:textId="77777777" w:rsidR="007C0C3C" w:rsidRDefault="007C0C3C">
            <w:pPr>
              <w:ind w:left="402" w:hanging="402"/>
              <w:rPr>
                <w:b/>
                <w:lang w:val="fr-FR"/>
              </w:rPr>
            </w:pPr>
            <w:r>
              <w:rPr>
                <w:b/>
                <w:lang w:val="fr-FR"/>
              </w:rPr>
              <w:t>15.</w:t>
            </w:r>
            <w:r>
              <w:rPr>
                <w:b/>
                <w:lang w:val="fr-FR"/>
              </w:rPr>
              <w:tab/>
              <w:t>INDICATIONS D’UTILISATION</w:t>
            </w:r>
          </w:p>
        </w:tc>
      </w:tr>
    </w:tbl>
    <w:p w14:paraId="3F92F68A" w14:textId="77777777" w:rsidR="007C0C3C" w:rsidRDefault="007C0C3C">
      <w:pPr>
        <w:rPr>
          <w:lang w:val="fr-FR"/>
        </w:rPr>
      </w:pPr>
    </w:p>
    <w:p w14:paraId="0408F290" w14:textId="77777777" w:rsidR="007C0C3C" w:rsidRDefault="007C0C3C">
      <w:pPr>
        <w:rPr>
          <w:lang w:val="fr-FR"/>
        </w:rPr>
      </w:pPr>
    </w:p>
    <w:p w14:paraId="664E3D66" w14:textId="77777777" w:rsidR="007C0C3C" w:rsidRDefault="007C0C3C">
      <w:pPr>
        <w:pBdr>
          <w:top w:val="single" w:sz="4" w:space="1" w:color="auto"/>
          <w:left w:val="single" w:sz="4" w:space="4" w:color="auto"/>
          <w:bottom w:val="single" w:sz="4" w:space="1" w:color="auto"/>
          <w:right w:val="single" w:sz="4" w:space="4" w:color="auto"/>
        </w:pBdr>
        <w:ind w:left="567" w:hanging="567"/>
        <w:rPr>
          <w:b/>
          <w:bCs/>
          <w:iCs/>
          <w:lang w:val="fr-FR"/>
        </w:rPr>
      </w:pPr>
      <w:r>
        <w:rPr>
          <w:b/>
          <w:lang w:val="fr-FR"/>
        </w:rPr>
        <w:t>16.</w:t>
      </w:r>
      <w:r>
        <w:rPr>
          <w:b/>
          <w:lang w:val="fr-FR"/>
        </w:rPr>
        <w:tab/>
        <w:t>INFORMATIONS</w:t>
      </w:r>
      <w:r>
        <w:rPr>
          <w:b/>
          <w:bCs/>
          <w:iCs/>
          <w:lang w:val="fr-FR"/>
        </w:rPr>
        <w:t xml:space="preserve"> EN BRAILLE</w:t>
      </w:r>
    </w:p>
    <w:p w14:paraId="62967002" w14:textId="77777777" w:rsidR="007C0C3C" w:rsidRDefault="007C0C3C">
      <w:pPr>
        <w:suppressAutoHyphens/>
        <w:rPr>
          <w:b/>
          <w:bCs/>
          <w:iCs/>
          <w:lang w:val="fr-FR"/>
        </w:rPr>
      </w:pPr>
    </w:p>
    <w:p w14:paraId="4053E387" w14:textId="77777777" w:rsidR="007C0C3C" w:rsidRDefault="007C0C3C">
      <w:r>
        <w:rPr>
          <w:lang w:val="en-GB"/>
        </w:rPr>
        <w:t>roactemra 162</w:t>
      </w:r>
      <w:ins w:id="4140" w:author="Author">
        <w:r>
          <w:rPr>
            <w:lang w:val="en-GB"/>
          </w:rPr>
          <w:t> </w:t>
        </w:r>
      </w:ins>
      <w:del w:id="4141" w:author="Author">
        <w:r>
          <w:rPr>
            <w:lang w:val="en-GB"/>
          </w:rPr>
          <w:delText xml:space="preserve"> </w:delText>
        </w:r>
      </w:del>
      <w:r>
        <w:rPr>
          <w:lang w:val="en-GB"/>
        </w:rPr>
        <w:t>mg seringue</w:t>
      </w:r>
    </w:p>
    <w:p w14:paraId="6D4C93F9" w14:textId="77777777" w:rsidR="007C0C3C" w:rsidRDefault="007C0C3C">
      <w:pPr>
        <w:suppressAutoHyphens/>
        <w:rPr>
          <w:lang w:val="fr-FR"/>
        </w:rPr>
      </w:pPr>
    </w:p>
    <w:p w14:paraId="2DD5A0CF" w14:textId="77777777" w:rsidR="007C0C3C" w:rsidRDefault="007C0C3C">
      <w:pPr>
        <w:suppressAutoHyphens/>
        <w:rPr>
          <w:lang w:val="fr-FR"/>
        </w:rPr>
      </w:pPr>
    </w:p>
    <w:p w14:paraId="7786E7A8" w14:textId="77777777" w:rsidR="007C0C3C" w:rsidRDefault="007C0C3C">
      <w:pPr>
        <w:pBdr>
          <w:top w:val="single" w:sz="4" w:space="1" w:color="auto"/>
          <w:left w:val="single" w:sz="4" w:space="4" w:color="auto"/>
          <w:bottom w:val="single" w:sz="4" w:space="1" w:color="auto"/>
          <w:right w:val="single" w:sz="4" w:space="4" w:color="auto"/>
        </w:pBdr>
        <w:ind w:left="567" w:hanging="567"/>
        <w:rPr>
          <w:b/>
          <w:szCs w:val="22"/>
          <w:lang w:val="fr-CH"/>
        </w:rPr>
      </w:pPr>
      <w:r>
        <w:rPr>
          <w:b/>
          <w:szCs w:val="22"/>
          <w:lang w:val="fr-CH"/>
        </w:rPr>
        <w:t>17.</w:t>
      </w:r>
      <w:r>
        <w:rPr>
          <w:b/>
          <w:szCs w:val="22"/>
          <w:lang w:val="fr-CH"/>
        </w:rPr>
        <w:tab/>
        <w:t>IDENTIFIANT UNIQUE - CODE-BARRES 2D</w:t>
      </w:r>
    </w:p>
    <w:p w14:paraId="0D721CA8" w14:textId="77777777" w:rsidR="007C0C3C" w:rsidRDefault="007C0C3C">
      <w:pPr>
        <w:rPr>
          <w:noProof/>
          <w:lang w:val="fr-CH"/>
        </w:rPr>
      </w:pPr>
    </w:p>
    <w:p w14:paraId="6DC21FFC" w14:textId="77777777" w:rsidR="007C0C3C" w:rsidRDefault="007C0C3C">
      <w:pPr>
        <w:rPr>
          <w:noProof/>
          <w:szCs w:val="22"/>
          <w:shd w:val="clear" w:color="auto" w:fill="CCCCCC"/>
          <w:lang w:val="fr-CH"/>
        </w:rPr>
      </w:pPr>
      <w:r>
        <w:rPr>
          <w:noProof/>
          <w:highlight w:val="lightGray"/>
          <w:lang w:val="fr-CH"/>
        </w:rPr>
        <w:t>code-barres 2D portant l'identifiant unique inclus.</w:t>
      </w:r>
    </w:p>
    <w:p w14:paraId="4B520746" w14:textId="77777777" w:rsidR="007C0C3C" w:rsidRDefault="007C0C3C">
      <w:pPr>
        <w:rPr>
          <w:noProof/>
          <w:szCs w:val="22"/>
          <w:shd w:val="clear" w:color="auto" w:fill="CCCCCC"/>
          <w:lang w:val="fr-CH"/>
        </w:rPr>
      </w:pPr>
    </w:p>
    <w:p w14:paraId="24EDE4AB" w14:textId="77777777" w:rsidR="007C0C3C" w:rsidRDefault="007C0C3C">
      <w:pPr>
        <w:rPr>
          <w:noProof/>
          <w:lang w:val="fr-CH"/>
        </w:rPr>
      </w:pPr>
    </w:p>
    <w:p w14:paraId="556A3E99" w14:textId="77777777" w:rsidR="007C0C3C" w:rsidRDefault="007C0C3C">
      <w:pPr>
        <w:keepNext/>
        <w:keepLines/>
        <w:pBdr>
          <w:top w:val="single" w:sz="4" w:space="1" w:color="auto"/>
          <w:left w:val="single" w:sz="4" w:space="4" w:color="auto"/>
          <w:bottom w:val="single" w:sz="4" w:space="1" w:color="auto"/>
          <w:right w:val="single" w:sz="4" w:space="4" w:color="auto"/>
        </w:pBdr>
        <w:ind w:left="567" w:hanging="567"/>
        <w:rPr>
          <w:b/>
          <w:szCs w:val="22"/>
          <w:lang w:val="fr-CH"/>
        </w:rPr>
      </w:pPr>
      <w:r>
        <w:rPr>
          <w:b/>
          <w:szCs w:val="22"/>
          <w:lang w:val="fr-CH"/>
        </w:rPr>
        <w:t>18.</w:t>
      </w:r>
      <w:r>
        <w:rPr>
          <w:b/>
          <w:szCs w:val="22"/>
          <w:lang w:val="fr-CH"/>
        </w:rPr>
        <w:tab/>
        <w:t>IDENTIFIANT UNIQUE - DONNÉES LISIBLES PAR LES HUMAINS</w:t>
      </w:r>
    </w:p>
    <w:p w14:paraId="67F0628C" w14:textId="77777777" w:rsidR="007C0C3C" w:rsidRDefault="007C0C3C">
      <w:pPr>
        <w:keepNext/>
        <w:keepLines/>
        <w:rPr>
          <w:noProof/>
          <w:lang w:val="fr-CH"/>
        </w:rPr>
      </w:pPr>
    </w:p>
    <w:p w14:paraId="0C019571" w14:textId="77777777" w:rsidR="007C0C3C" w:rsidRDefault="007C0C3C">
      <w:pPr>
        <w:keepNext/>
        <w:keepLines/>
        <w:rPr>
          <w:lang w:val="fr-CH"/>
        </w:rPr>
      </w:pPr>
      <w:r>
        <w:rPr>
          <w:lang w:val="fr-CH"/>
        </w:rPr>
        <w:t xml:space="preserve">PC </w:t>
      </w:r>
    </w:p>
    <w:p w14:paraId="33CEB7D7" w14:textId="77777777" w:rsidR="007C0C3C" w:rsidRDefault="007C0C3C">
      <w:pPr>
        <w:keepNext/>
        <w:keepLines/>
        <w:rPr>
          <w:szCs w:val="22"/>
          <w:lang w:val="fr-CH"/>
        </w:rPr>
      </w:pPr>
      <w:r>
        <w:rPr>
          <w:lang w:val="fr-CH"/>
        </w:rPr>
        <w:t xml:space="preserve">SN </w:t>
      </w:r>
    </w:p>
    <w:p w14:paraId="1C6F77E4" w14:textId="77777777" w:rsidR="007C0C3C" w:rsidRDefault="007C0C3C">
      <w:pPr>
        <w:keepNext/>
        <w:keepLines/>
        <w:rPr>
          <w:szCs w:val="22"/>
          <w:lang w:val="fr-CH"/>
        </w:rPr>
      </w:pPr>
      <w:r>
        <w:rPr>
          <w:lang w:val="fr-CH"/>
        </w:rPr>
        <w:t>NN</w:t>
      </w:r>
    </w:p>
    <w:p w14:paraId="7B5735EC" w14:textId="77777777" w:rsidR="007C0C3C" w:rsidRDefault="007C0C3C">
      <w:pPr>
        <w:suppressAutoHyphens/>
        <w:rPr>
          <w:lang w:val="fr-FR"/>
        </w:rPr>
      </w:pPr>
      <w:r>
        <w:rPr>
          <w:lang w:val="fr-FR"/>
        </w:rPr>
        <w:br w:type="page"/>
      </w:r>
    </w:p>
    <w:p w14:paraId="5BBCA59B" w14:textId="24C4ED69" w:rsidR="007C0C3C" w:rsidDel="00270559" w:rsidRDefault="007C0C3C">
      <w:pPr>
        <w:keepNext/>
        <w:keepLines/>
        <w:suppressAutoHyphens/>
        <w:rPr>
          <w:del w:id="4142" w:author="Author"/>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98"/>
      </w:tblGrid>
      <w:tr w:rsidR="007C0C3C" w:rsidRPr="00B122F8" w14:paraId="0D354039" w14:textId="77777777">
        <w:tc>
          <w:tcPr>
            <w:tcW w:w="9298" w:type="dxa"/>
            <w:tcBorders>
              <w:top w:val="single" w:sz="4" w:space="0" w:color="auto"/>
              <w:left w:val="single" w:sz="4" w:space="0" w:color="auto"/>
              <w:bottom w:val="single" w:sz="4" w:space="0" w:color="auto"/>
              <w:right w:val="single" w:sz="4" w:space="0" w:color="auto"/>
            </w:tcBorders>
          </w:tcPr>
          <w:p w14:paraId="6F2A0359" w14:textId="77777777" w:rsidR="007C0C3C" w:rsidRDefault="007C0C3C">
            <w:pPr>
              <w:rPr>
                <w:b/>
                <w:lang w:val="fr-FR"/>
              </w:rPr>
            </w:pPr>
            <w:r>
              <w:rPr>
                <w:b/>
                <w:lang w:val="fr-FR"/>
              </w:rPr>
              <w:t xml:space="preserve">MENTIONS DEVANT FIGURER SUR L’EMBALLAGE EXTÉRIEUR </w:t>
            </w:r>
          </w:p>
          <w:p w14:paraId="39CF5795" w14:textId="77777777" w:rsidR="007C0C3C" w:rsidRDefault="007C0C3C">
            <w:pPr>
              <w:suppressAutoHyphens/>
              <w:rPr>
                <w:b/>
                <w:lang w:val="fr-FR"/>
              </w:rPr>
            </w:pPr>
          </w:p>
          <w:p w14:paraId="625FB87B" w14:textId="77777777" w:rsidR="007C0C3C" w:rsidRDefault="007C0C3C">
            <w:pPr>
              <w:suppressAutoHyphens/>
              <w:rPr>
                <w:b/>
                <w:lang w:val="fr-FR"/>
              </w:rPr>
            </w:pPr>
            <w:r>
              <w:rPr>
                <w:b/>
                <w:lang w:val="fr-FR"/>
              </w:rPr>
              <w:t>EMBALLAGE EXTÉRIEUR SERINGUE PRÉREMPLIE (SANS LA BLUE BOX) - Conditionnement multiple</w:t>
            </w:r>
          </w:p>
        </w:tc>
      </w:tr>
    </w:tbl>
    <w:p w14:paraId="4EED6FA5" w14:textId="77777777" w:rsidR="007C0C3C" w:rsidRDefault="007C0C3C">
      <w:pPr>
        <w:suppressAutoHyphens/>
        <w:rPr>
          <w:lang w:val="fr-FR"/>
        </w:rPr>
      </w:pPr>
    </w:p>
    <w:p w14:paraId="05E0FBD7" w14:textId="77777777" w:rsidR="007C0C3C" w:rsidRDefault="007C0C3C">
      <w:pPr>
        <w:suppressAutoHyphens/>
        <w:rPr>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98"/>
      </w:tblGrid>
      <w:tr w:rsidR="007C0C3C" w14:paraId="204DA32F" w14:textId="77777777">
        <w:tc>
          <w:tcPr>
            <w:tcW w:w="9298" w:type="dxa"/>
            <w:tcBorders>
              <w:top w:val="single" w:sz="4" w:space="0" w:color="auto"/>
              <w:left w:val="single" w:sz="4" w:space="0" w:color="auto"/>
              <w:bottom w:val="single" w:sz="4" w:space="0" w:color="auto"/>
              <w:right w:val="single" w:sz="4" w:space="0" w:color="auto"/>
            </w:tcBorders>
          </w:tcPr>
          <w:p w14:paraId="232A13FD" w14:textId="77777777" w:rsidR="007C0C3C" w:rsidRDefault="007C0C3C">
            <w:pPr>
              <w:ind w:left="402" w:hanging="402"/>
              <w:rPr>
                <w:b/>
                <w:lang w:val="fr-FR"/>
              </w:rPr>
            </w:pPr>
            <w:r>
              <w:rPr>
                <w:b/>
                <w:lang w:val="fr-FR"/>
              </w:rPr>
              <w:t>1.</w:t>
            </w:r>
            <w:r>
              <w:rPr>
                <w:b/>
                <w:lang w:val="fr-FR"/>
              </w:rPr>
              <w:tab/>
              <w:t>DÉNOMINATION DU MÉDICAMENT</w:t>
            </w:r>
          </w:p>
        </w:tc>
      </w:tr>
    </w:tbl>
    <w:p w14:paraId="5D7A067B" w14:textId="77777777" w:rsidR="007C0C3C" w:rsidRDefault="007C0C3C">
      <w:pPr>
        <w:suppressAutoHyphens/>
        <w:rPr>
          <w:lang w:val="fr-FR"/>
        </w:rPr>
      </w:pPr>
    </w:p>
    <w:p w14:paraId="2D5796AB" w14:textId="77777777" w:rsidR="007C0C3C" w:rsidRDefault="007C0C3C">
      <w:pPr>
        <w:rPr>
          <w:iCs/>
          <w:lang w:val="fr-FR"/>
        </w:rPr>
      </w:pPr>
      <w:r>
        <w:rPr>
          <w:lang w:val="fr-FR"/>
        </w:rPr>
        <w:t xml:space="preserve">RoActemra </w:t>
      </w:r>
      <w:r>
        <w:rPr>
          <w:iCs/>
          <w:lang w:val="fr-FR"/>
        </w:rPr>
        <w:t>162</w:t>
      </w:r>
      <w:ins w:id="4143" w:author="Author">
        <w:r>
          <w:rPr>
            <w:iCs/>
            <w:lang w:val="fr-FR"/>
          </w:rPr>
          <w:t> </w:t>
        </w:r>
      </w:ins>
      <w:del w:id="4144" w:author="Author">
        <w:r>
          <w:rPr>
            <w:iCs/>
            <w:lang w:val="fr-FR"/>
          </w:rPr>
          <w:delText xml:space="preserve"> </w:delText>
        </w:r>
      </w:del>
      <w:r>
        <w:rPr>
          <w:iCs/>
          <w:lang w:val="fr-FR"/>
        </w:rPr>
        <w:t>mg</w:t>
      </w:r>
      <w:r>
        <w:rPr>
          <w:lang w:val="fr-FR"/>
        </w:rPr>
        <w:t xml:space="preserve"> </w:t>
      </w:r>
      <w:r>
        <w:rPr>
          <w:iCs/>
          <w:lang w:val="fr-FR"/>
        </w:rPr>
        <w:t>solution injectable en seringue préremplie</w:t>
      </w:r>
    </w:p>
    <w:p w14:paraId="143BECE0" w14:textId="77777777" w:rsidR="007C0C3C" w:rsidRDefault="007C0C3C">
      <w:pPr>
        <w:rPr>
          <w:lang w:val="en-GB"/>
        </w:rPr>
      </w:pPr>
      <w:r>
        <w:rPr>
          <w:lang w:val="en-GB"/>
        </w:rPr>
        <w:t>tocilizumab</w:t>
      </w:r>
    </w:p>
    <w:p w14:paraId="59FAFD2E" w14:textId="77777777" w:rsidR="007C0C3C" w:rsidRDefault="007C0C3C">
      <w:pPr>
        <w:suppressAutoHyphens/>
        <w:rPr>
          <w:lang w:val="fr-FR"/>
        </w:rPr>
      </w:pPr>
    </w:p>
    <w:p w14:paraId="0CCFA335" w14:textId="77777777" w:rsidR="007C0C3C" w:rsidRDefault="007C0C3C">
      <w:pPr>
        <w:suppressAutoHyphens/>
        <w:rPr>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98"/>
      </w:tblGrid>
      <w:tr w:rsidR="007C0C3C" w14:paraId="7AD135EB" w14:textId="77777777">
        <w:tc>
          <w:tcPr>
            <w:tcW w:w="9298" w:type="dxa"/>
            <w:tcBorders>
              <w:top w:val="single" w:sz="4" w:space="0" w:color="auto"/>
              <w:left w:val="single" w:sz="4" w:space="0" w:color="auto"/>
              <w:bottom w:val="single" w:sz="4" w:space="0" w:color="auto"/>
              <w:right w:val="single" w:sz="4" w:space="0" w:color="auto"/>
            </w:tcBorders>
          </w:tcPr>
          <w:p w14:paraId="14B4E566" w14:textId="77777777" w:rsidR="007C0C3C" w:rsidRDefault="007C0C3C">
            <w:pPr>
              <w:ind w:left="402" w:hanging="402"/>
              <w:rPr>
                <w:b/>
                <w:lang w:val="fr-FR"/>
              </w:rPr>
            </w:pPr>
            <w:r>
              <w:rPr>
                <w:b/>
                <w:lang w:val="fr-FR"/>
              </w:rPr>
              <w:t>2.</w:t>
            </w:r>
            <w:r>
              <w:rPr>
                <w:b/>
                <w:lang w:val="fr-FR"/>
              </w:rPr>
              <w:tab/>
              <w:t>COMPOSITION EN SUBSTANCE</w:t>
            </w:r>
            <w:del w:id="4145" w:author="Author">
              <w:r>
                <w:rPr>
                  <w:b/>
                  <w:lang w:val="fr-FR"/>
                </w:rPr>
                <w:delText>(S)</w:delText>
              </w:r>
            </w:del>
            <w:r>
              <w:rPr>
                <w:b/>
                <w:lang w:val="fr-FR"/>
              </w:rPr>
              <w:t xml:space="preserve"> ACTIVE</w:t>
            </w:r>
            <w:del w:id="4146" w:author="Author">
              <w:r>
                <w:rPr>
                  <w:b/>
                  <w:lang w:val="fr-FR"/>
                </w:rPr>
                <w:delText>(S)</w:delText>
              </w:r>
            </w:del>
          </w:p>
        </w:tc>
      </w:tr>
    </w:tbl>
    <w:p w14:paraId="470E7D98" w14:textId="77777777" w:rsidR="007C0C3C" w:rsidRDefault="007C0C3C"/>
    <w:p w14:paraId="11F50890" w14:textId="77777777" w:rsidR="007C0C3C" w:rsidRDefault="007C0C3C">
      <w:pPr>
        <w:suppressAutoHyphens/>
        <w:rPr>
          <w:lang w:val="fr-FR"/>
        </w:rPr>
      </w:pPr>
      <w:r>
        <w:rPr>
          <w:lang w:val="fr-FR"/>
        </w:rPr>
        <w:t xml:space="preserve">1 </w:t>
      </w:r>
      <w:r>
        <w:rPr>
          <w:iCs/>
          <w:lang w:val="fr-FR"/>
        </w:rPr>
        <w:t>seringue préremplie</w:t>
      </w:r>
      <w:r>
        <w:rPr>
          <w:lang w:val="fr-FR"/>
        </w:rPr>
        <w:t xml:space="preserve"> contient 162</w:t>
      </w:r>
      <w:ins w:id="4147" w:author="Author">
        <w:r>
          <w:rPr>
            <w:lang w:val="fr-FR"/>
          </w:rPr>
          <w:t> </w:t>
        </w:r>
      </w:ins>
      <w:del w:id="4148" w:author="Author">
        <w:r>
          <w:rPr>
            <w:lang w:val="fr-FR"/>
          </w:rPr>
          <w:delText xml:space="preserve"> </w:delText>
        </w:r>
      </w:del>
      <w:r>
        <w:rPr>
          <w:lang w:val="fr-FR"/>
        </w:rPr>
        <w:t>mg de tocilizumab.</w:t>
      </w:r>
    </w:p>
    <w:p w14:paraId="005635B6" w14:textId="77777777" w:rsidR="007C0C3C" w:rsidRDefault="007C0C3C">
      <w:pPr>
        <w:suppressAutoHyphens/>
        <w:rPr>
          <w:lang w:val="fr-FR"/>
        </w:rPr>
      </w:pPr>
    </w:p>
    <w:p w14:paraId="06573FD7" w14:textId="77777777" w:rsidR="007C0C3C" w:rsidRDefault="007C0C3C">
      <w:pPr>
        <w:suppressAutoHyphens/>
        <w:rPr>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98"/>
      </w:tblGrid>
      <w:tr w:rsidR="007C0C3C" w14:paraId="0D3CC8F1" w14:textId="77777777">
        <w:tc>
          <w:tcPr>
            <w:tcW w:w="9298" w:type="dxa"/>
            <w:tcBorders>
              <w:top w:val="single" w:sz="4" w:space="0" w:color="auto"/>
              <w:left w:val="single" w:sz="4" w:space="0" w:color="auto"/>
              <w:bottom w:val="single" w:sz="4" w:space="0" w:color="auto"/>
              <w:right w:val="single" w:sz="4" w:space="0" w:color="auto"/>
            </w:tcBorders>
          </w:tcPr>
          <w:p w14:paraId="5C38E1D6" w14:textId="77777777" w:rsidR="007C0C3C" w:rsidRDefault="007C0C3C">
            <w:pPr>
              <w:ind w:left="402" w:hanging="402"/>
              <w:rPr>
                <w:b/>
                <w:lang w:val="fr-FR"/>
              </w:rPr>
            </w:pPr>
            <w:r>
              <w:rPr>
                <w:b/>
                <w:lang w:val="fr-FR"/>
              </w:rPr>
              <w:t>3.</w:t>
            </w:r>
            <w:r>
              <w:rPr>
                <w:b/>
                <w:lang w:val="fr-FR"/>
              </w:rPr>
              <w:tab/>
              <w:t>LISTE DES EXCIPIENTS</w:t>
            </w:r>
          </w:p>
        </w:tc>
      </w:tr>
    </w:tbl>
    <w:p w14:paraId="6FF56BFD" w14:textId="77777777" w:rsidR="007C0C3C" w:rsidRDefault="007C0C3C">
      <w:pPr>
        <w:suppressAutoHyphens/>
        <w:rPr>
          <w:lang w:val="fr-FR"/>
        </w:rPr>
      </w:pPr>
    </w:p>
    <w:p w14:paraId="353CA9B8" w14:textId="77777777" w:rsidR="007C0C3C" w:rsidRDefault="007C0C3C">
      <w:pPr>
        <w:outlineLvl w:val="0"/>
        <w:rPr>
          <w:bCs/>
          <w:lang w:val="fr-FR"/>
        </w:rPr>
      </w:pPr>
      <w:r>
        <w:rPr>
          <w:bCs/>
          <w:lang w:val="fr-FR"/>
        </w:rPr>
        <w:t xml:space="preserve">Contient également de la L-histidine, du chlorhydrate de L-histidine monohydraté, de la </w:t>
      </w:r>
      <w:r>
        <w:rPr>
          <w:noProof/>
          <w:highlight w:val="lightGray"/>
          <w:lang w:val="fr-CH"/>
        </w:rPr>
        <w:t>L-arginine /</w:t>
      </w:r>
      <w:r>
        <w:rPr>
          <w:noProof/>
          <w:lang w:val="fr-CH"/>
        </w:rPr>
        <w:t xml:space="preserve"> </w:t>
      </w:r>
      <w:r>
        <w:rPr>
          <w:bCs/>
          <w:lang w:val="fr-FR"/>
        </w:rPr>
        <w:t xml:space="preserve">chlorhydrate de L-arginine, de la L-méthionine, du polysorbate 80, eau pour préparations injectables. </w:t>
      </w:r>
      <w:r>
        <w:rPr>
          <w:bCs/>
          <w:highlight w:val="lightGray"/>
          <w:lang w:val="fr-FR"/>
        </w:rPr>
        <w:t>Voir la notice pour plus d’informations.</w:t>
      </w:r>
    </w:p>
    <w:p w14:paraId="7347C564" w14:textId="77777777" w:rsidR="007C0C3C" w:rsidRDefault="007C0C3C">
      <w:pPr>
        <w:suppressAutoHyphens/>
        <w:rPr>
          <w:lang w:val="fr-FR"/>
        </w:rPr>
      </w:pPr>
    </w:p>
    <w:p w14:paraId="236C8D75" w14:textId="77777777" w:rsidR="007C0C3C" w:rsidRDefault="007C0C3C">
      <w:pPr>
        <w:suppressAutoHyphens/>
        <w:rPr>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98"/>
      </w:tblGrid>
      <w:tr w:rsidR="007C0C3C" w14:paraId="1CC46A82" w14:textId="77777777">
        <w:tc>
          <w:tcPr>
            <w:tcW w:w="9298" w:type="dxa"/>
            <w:tcBorders>
              <w:top w:val="single" w:sz="4" w:space="0" w:color="auto"/>
              <w:left w:val="single" w:sz="4" w:space="0" w:color="auto"/>
              <w:bottom w:val="single" w:sz="4" w:space="0" w:color="auto"/>
              <w:right w:val="single" w:sz="4" w:space="0" w:color="auto"/>
            </w:tcBorders>
          </w:tcPr>
          <w:p w14:paraId="167B8C5C" w14:textId="77777777" w:rsidR="007C0C3C" w:rsidRDefault="007C0C3C">
            <w:pPr>
              <w:ind w:left="402" w:hanging="402"/>
              <w:rPr>
                <w:b/>
                <w:lang w:val="fr-FR"/>
              </w:rPr>
            </w:pPr>
            <w:r>
              <w:rPr>
                <w:b/>
                <w:lang w:val="fr-FR"/>
              </w:rPr>
              <w:t>4.</w:t>
            </w:r>
            <w:r>
              <w:rPr>
                <w:b/>
                <w:lang w:val="fr-FR"/>
              </w:rPr>
              <w:tab/>
              <w:t>FORME PHARMACEUTIQUE ET CONTENU</w:t>
            </w:r>
          </w:p>
        </w:tc>
      </w:tr>
    </w:tbl>
    <w:p w14:paraId="3636C2D6" w14:textId="77777777" w:rsidR="007C0C3C" w:rsidRDefault="007C0C3C">
      <w:pPr>
        <w:suppressAutoHyphens/>
        <w:rPr>
          <w:noProof/>
          <w:highlight w:val="lightGray"/>
          <w:lang w:val="fr-CH"/>
        </w:rPr>
      </w:pPr>
    </w:p>
    <w:p w14:paraId="6DDD5BC3" w14:textId="77777777" w:rsidR="007C0C3C" w:rsidRDefault="007C0C3C">
      <w:pPr>
        <w:tabs>
          <w:tab w:val="left" w:pos="284"/>
          <w:tab w:val="left" w:pos="567"/>
        </w:tabs>
        <w:rPr>
          <w:noProof/>
          <w:highlight w:val="lightGray"/>
          <w:lang w:val="fr-CH"/>
        </w:rPr>
      </w:pPr>
      <w:r>
        <w:rPr>
          <w:noProof/>
          <w:highlight w:val="lightGray"/>
          <w:lang w:val="fr-CH"/>
        </w:rPr>
        <w:t>Solution injectable</w:t>
      </w:r>
    </w:p>
    <w:p w14:paraId="601647BE" w14:textId="77777777" w:rsidR="007C0C3C" w:rsidRDefault="007C0C3C">
      <w:pPr>
        <w:suppressAutoHyphens/>
        <w:rPr>
          <w:lang w:val="fr-FR"/>
        </w:rPr>
      </w:pPr>
      <w:r>
        <w:rPr>
          <w:lang w:val="fr-FR"/>
        </w:rPr>
        <w:t xml:space="preserve">4 </w:t>
      </w:r>
      <w:r>
        <w:rPr>
          <w:iCs/>
          <w:lang w:val="fr-FR"/>
        </w:rPr>
        <w:t>seringues préremplies.</w:t>
      </w:r>
      <w:r>
        <w:rPr>
          <w:lang w:val="fr-FR"/>
        </w:rPr>
        <w:t xml:space="preserve"> Les éléments composant le conditionnement multiple ne peuvent pas être vendus séparément.</w:t>
      </w:r>
    </w:p>
    <w:p w14:paraId="51CB2042" w14:textId="77777777" w:rsidR="007C0C3C" w:rsidRDefault="007C0C3C">
      <w:pPr>
        <w:tabs>
          <w:tab w:val="left" w:pos="284"/>
          <w:tab w:val="left" w:pos="567"/>
        </w:tabs>
        <w:rPr>
          <w:lang w:val="fr-FR"/>
        </w:rPr>
      </w:pPr>
      <w:r>
        <w:rPr>
          <w:iCs/>
          <w:lang w:val="fr-FR"/>
        </w:rPr>
        <w:t>162</w:t>
      </w:r>
      <w:ins w:id="4149" w:author="Author">
        <w:r>
          <w:rPr>
            <w:iCs/>
            <w:lang w:val="fr-FR"/>
          </w:rPr>
          <w:t> </w:t>
        </w:r>
      </w:ins>
      <w:del w:id="4150" w:author="Author">
        <w:r>
          <w:rPr>
            <w:iCs/>
            <w:lang w:val="fr-FR"/>
          </w:rPr>
          <w:delText xml:space="preserve"> </w:delText>
        </w:r>
      </w:del>
      <w:r>
        <w:rPr>
          <w:iCs/>
          <w:lang w:val="fr-FR"/>
        </w:rPr>
        <w:t>mg/0,9</w:t>
      </w:r>
      <w:ins w:id="4151" w:author="Author">
        <w:r>
          <w:rPr>
            <w:iCs/>
            <w:lang w:val="fr-FR"/>
          </w:rPr>
          <w:t> </w:t>
        </w:r>
      </w:ins>
      <w:del w:id="4152" w:author="Author">
        <w:r>
          <w:rPr>
            <w:iCs/>
            <w:lang w:val="fr-FR"/>
          </w:rPr>
          <w:delText xml:space="preserve"> </w:delText>
        </w:r>
      </w:del>
      <w:r>
        <w:rPr>
          <w:iCs/>
          <w:lang w:val="fr-FR"/>
        </w:rPr>
        <w:t>mL</w:t>
      </w:r>
    </w:p>
    <w:p w14:paraId="78A174D1" w14:textId="77777777" w:rsidR="007C0C3C" w:rsidRDefault="007C0C3C">
      <w:pPr>
        <w:suppressAutoHyphens/>
        <w:rPr>
          <w:lang w:val="fr-FR"/>
        </w:rPr>
      </w:pPr>
    </w:p>
    <w:p w14:paraId="650B64E5" w14:textId="77777777" w:rsidR="007C0C3C" w:rsidRDefault="007C0C3C">
      <w:pPr>
        <w:suppressAutoHyphens/>
        <w:rPr>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98"/>
      </w:tblGrid>
      <w:tr w:rsidR="007C0C3C" w14:paraId="566966CD" w14:textId="77777777">
        <w:tc>
          <w:tcPr>
            <w:tcW w:w="9298" w:type="dxa"/>
            <w:tcBorders>
              <w:top w:val="single" w:sz="4" w:space="0" w:color="auto"/>
              <w:left w:val="single" w:sz="4" w:space="0" w:color="auto"/>
              <w:bottom w:val="single" w:sz="4" w:space="0" w:color="auto"/>
              <w:right w:val="single" w:sz="4" w:space="0" w:color="auto"/>
            </w:tcBorders>
          </w:tcPr>
          <w:p w14:paraId="012A7F7C" w14:textId="77777777" w:rsidR="007C0C3C" w:rsidRDefault="007C0C3C">
            <w:pPr>
              <w:ind w:left="402" w:hanging="402"/>
              <w:rPr>
                <w:b/>
                <w:lang w:val="fr-FR"/>
              </w:rPr>
            </w:pPr>
            <w:r>
              <w:rPr>
                <w:b/>
                <w:lang w:val="fr-FR"/>
              </w:rPr>
              <w:t>5.</w:t>
            </w:r>
            <w:r>
              <w:rPr>
                <w:b/>
                <w:lang w:val="fr-FR"/>
              </w:rPr>
              <w:tab/>
              <w:t>MODE ET VOIE</w:t>
            </w:r>
            <w:del w:id="4153" w:author="Author">
              <w:r>
                <w:rPr>
                  <w:b/>
                  <w:lang w:val="fr-FR"/>
                </w:rPr>
                <w:delText>(S)</w:delText>
              </w:r>
            </w:del>
            <w:r>
              <w:rPr>
                <w:b/>
                <w:lang w:val="fr-FR"/>
              </w:rPr>
              <w:t xml:space="preserve"> D’ADMINISTRATION</w:t>
            </w:r>
          </w:p>
        </w:tc>
      </w:tr>
    </w:tbl>
    <w:p w14:paraId="2499AD81" w14:textId="77777777" w:rsidR="007C0C3C" w:rsidRDefault="007C0C3C">
      <w:pPr>
        <w:suppressAutoHyphens/>
        <w:rPr>
          <w:lang w:val="fr-FR"/>
        </w:rPr>
      </w:pPr>
    </w:p>
    <w:p w14:paraId="36A1E370" w14:textId="77777777" w:rsidR="007C0C3C" w:rsidRDefault="007C0C3C">
      <w:pPr>
        <w:suppressAutoHyphens/>
        <w:outlineLvl w:val="0"/>
        <w:rPr>
          <w:lang w:val="fr-FR"/>
        </w:rPr>
      </w:pPr>
      <w:r>
        <w:rPr>
          <w:lang w:val="fr-FR"/>
        </w:rPr>
        <w:t>Voie sous-cutanée</w:t>
      </w:r>
    </w:p>
    <w:p w14:paraId="7B9F14A7" w14:textId="77777777" w:rsidR="007C0C3C" w:rsidRDefault="007C0C3C">
      <w:pPr>
        <w:suppressAutoHyphens/>
        <w:outlineLvl w:val="0"/>
        <w:rPr>
          <w:lang w:val="fr-FR"/>
        </w:rPr>
      </w:pPr>
      <w:r>
        <w:rPr>
          <w:lang w:val="fr-FR"/>
        </w:rPr>
        <w:t xml:space="preserve">Lire la notice avant utilisation </w:t>
      </w:r>
    </w:p>
    <w:p w14:paraId="20E84A20" w14:textId="77777777" w:rsidR="007C0C3C" w:rsidRDefault="007C0C3C">
      <w:pPr>
        <w:suppressAutoHyphens/>
        <w:rPr>
          <w:lang w:val="fr-FR"/>
        </w:rPr>
      </w:pPr>
    </w:p>
    <w:p w14:paraId="0A70600E" w14:textId="77777777" w:rsidR="007C0C3C" w:rsidRDefault="007C0C3C">
      <w:pPr>
        <w:suppressAutoHyphens/>
        <w:rPr>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98"/>
      </w:tblGrid>
      <w:tr w:rsidR="007C0C3C" w:rsidRPr="00B122F8" w14:paraId="6C4D31D1" w14:textId="77777777">
        <w:tc>
          <w:tcPr>
            <w:tcW w:w="9298" w:type="dxa"/>
            <w:tcBorders>
              <w:top w:val="single" w:sz="4" w:space="0" w:color="auto"/>
              <w:left w:val="single" w:sz="4" w:space="0" w:color="auto"/>
              <w:bottom w:val="single" w:sz="4" w:space="0" w:color="auto"/>
              <w:right w:val="single" w:sz="4" w:space="0" w:color="auto"/>
            </w:tcBorders>
          </w:tcPr>
          <w:p w14:paraId="1421B5EE" w14:textId="77777777" w:rsidR="007C0C3C" w:rsidRDefault="007C0C3C">
            <w:pPr>
              <w:ind w:left="402" w:hanging="402"/>
              <w:rPr>
                <w:b/>
                <w:lang w:val="fr-FR"/>
              </w:rPr>
            </w:pPr>
            <w:r>
              <w:rPr>
                <w:b/>
                <w:lang w:val="fr-FR"/>
              </w:rPr>
              <w:t>6.</w:t>
            </w:r>
            <w:r>
              <w:rPr>
                <w:b/>
                <w:lang w:val="fr-FR"/>
              </w:rPr>
              <w:tab/>
              <w:t xml:space="preserve">MISE EN GARDE SPÉCIALE INDIQUANT QUE LE MÉDICAMENT DOIT </w:t>
            </w:r>
            <w:r>
              <w:rPr>
                <w:b/>
                <w:noProof/>
                <w:lang w:val="fr-FR"/>
              </w:rPr>
              <w:t>Ê</w:t>
            </w:r>
            <w:r>
              <w:rPr>
                <w:b/>
                <w:lang w:val="fr-FR"/>
              </w:rPr>
              <w:t>TRE CONSERVÉ HORS DE VUE ET DE PORTÉE DES ENFANTS</w:t>
            </w:r>
          </w:p>
        </w:tc>
      </w:tr>
    </w:tbl>
    <w:p w14:paraId="687D0E44" w14:textId="77777777" w:rsidR="007C0C3C" w:rsidRDefault="007C0C3C">
      <w:pPr>
        <w:suppressAutoHyphens/>
        <w:rPr>
          <w:lang w:val="fr-FR"/>
        </w:rPr>
      </w:pPr>
    </w:p>
    <w:p w14:paraId="209943E9" w14:textId="77777777" w:rsidR="007C0C3C" w:rsidRDefault="007C0C3C">
      <w:pPr>
        <w:suppressAutoHyphens/>
        <w:outlineLvl w:val="0"/>
        <w:rPr>
          <w:lang w:val="fr-FR"/>
        </w:rPr>
      </w:pPr>
      <w:r>
        <w:rPr>
          <w:lang w:val="fr-FR"/>
        </w:rPr>
        <w:t>Tenir hors de la vue et de la portée des enfants</w:t>
      </w:r>
    </w:p>
    <w:p w14:paraId="32CF0921" w14:textId="77777777" w:rsidR="007C0C3C" w:rsidRDefault="007C0C3C">
      <w:pPr>
        <w:suppressAutoHyphens/>
        <w:rPr>
          <w:lang w:val="fr-FR"/>
        </w:rPr>
      </w:pPr>
    </w:p>
    <w:p w14:paraId="4B9DF567" w14:textId="77777777" w:rsidR="007C0C3C" w:rsidRDefault="007C0C3C">
      <w:pPr>
        <w:suppressAutoHyphens/>
        <w:rPr>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98"/>
      </w:tblGrid>
      <w:tr w:rsidR="007C0C3C" w:rsidRPr="00B122F8" w14:paraId="70DCE357" w14:textId="77777777">
        <w:tc>
          <w:tcPr>
            <w:tcW w:w="9298" w:type="dxa"/>
            <w:tcBorders>
              <w:top w:val="single" w:sz="4" w:space="0" w:color="auto"/>
              <w:left w:val="single" w:sz="4" w:space="0" w:color="auto"/>
              <w:bottom w:val="single" w:sz="4" w:space="0" w:color="auto"/>
              <w:right w:val="single" w:sz="4" w:space="0" w:color="auto"/>
            </w:tcBorders>
          </w:tcPr>
          <w:p w14:paraId="05DC5606" w14:textId="77777777" w:rsidR="007C0C3C" w:rsidRDefault="007C0C3C">
            <w:pPr>
              <w:ind w:left="402" w:hanging="402"/>
              <w:rPr>
                <w:b/>
                <w:lang w:val="fr-FR"/>
              </w:rPr>
            </w:pPr>
            <w:r>
              <w:rPr>
                <w:b/>
                <w:lang w:val="fr-FR"/>
              </w:rPr>
              <w:t>7.</w:t>
            </w:r>
            <w:r>
              <w:rPr>
                <w:b/>
                <w:lang w:val="fr-FR"/>
              </w:rPr>
              <w:tab/>
              <w:t>AUTRE(S) MISE(S) EN GARDE SPÉCIALE(S), SI NÉCESSAIRE</w:t>
            </w:r>
          </w:p>
        </w:tc>
      </w:tr>
    </w:tbl>
    <w:p w14:paraId="650A8587" w14:textId="77777777" w:rsidR="007C0C3C" w:rsidRDefault="007C0C3C">
      <w:pPr>
        <w:rPr>
          <w:lang w:val="fr-FR"/>
        </w:rPr>
      </w:pPr>
    </w:p>
    <w:p w14:paraId="5FB16EDF" w14:textId="77777777" w:rsidR="007C0C3C" w:rsidRDefault="007C0C3C">
      <w:pPr>
        <w:rPr>
          <w:lang w:val="fr-FR"/>
        </w:rPr>
      </w:pPr>
      <w:r>
        <w:rPr>
          <w:lang w:val="fr-FR"/>
        </w:rPr>
        <w:t>Laisser la seringue à température ambiante en dehors de la boîte pendant 25 à 30 minutes avant utilisation</w:t>
      </w:r>
    </w:p>
    <w:p w14:paraId="34F75141" w14:textId="77777777" w:rsidR="007C0C3C" w:rsidRDefault="007C0C3C">
      <w:pPr>
        <w:rPr>
          <w:lang w:val="fr-FR"/>
        </w:rPr>
      </w:pPr>
    </w:p>
    <w:p w14:paraId="0EF50834" w14:textId="77777777" w:rsidR="007C0C3C" w:rsidRDefault="007C0C3C">
      <w:pPr>
        <w:rPr>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98"/>
      </w:tblGrid>
      <w:tr w:rsidR="007C0C3C" w14:paraId="18CB5E7D" w14:textId="77777777">
        <w:tc>
          <w:tcPr>
            <w:tcW w:w="9298" w:type="dxa"/>
            <w:tcBorders>
              <w:top w:val="single" w:sz="4" w:space="0" w:color="auto"/>
              <w:left w:val="single" w:sz="4" w:space="0" w:color="auto"/>
              <w:bottom w:val="single" w:sz="4" w:space="0" w:color="auto"/>
              <w:right w:val="single" w:sz="4" w:space="0" w:color="auto"/>
            </w:tcBorders>
          </w:tcPr>
          <w:p w14:paraId="69486158" w14:textId="77777777" w:rsidR="007C0C3C" w:rsidRDefault="007C0C3C">
            <w:pPr>
              <w:keepNext/>
              <w:keepLines/>
              <w:ind w:left="402" w:hanging="402"/>
              <w:rPr>
                <w:b/>
                <w:lang w:val="fr-FR"/>
              </w:rPr>
            </w:pPr>
            <w:r>
              <w:rPr>
                <w:b/>
                <w:lang w:val="fr-FR"/>
              </w:rPr>
              <w:t>8.</w:t>
            </w:r>
            <w:r>
              <w:rPr>
                <w:b/>
                <w:lang w:val="fr-FR"/>
              </w:rPr>
              <w:tab/>
              <w:t>DATE DE PÉREMPTION</w:t>
            </w:r>
          </w:p>
        </w:tc>
      </w:tr>
    </w:tbl>
    <w:p w14:paraId="4CF49C01" w14:textId="77777777" w:rsidR="007C0C3C" w:rsidRDefault="007C0C3C">
      <w:pPr>
        <w:keepNext/>
        <w:keepLines/>
        <w:suppressAutoHyphens/>
        <w:rPr>
          <w:lang w:val="fr-FR"/>
        </w:rPr>
      </w:pPr>
    </w:p>
    <w:p w14:paraId="5F11ADD9" w14:textId="77777777" w:rsidR="007C0C3C" w:rsidRDefault="007C0C3C">
      <w:pPr>
        <w:keepNext/>
        <w:keepLines/>
        <w:suppressAutoHyphens/>
        <w:outlineLvl w:val="0"/>
        <w:rPr>
          <w:lang w:val="fr-FR"/>
        </w:rPr>
      </w:pPr>
      <w:r>
        <w:rPr>
          <w:lang w:val="fr-FR"/>
        </w:rPr>
        <w:t xml:space="preserve">EXP </w:t>
      </w:r>
    </w:p>
    <w:p w14:paraId="444755B8" w14:textId="77777777" w:rsidR="007C0C3C" w:rsidRDefault="007C0C3C">
      <w:pPr>
        <w:suppressAutoHyphens/>
        <w:rPr>
          <w:lang w:val="fr-FR"/>
        </w:rPr>
      </w:pPr>
    </w:p>
    <w:p w14:paraId="7FB03F4B" w14:textId="77777777" w:rsidR="007C0C3C" w:rsidRDefault="007C0C3C">
      <w:pPr>
        <w:suppressAutoHyphens/>
        <w:rPr>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98"/>
      </w:tblGrid>
      <w:tr w:rsidR="007C0C3C" w14:paraId="6C5D536B" w14:textId="77777777">
        <w:tc>
          <w:tcPr>
            <w:tcW w:w="9298" w:type="dxa"/>
            <w:tcBorders>
              <w:top w:val="single" w:sz="4" w:space="0" w:color="auto"/>
              <w:left w:val="single" w:sz="4" w:space="0" w:color="auto"/>
              <w:bottom w:val="single" w:sz="4" w:space="0" w:color="auto"/>
              <w:right w:val="single" w:sz="4" w:space="0" w:color="auto"/>
            </w:tcBorders>
          </w:tcPr>
          <w:p w14:paraId="27791D14" w14:textId="77777777" w:rsidR="007C0C3C" w:rsidRDefault="007C0C3C">
            <w:pPr>
              <w:keepNext/>
              <w:ind w:left="402" w:hanging="402"/>
              <w:rPr>
                <w:b/>
                <w:lang w:val="fr-FR"/>
              </w:rPr>
            </w:pPr>
            <w:r>
              <w:rPr>
                <w:b/>
                <w:lang w:val="fr-FR"/>
              </w:rPr>
              <w:lastRenderedPageBreak/>
              <w:t>9.</w:t>
            </w:r>
            <w:r>
              <w:rPr>
                <w:b/>
                <w:lang w:val="fr-FR"/>
              </w:rPr>
              <w:tab/>
              <w:t>PRÉCAUTIONS PARTICULI</w:t>
            </w:r>
            <w:r>
              <w:rPr>
                <w:b/>
                <w:noProof/>
              </w:rPr>
              <w:t>È</w:t>
            </w:r>
            <w:r>
              <w:rPr>
                <w:b/>
                <w:lang w:val="fr-FR"/>
              </w:rPr>
              <w:t>RES DE CONSERVATION</w:t>
            </w:r>
          </w:p>
        </w:tc>
      </w:tr>
    </w:tbl>
    <w:p w14:paraId="535610D4" w14:textId="77777777" w:rsidR="007C0C3C" w:rsidRDefault="007C0C3C">
      <w:pPr>
        <w:keepNext/>
        <w:rPr>
          <w:lang w:val="fr-FR"/>
        </w:rPr>
      </w:pPr>
    </w:p>
    <w:p w14:paraId="27D070A8" w14:textId="77777777" w:rsidR="007C0C3C" w:rsidRDefault="007C0C3C">
      <w:pPr>
        <w:keepNext/>
        <w:rPr>
          <w:lang w:val="fr-FR"/>
        </w:rPr>
      </w:pPr>
      <w:r>
        <w:rPr>
          <w:lang w:val="fr-FR"/>
        </w:rPr>
        <w:t>A conserver au réfrigérateur</w:t>
      </w:r>
    </w:p>
    <w:p w14:paraId="027E9621" w14:textId="77777777" w:rsidR="007C0C3C" w:rsidRDefault="007C0C3C">
      <w:pPr>
        <w:keepNext/>
        <w:rPr>
          <w:lang w:val="fr-FR"/>
        </w:rPr>
      </w:pPr>
      <w:r>
        <w:rPr>
          <w:lang w:val="fr-FR"/>
        </w:rPr>
        <w:t>Ne pas congeler</w:t>
      </w:r>
    </w:p>
    <w:p w14:paraId="4D523333" w14:textId="77777777" w:rsidR="007C0C3C" w:rsidRDefault="007C0C3C">
      <w:pPr>
        <w:keepNext/>
        <w:rPr>
          <w:lang w:val="fr-FR"/>
        </w:rPr>
      </w:pPr>
      <w:r>
        <w:rPr>
          <w:lang w:val="fr-FR"/>
        </w:rPr>
        <w:t>Une fois sortie du réfrigérateur, la seringue préremplie peut être conservée jusqu'à 2 semaines à une température ne dépassant pas 30 °C</w:t>
      </w:r>
    </w:p>
    <w:p w14:paraId="658302BF" w14:textId="77777777" w:rsidR="007C0C3C" w:rsidRDefault="007C0C3C">
      <w:pPr>
        <w:keepNext/>
        <w:rPr>
          <w:lang w:val="fr-FR"/>
        </w:rPr>
      </w:pPr>
      <w:r>
        <w:rPr>
          <w:lang w:val="fr-FR"/>
        </w:rPr>
        <w:t xml:space="preserve">Conserver la </w:t>
      </w:r>
      <w:r>
        <w:rPr>
          <w:iCs/>
          <w:lang w:val="fr-FR"/>
        </w:rPr>
        <w:t>seringue préremplie</w:t>
      </w:r>
      <w:r>
        <w:rPr>
          <w:lang w:val="fr-FR"/>
        </w:rPr>
        <w:t xml:space="preserve"> dans l’emballage extérieur à l’abri de la lumière et de l’humidité </w:t>
      </w:r>
    </w:p>
    <w:p w14:paraId="6E0D3459" w14:textId="77777777" w:rsidR="007C0C3C" w:rsidRDefault="007C0C3C">
      <w:pPr>
        <w:suppressAutoHyphens/>
        <w:rPr>
          <w:lang w:val="fr-FR"/>
        </w:rPr>
      </w:pPr>
    </w:p>
    <w:p w14:paraId="0B9E27CE" w14:textId="77777777" w:rsidR="007C0C3C" w:rsidRDefault="007C0C3C">
      <w:pPr>
        <w:suppressAutoHyphens/>
        <w:rPr>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98"/>
      </w:tblGrid>
      <w:tr w:rsidR="007C0C3C" w:rsidRPr="00B122F8" w14:paraId="6EBE1EA5" w14:textId="77777777">
        <w:tc>
          <w:tcPr>
            <w:tcW w:w="9298" w:type="dxa"/>
            <w:tcBorders>
              <w:top w:val="single" w:sz="4" w:space="0" w:color="auto"/>
              <w:left w:val="single" w:sz="4" w:space="0" w:color="auto"/>
              <w:bottom w:val="single" w:sz="4" w:space="0" w:color="auto"/>
              <w:right w:val="single" w:sz="4" w:space="0" w:color="auto"/>
            </w:tcBorders>
          </w:tcPr>
          <w:p w14:paraId="4D69CBD9" w14:textId="77777777" w:rsidR="007C0C3C" w:rsidRDefault="007C0C3C">
            <w:pPr>
              <w:ind w:left="402" w:hanging="402"/>
              <w:rPr>
                <w:b/>
                <w:lang w:val="fr-FR"/>
              </w:rPr>
            </w:pPr>
            <w:r>
              <w:rPr>
                <w:b/>
                <w:lang w:val="fr-FR"/>
              </w:rPr>
              <w:t>10.</w:t>
            </w:r>
            <w:r>
              <w:rPr>
                <w:b/>
                <w:lang w:val="fr-FR"/>
              </w:rPr>
              <w:tab/>
              <w:t>PRÉCAUTIONS PARTICULI</w:t>
            </w:r>
            <w:r>
              <w:rPr>
                <w:b/>
                <w:noProof/>
                <w:lang w:val="fr-FR"/>
              </w:rPr>
              <w:t>È</w:t>
            </w:r>
            <w:r>
              <w:rPr>
                <w:b/>
                <w:lang w:val="fr-FR"/>
              </w:rPr>
              <w:t>RES D’ÉLIMINATION DES MÉDICAMENTS NON UTILISÉS OU DES DÉCHETS PROVENANT DE CES MÉDICAMENTS S’IL Y A LIEU</w:t>
            </w:r>
          </w:p>
        </w:tc>
      </w:tr>
    </w:tbl>
    <w:p w14:paraId="0EAA7F7A" w14:textId="77777777" w:rsidR="007C0C3C" w:rsidRDefault="007C0C3C">
      <w:pPr>
        <w:rPr>
          <w:lang w:val="fr-FR"/>
        </w:rPr>
      </w:pPr>
    </w:p>
    <w:p w14:paraId="3DE93593" w14:textId="77777777" w:rsidR="007C0C3C" w:rsidRDefault="007C0C3C">
      <w:pPr>
        <w:suppressAutoHyphens/>
        <w:rPr>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98"/>
      </w:tblGrid>
      <w:tr w:rsidR="007C0C3C" w:rsidRPr="00B122F8" w14:paraId="776C15CE" w14:textId="77777777">
        <w:tc>
          <w:tcPr>
            <w:tcW w:w="9298" w:type="dxa"/>
            <w:tcBorders>
              <w:top w:val="single" w:sz="4" w:space="0" w:color="auto"/>
              <w:left w:val="single" w:sz="4" w:space="0" w:color="auto"/>
              <w:bottom w:val="single" w:sz="4" w:space="0" w:color="auto"/>
              <w:right w:val="single" w:sz="4" w:space="0" w:color="auto"/>
            </w:tcBorders>
          </w:tcPr>
          <w:p w14:paraId="36B92278" w14:textId="77777777" w:rsidR="007C0C3C" w:rsidRDefault="007C0C3C">
            <w:pPr>
              <w:ind w:left="402" w:hanging="402"/>
              <w:rPr>
                <w:b/>
                <w:lang w:val="fr-FR"/>
              </w:rPr>
            </w:pPr>
            <w:r>
              <w:rPr>
                <w:b/>
                <w:lang w:val="fr-FR"/>
              </w:rPr>
              <w:t>11.</w:t>
            </w:r>
            <w:r>
              <w:rPr>
                <w:b/>
                <w:lang w:val="fr-FR"/>
              </w:rPr>
              <w:tab/>
              <w:t>NOM ET ADRESSE DU TITULAIRE DE L’AUTORISATION DE MISE SUR LE MARCHÉ</w:t>
            </w:r>
          </w:p>
        </w:tc>
      </w:tr>
    </w:tbl>
    <w:p w14:paraId="088D733B" w14:textId="77777777" w:rsidR="007C0C3C" w:rsidRDefault="007C0C3C">
      <w:pPr>
        <w:suppressAutoHyphens/>
        <w:rPr>
          <w:lang w:val="fr-FR"/>
        </w:rPr>
      </w:pPr>
    </w:p>
    <w:p w14:paraId="358A476C" w14:textId="77777777" w:rsidR="007C0C3C" w:rsidRDefault="007C0C3C">
      <w:pPr>
        <w:keepNext/>
        <w:keepLines/>
        <w:suppressAutoHyphens/>
        <w:rPr>
          <w:noProof/>
          <w:lang w:val="de-CH"/>
        </w:rPr>
      </w:pPr>
      <w:r>
        <w:rPr>
          <w:noProof/>
          <w:lang w:val="de-CH"/>
        </w:rPr>
        <w:t>Roche Registration GmbH</w:t>
      </w:r>
    </w:p>
    <w:p w14:paraId="14E2BB6D" w14:textId="77777777" w:rsidR="007C0C3C" w:rsidRDefault="007C0C3C">
      <w:pPr>
        <w:keepNext/>
        <w:keepLines/>
        <w:suppressAutoHyphens/>
        <w:rPr>
          <w:noProof/>
          <w:lang w:val="de-CH"/>
        </w:rPr>
      </w:pPr>
      <w:r>
        <w:rPr>
          <w:noProof/>
          <w:lang w:val="de-CH"/>
        </w:rPr>
        <w:t>Emil-Barell-Strasse 1</w:t>
      </w:r>
    </w:p>
    <w:p w14:paraId="593CF91F" w14:textId="77777777" w:rsidR="007C0C3C" w:rsidRDefault="007C0C3C">
      <w:pPr>
        <w:keepNext/>
        <w:keepLines/>
        <w:suppressAutoHyphens/>
        <w:rPr>
          <w:noProof/>
          <w:lang w:val="de-CH"/>
        </w:rPr>
      </w:pPr>
      <w:r>
        <w:rPr>
          <w:noProof/>
          <w:lang w:val="de-CH"/>
        </w:rPr>
        <w:t>79639 Grenzach-Wyhlen</w:t>
      </w:r>
    </w:p>
    <w:p w14:paraId="132E00C4" w14:textId="77777777" w:rsidR="007C0C3C" w:rsidRDefault="007C0C3C">
      <w:pPr>
        <w:keepNext/>
        <w:keepLines/>
        <w:suppressAutoHyphens/>
        <w:rPr>
          <w:lang w:val="de-CH"/>
        </w:rPr>
      </w:pPr>
      <w:r>
        <w:rPr>
          <w:noProof/>
          <w:lang w:val="de-CH"/>
        </w:rPr>
        <w:t>Allemagne</w:t>
      </w:r>
    </w:p>
    <w:p w14:paraId="66E02542" w14:textId="77777777" w:rsidR="007C0C3C" w:rsidRDefault="007C0C3C">
      <w:pPr>
        <w:suppressAutoHyphens/>
        <w:rPr>
          <w:lang w:val="fr-FR"/>
        </w:rPr>
      </w:pPr>
    </w:p>
    <w:p w14:paraId="40024ECF" w14:textId="77777777" w:rsidR="007C0C3C" w:rsidRDefault="007C0C3C">
      <w:pPr>
        <w:suppressAutoHyphens/>
        <w:rPr>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98"/>
      </w:tblGrid>
      <w:tr w:rsidR="007C0C3C" w:rsidRPr="00B122F8" w14:paraId="267D3B49" w14:textId="77777777">
        <w:tc>
          <w:tcPr>
            <w:tcW w:w="9298" w:type="dxa"/>
            <w:tcBorders>
              <w:top w:val="single" w:sz="4" w:space="0" w:color="auto"/>
              <w:left w:val="single" w:sz="4" w:space="0" w:color="auto"/>
              <w:bottom w:val="single" w:sz="4" w:space="0" w:color="auto"/>
              <w:right w:val="single" w:sz="4" w:space="0" w:color="auto"/>
            </w:tcBorders>
          </w:tcPr>
          <w:p w14:paraId="33964260" w14:textId="77777777" w:rsidR="007C0C3C" w:rsidRDefault="007C0C3C">
            <w:pPr>
              <w:ind w:left="402" w:hanging="402"/>
              <w:rPr>
                <w:b/>
                <w:lang w:val="fr-FR"/>
              </w:rPr>
            </w:pPr>
            <w:r>
              <w:rPr>
                <w:b/>
                <w:lang w:val="fr-FR"/>
              </w:rPr>
              <w:t>12.</w:t>
            </w:r>
            <w:r>
              <w:rPr>
                <w:b/>
                <w:lang w:val="fr-FR"/>
              </w:rPr>
              <w:tab/>
              <w:t>NUMÉRO(S) D’AUTORISATION DE MISE SUR LE MARCHÉ</w:t>
            </w:r>
          </w:p>
        </w:tc>
      </w:tr>
    </w:tbl>
    <w:p w14:paraId="2D583444" w14:textId="77777777" w:rsidR="007C0C3C" w:rsidRDefault="007C0C3C">
      <w:pPr>
        <w:suppressAutoHyphens/>
        <w:rPr>
          <w:lang w:val="fr-FR"/>
        </w:rPr>
      </w:pPr>
    </w:p>
    <w:p w14:paraId="2BD9D8E4" w14:textId="77777777" w:rsidR="007C0C3C" w:rsidRDefault="007C0C3C">
      <w:pPr>
        <w:rPr>
          <w:lang w:val="en-GB"/>
        </w:rPr>
      </w:pPr>
      <w:r>
        <w:rPr>
          <w:lang w:val="en-GB"/>
        </w:rPr>
        <w:t>EU/1/08/492/008</w:t>
      </w:r>
    </w:p>
    <w:p w14:paraId="5F62618B" w14:textId="77777777" w:rsidR="007C0C3C" w:rsidRDefault="007C0C3C">
      <w:pPr>
        <w:suppressAutoHyphens/>
        <w:rPr>
          <w:lang w:val="fr-FR"/>
        </w:rPr>
      </w:pPr>
    </w:p>
    <w:p w14:paraId="5C44EC9C" w14:textId="77777777" w:rsidR="007C0C3C" w:rsidRDefault="007C0C3C">
      <w:pPr>
        <w:suppressAutoHyphens/>
        <w:rPr>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98"/>
      </w:tblGrid>
      <w:tr w:rsidR="007C0C3C" w14:paraId="3F86D98A" w14:textId="77777777">
        <w:tc>
          <w:tcPr>
            <w:tcW w:w="9298" w:type="dxa"/>
            <w:tcBorders>
              <w:top w:val="single" w:sz="4" w:space="0" w:color="auto"/>
              <w:left w:val="single" w:sz="4" w:space="0" w:color="auto"/>
              <w:bottom w:val="single" w:sz="4" w:space="0" w:color="auto"/>
              <w:right w:val="single" w:sz="4" w:space="0" w:color="auto"/>
            </w:tcBorders>
          </w:tcPr>
          <w:p w14:paraId="5B35F1B7" w14:textId="77777777" w:rsidR="007C0C3C" w:rsidRDefault="007C0C3C">
            <w:pPr>
              <w:ind w:left="402" w:hanging="402"/>
              <w:rPr>
                <w:b/>
                <w:lang w:val="fr-FR"/>
              </w:rPr>
            </w:pPr>
            <w:r>
              <w:rPr>
                <w:b/>
                <w:lang w:val="fr-FR"/>
              </w:rPr>
              <w:t>13.</w:t>
            </w:r>
            <w:r>
              <w:rPr>
                <w:b/>
                <w:lang w:val="fr-FR"/>
              </w:rPr>
              <w:tab/>
              <w:t xml:space="preserve">NUMÉRO DU LOT </w:t>
            </w:r>
          </w:p>
        </w:tc>
      </w:tr>
    </w:tbl>
    <w:p w14:paraId="335457BA" w14:textId="77777777" w:rsidR="007C0C3C" w:rsidRDefault="007C0C3C">
      <w:pPr>
        <w:suppressAutoHyphens/>
        <w:rPr>
          <w:lang w:val="fr-FR"/>
        </w:rPr>
      </w:pPr>
    </w:p>
    <w:p w14:paraId="45B6572F" w14:textId="77777777" w:rsidR="007C0C3C" w:rsidRDefault="007C0C3C">
      <w:pPr>
        <w:suppressAutoHyphens/>
        <w:outlineLvl w:val="0"/>
        <w:rPr>
          <w:lang w:val="fr-FR"/>
        </w:rPr>
      </w:pPr>
      <w:r>
        <w:rPr>
          <w:lang w:val="fr-FR"/>
        </w:rPr>
        <w:t xml:space="preserve">Lot </w:t>
      </w:r>
    </w:p>
    <w:p w14:paraId="7F3B6D07" w14:textId="77777777" w:rsidR="007C0C3C" w:rsidRDefault="007C0C3C">
      <w:pPr>
        <w:suppressAutoHyphens/>
        <w:rPr>
          <w:lang w:val="fr-FR"/>
        </w:rPr>
      </w:pPr>
    </w:p>
    <w:p w14:paraId="25D2A646" w14:textId="77777777" w:rsidR="007C0C3C" w:rsidRDefault="007C0C3C">
      <w:pPr>
        <w:suppressAutoHyphens/>
        <w:rPr>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98"/>
      </w:tblGrid>
      <w:tr w:rsidR="007C0C3C" w:rsidRPr="00B122F8" w14:paraId="750A57D0" w14:textId="77777777">
        <w:tc>
          <w:tcPr>
            <w:tcW w:w="9298" w:type="dxa"/>
            <w:tcBorders>
              <w:top w:val="single" w:sz="4" w:space="0" w:color="auto"/>
              <w:left w:val="single" w:sz="4" w:space="0" w:color="auto"/>
              <w:bottom w:val="single" w:sz="4" w:space="0" w:color="auto"/>
              <w:right w:val="single" w:sz="4" w:space="0" w:color="auto"/>
            </w:tcBorders>
          </w:tcPr>
          <w:p w14:paraId="1D41814E" w14:textId="77777777" w:rsidR="007C0C3C" w:rsidRDefault="007C0C3C">
            <w:pPr>
              <w:ind w:left="402" w:hanging="402"/>
              <w:rPr>
                <w:b/>
                <w:lang w:val="fr-FR"/>
              </w:rPr>
            </w:pPr>
            <w:r>
              <w:rPr>
                <w:b/>
                <w:lang w:val="fr-FR"/>
              </w:rPr>
              <w:t>14.</w:t>
            </w:r>
            <w:r>
              <w:rPr>
                <w:b/>
                <w:lang w:val="fr-FR"/>
              </w:rPr>
              <w:tab/>
              <w:t>CONDITIONS DE PRESCRIPTION ET DE DÉLIVRANCE</w:t>
            </w:r>
          </w:p>
        </w:tc>
      </w:tr>
    </w:tbl>
    <w:p w14:paraId="28D7B588" w14:textId="77777777" w:rsidR="007C0C3C" w:rsidRDefault="007C0C3C">
      <w:pPr>
        <w:suppressAutoHyphens/>
        <w:rPr>
          <w:lang w:val="fr-FR"/>
        </w:rPr>
      </w:pPr>
    </w:p>
    <w:p w14:paraId="765BFCB1" w14:textId="77777777" w:rsidR="007C0C3C" w:rsidRDefault="007C0C3C">
      <w:pPr>
        <w:suppressAutoHyphens/>
        <w:rPr>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98"/>
      </w:tblGrid>
      <w:tr w:rsidR="007C0C3C" w14:paraId="30EF98AF" w14:textId="77777777">
        <w:tc>
          <w:tcPr>
            <w:tcW w:w="9298" w:type="dxa"/>
            <w:tcBorders>
              <w:top w:val="single" w:sz="4" w:space="0" w:color="auto"/>
              <w:left w:val="single" w:sz="4" w:space="0" w:color="auto"/>
              <w:bottom w:val="single" w:sz="4" w:space="0" w:color="auto"/>
              <w:right w:val="single" w:sz="4" w:space="0" w:color="auto"/>
            </w:tcBorders>
          </w:tcPr>
          <w:p w14:paraId="41FA0DC8" w14:textId="77777777" w:rsidR="007C0C3C" w:rsidRDefault="007C0C3C">
            <w:pPr>
              <w:ind w:left="402" w:hanging="402"/>
              <w:rPr>
                <w:b/>
                <w:lang w:val="fr-FR"/>
              </w:rPr>
            </w:pPr>
            <w:r>
              <w:rPr>
                <w:b/>
                <w:lang w:val="fr-FR"/>
              </w:rPr>
              <w:t>15.</w:t>
            </w:r>
            <w:r>
              <w:rPr>
                <w:b/>
                <w:lang w:val="fr-FR"/>
              </w:rPr>
              <w:tab/>
              <w:t>INDICATIONS D’UTILISATION</w:t>
            </w:r>
          </w:p>
        </w:tc>
      </w:tr>
    </w:tbl>
    <w:p w14:paraId="72C1420B" w14:textId="77777777" w:rsidR="007C0C3C" w:rsidRDefault="007C0C3C">
      <w:pPr>
        <w:rPr>
          <w:lang w:val="fr-FR"/>
        </w:rPr>
      </w:pPr>
    </w:p>
    <w:p w14:paraId="7B0FA358" w14:textId="77777777" w:rsidR="007C0C3C" w:rsidRDefault="007C0C3C">
      <w:pPr>
        <w:rPr>
          <w:lang w:val="fr-FR"/>
        </w:rPr>
      </w:pPr>
    </w:p>
    <w:p w14:paraId="21FA50D8" w14:textId="77777777" w:rsidR="007C0C3C" w:rsidRDefault="007C0C3C">
      <w:pPr>
        <w:pBdr>
          <w:top w:val="single" w:sz="4" w:space="1" w:color="auto"/>
          <w:left w:val="single" w:sz="4" w:space="4" w:color="auto"/>
          <w:bottom w:val="single" w:sz="4" w:space="1" w:color="auto"/>
          <w:right w:val="single" w:sz="4" w:space="4" w:color="auto"/>
        </w:pBdr>
        <w:ind w:left="567" w:hanging="567"/>
        <w:rPr>
          <w:b/>
          <w:bCs/>
          <w:iCs/>
          <w:lang w:val="fr-FR"/>
        </w:rPr>
      </w:pPr>
      <w:r>
        <w:rPr>
          <w:b/>
          <w:lang w:val="fr-FR"/>
        </w:rPr>
        <w:t>16.</w:t>
      </w:r>
      <w:r>
        <w:rPr>
          <w:b/>
          <w:lang w:val="fr-FR"/>
        </w:rPr>
        <w:tab/>
        <w:t>INFORMATIONS</w:t>
      </w:r>
      <w:r>
        <w:rPr>
          <w:b/>
          <w:bCs/>
          <w:iCs/>
          <w:lang w:val="fr-FR"/>
        </w:rPr>
        <w:t xml:space="preserve"> EN BRAILLE</w:t>
      </w:r>
    </w:p>
    <w:p w14:paraId="1AFC3B46" w14:textId="77777777" w:rsidR="007C0C3C" w:rsidRDefault="007C0C3C">
      <w:pPr>
        <w:suppressAutoHyphens/>
        <w:rPr>
          <w:b/>
          <w:bCs/>
          <w:iCs/>
          <w:lang w:val="fr-FR"/>
        </w:rPr>
      </w:pPr>
    </w:p>
    <w:p w14:paraId="597AA6DF" w14:textId="77777777" w:rsidR="007C0C3C" w:rsidRDefault="007C0C3C">
      <w:r>
        <w:rPr>
          <w:lang w:val="en-GB"/>
        </w:rPr>
        <w:t>roactemra 162</w:t>
      </w:r>
      <w:ins w:id="4154" w:author="Author">
        <w:r>
          <w:rPr>
            <w:lang w:val="en-GB"/>
          </w:rPr>
          <w:t> </w:t>
        </w:r>
      </w:ins>
      <w:del w:id="4155" w:author="Author">
        <w:r>
          <w:rPr>
            <w:lang w:val="en-GB"/>
          </w:rPr>
          <w:delText xml:space="preserve"> </w:delText>
        </w:r>
      </w:del>
      <w:r>
        <w:rPr>
          <w:lang w:val="en-GB"/>
        </w:rPr>
        <w:t>mg seringue</w:t>
      </w:r>
    </w:p>
    <w:p w14:paraId="5160ACED" w14:textId="77777777" w:rsidR="007C0C3C" w:rsidRDefault="007C0C3C">
      <w:pPr>
        <w:suppressAutoHyphens/>
        <w:rPr>
          <w:lang w:val="fr-FR"/>
        </w:rPr>
      </w:pPr>
    </w:p>
    <w:p w14:paraId="04D6D9DE" w14:textId="77777777" w:rsidR="007C0C3C" w:rsidRDefault="007C0C3C">
      <w:pPr>
        <w:suppressAutoHyphens/>
        <w:rPr>
          <w:lang w:val="fr-FR"/>
        </w:rPr>
      </w:pPr>
    </w:p>
    <w:p w14:paraId="4170BDFD" w14:textId="77777777" w:rsidR="007C0C3C" w:rsidRDefault="007C0C3C">
      <w:pPr>
        <w:keepNext/>
        <w:keepLines/>
        <w:pBdr>
          <w:top w:val="single" w:sz="4" w:space="1" w:color="auto"/>
          <w:left w:val="single" w:sz="4" w:space="4" w:color="auto"/>
          <w:bottom w:val="single" w:sz="4" w:space="1" w:color="auto"/>
          <w:right w:val="single" w:sz="4" w:space="4" w:color="auto"/>
        </w:pBdr>
        <w:ind w:left="567" w:hanging="567"/>
        <w:rPr>
          <w:b/>
          <w:szCs w:val="22"/>
          <w:lang w:val="fr-CH"/>
        </w:rPr>
      </w:pPr>
      <w:r>
        <w:rPr>
          <w:b/>
          <w:szCs w:val="22"/>
          <w:lang w:val="fr-CH"/>
        </w:rPr>
        <w:t>17.</w:t>
      </w:r>
      <w:r>
        <w:rPr>
          <w:b/>
          <w:szCs w:val="22"/>
          <w:lang w:val="fr-CH"/>
        </w:rPr>
        <w:tab/>
        <w:t>IDENTIFIANT UNIQUE - CODE-BARRES 2D</w:t>
      </w:r>
    </w:p>
    <w:p w14:paraId="1D35706C" w14:textId="77777777" w:rsidR="007C0C3C" w:rsidRDefault="007C0C3C">
      <w:pPr>
        <w:keepNext/>
        <w:keepLines/>
        <w:rPr>
          <w:noProof/>
          <w:lang w:val="fr-CH"/>
        </w:rPr>
      </w:pPr>
    </w:p>
    <w:p w14:paraId="2626AD16" w14:textId="77777777" w:rsidR="007C0C3C" w:rsidRDefault="007C0C3C">
      <w:pPr>
        <w:rPr>
          <w:noProof/>
          <w:lang w:val="fr-CH"/>
        </w:rPr>
      </w:pPr>
    </w:p>
    <w:p w14:paraId="34CAF444" w14:textId="77777777" w:rsidR="007C0C3C" w:rsidRDefault="007C0C3C">
      <w:pPr>
        <w:keepNext/>
        <w:keepLines/>
        <w:pBdr>
          <w:top w:val="single" w:sz="4" w:space="1" w:color="auto"/>
          <w:left w:val="single" w:sz="4" w:space="4" w:color="auto"/>
          <w:bottom w:val="single" w:sz="4" w:space="1" w:color="auto"/>
          <w:right w:val="single" w:sz="4" w:space="4" w:color="auto"/>
        </w:pBdr>
        <w:ind w:left="567" w:hanging="567"/>
        <w:rPr>
          <w:b/>
          <w:szCs w:val="22"/>
          <w:lang w:val="fr-CH"/>
        </w:rPr>
      </w:pPr>
      <w:r>
        <w:rPr>
          <w:b/>
          <w:szCs w:val="22"/>
          <w:lang w:val="fr-CH"/>
        </w:rPr>
        <w:t>18.</w:t>
      </w:r>
      <w:r>
        <w:rPr>
          <w:b/>
          <w:szCs w:val="22"/>
          <w:lang w:val="fr-CH"/>
        </w:rPr>
        <w:tab/>
        <w:t>IDENTIFIANT UNIQUE - DONNÉES LISIBLES PAR LES HUMAINS</w:t>
      </w:r>
    </w:p>
    <w:p w14:paraId="6909B549" w14:textId="77777777" w:rsidR="007C0C3C" w:rsidRDefault="007C0C3C">
      <w:pPr>
        <w:keepNext/>
        <w:keepLines/>
        <w:rPr>
          <w:noProof/>
          <w:lang w:val="fr-CH"/>
        </w:rPr>
      </w:pPr>
    </w:p>
    <w:p w14:paraId="347C9088" w14:textId="77777777" w:rsidR="007C0C3C" w:rsidRDefault="007C0C3C">
      <w:pPr>
        <w:keepNext/>
        <w:keepLines/>
        <w:suppressAutoHyphens/>
        <w:rPr>
          <w:lang w:val="fr-FR"/>
        </w:rPr>
      </w:pPr>
      <w:r>
        <w:rPr>
          <w:lang w:val="fr-FR"/>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7C0C3C" w:rsidRPr="00B122F8" w14:paraId="18EE2558" w14:textId="77777777">
        <w:trPr>
          <w:trHeight w:val="1040"/>
        </w:trPr>
        <w:tc>
          <w:tcPr>
            <w:tcW w:w="9298" w:type="dxa"/>
            <w:tcBorders>
              <w:bottom w:val="single" w:sz="4" w:space="0" w:color="auto"/>
            </w:tcBorders>
          </w:tcPr>
          <w:p w14:paraId="29C1712C" w14:textId="77777777" w:rsidR="007C0C3C" w:rsidRDefault="007C0C3C">
            <w:pPr>
              <w:suppressAutoHyphens/>
              <w:rPr>
                <w:b/>
                <w:lang w:val="fr-FR"/>
              </w:rPr>
            </w:pPr>
            <w:r>
              <w:rPr>
                <w:b/>
                <w:lang w:val="fr-FR"/>
              </w:rPr>
              <w:lastRenderedPageBreak/>
              <w:t>MENTIONS MINIMALES DEVANT FIGURER SUR LES PETITS CONDITIONNEMENTS PRIMAIRES</w:t>
            </w:r>
          </w:p>
          <w:p w14:paraId="7D1F6E90" w14:textId="77777777" w:rsidR="007C0C3C" w:rsidRDefault="007C0C3C">
            <w:pPr>
              <w:suppressAutoHyphens/>
              <w:rPr>
                <w:b/>
                <w:lang w:val="fr-FR"/>
              </w:rPr>
            </w:pPr>
          </w:p>
          <w:p w14:paraId="39E17263" w14:textId="77777777" w:rsidR="007C0C3C" w:rsidRDefault="007C0C3C">
            <w:pPr>
              <w:suppressAutoHyphens/>
              <w:rPr>
                <w:b/>
                <w:lang w:val="fr-FR"/>
              </w:rPr>
            </w:pPr>
            <w:r>
              <w:rPr>
                <w:b/>
                <w:lang w:val="fr-FR"/>
              </w:rPr>
              <w:t>ETIQUETTE DE LA SERINGUE PRÉREMPLIE</w:t>
            </w:r>
          </w:p>
        </w:tc>
      </w:tr>
    </w:tbl>
    <w:p w14:paraId="031B7198" w14:textId="77777777" w:rsidR="007C0C3C" w:rsidRDefault="007C0C3C">
      <w:pPr>
        <w:suppressAutoHyphens/>
        <w:ind w:left="720" w:hanging="720"/>
        <w:rPr>
          <w:lang w:val="fr-FR"/>
        </w:rPr>
      </w:pPr>
    </w:p>
    <w:p w14:paraId="4EE198C7" w14:textId="77777777" w:rsidR="007C0C3C" w:rsidRDefault="007C0C3C">
      <w:pPr>
        <w:suppressAutoHyphens/>
        <w:ind w:left="720" w:hanging="720"/>
        <w:rPr>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7C0C3C" w:rsidRPr="00B122F8" w14:paraId="349AE7B5" w14:textId="77777777">
        <w:tc>
          <w:tcPr>
            <w:tcW w:w="9298" w:type="dxa"/>
          </w:tcPr>
          <w:p w14:paraId="3FAEEBDA" w14:textId="77777777" w:rsidR="007C0C3C" w:rsidRDefault="007C0C3C">
            <w:pPr>
              <w:ind w:left="402" w:hanging="402"/>
              <w:rPr>
                <w:b/>
                <w:lang w:val="fr-FR"/>
              </w:rPr>
            </w:pPr>
            <w:r>
              <w:rPr>
                <w:b/>
                <w:lang w:val="fr-FR"/>
              </w:rPr>
              <w:t>1.</w:t>
            </w:r>
            <w:r>
              <w:rPr>
                <w:b/>
                <w:lang w:val="fr-FR"/>
              </w:rPr>
              <w:tab/>
              <w:t>DÉNOMINATION DU MÉDICAMENT ET VOIE(S) D’ADMINISTRATION</w:t>
            </w:r>
          </w:p>
        </w:tc>
      </w:tr>
    </w:tbl>
    <w:p w14:paraId="35B7D89B" w14:textId="77777777" w:rsidR="007C0C3C" w:rsidRDefault="007C0C3C">
      <w:pPr>
        <w:suppressAutoHyphens/>
        <w:ind w:left="567" w:hanging="567"/>
        <w:rPr>
          <w:lang w:val="fr-FR"/>
        </w:rPr>
      </w:pPr>
    </w:p>
    <w:p w14:paraId="68FD8195" w14:textId="77777777" w:rsidR="007C0C3C" w:rsidRDefault="007C0C3C">
      <w:pPr>
        <w:suppressAutoHyphens/>
        <w:rPr>
          <w:lang w:val="fr-FR"/>
        </w:rPr>
      </w:pPr>
      <w:r>
        <w:rPr>
          <w:lang w:val="fr-FR"/>
        </w:rPr>
        <w:t>RoActemra 162</w:t>
      </w:r>
      <w:ins w:id="4156" w:author="Author">
        <w:r>
          <w:rPr>
            <w:lang w:val="fr-FR"/>
          </w:rPr>
          <w:t> </w:t>
        </w:r>
      </w:ins>
      <w:del w:id="4157" w:author="Author">
        <w:r>
          <w:rPr>
            <w:lang w:val="fr-FR"/>
          </w:rPr>
          <w:delText xml:space="preserve"> </w:delText>
        </w:r>
      </w:del>
      <w:r>
        <w:rPr>
          <w:lang w:val="fr-FR"/>
        </w:rPr>
        <w:t>mg injectable</w:t>
      </w:r>
    </w:p>
    <w:p w14:paraId="606111B6" w14:textId="77777777" w:rsidR="007C0C3C" w:rsidRDefault="007C0C3C">
      <w:pPr>
        <w:suppressAutoHyphens/>
        <w:rPr>
          <w:lang w:val="fr-FR"/>
        </w:rPr>
      </w:pPr>
      <w:r>
        <w:rPr>
          <w:lang w:val="fr-FR"/>
        </w:rPr>
        <w:t>tocilizumab</w:t>
      </w:r>
    </w:p>
    <w:p w14:paraId="06F15221" w14:textId="77777777" w:rsidR="007C0C3C" w:rsidRDefault="007C0C3C">
      <w:pPr>
        <w:suppressAutoHyphens/>
        <w:ind w:left="567" w:hanging="567"/>
        <w:rPr>
          <w:lang w:val="fr-FR"/>
        </w:rPr>
      </w:pPr>
      <w:r>
        <w:rPr>
          <w:lang w:val="fr-FR"/>
        </w:rPr>
        <w:t>SC</w:t>
      </w:r>
    </w:p>
    <w:p w14:paraId="72E87BC0" w14:textId="77777777" w:rsidR="007C0C3C" w:rsidRDefault="007C0C3C">
      <w:pPr>
        <w:suppressAutoHyphens/>
        <w:ind w:left="567" w:hanging="567"/>
        <w:rPr>
          <w:lang w:val="fr-FR"/>
        </w:rPr>
      </w:pPr>
    </w:p>
    <w:p w14:paraId="5BE064B1" w14:textId="77777777" w:rsidR="007C0C3C" w:rsidRDefault="007C0C3C">
      <w:pPr>
        <w:suppressAutoHyphens/>
        <w:ind w:left="567" w:hanging="567"/>
        <w:rPr>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7C0C3C" w14:paraId="3BCA81EC" w14:textId="77777777">
        <w:tc>
          <w:tcPr>
            <w:tcW w:w="9298" w:type="dxa"/>
          </w:tcPr>
          <w:p w14:paraId="4A83C287" w14:textId="77777777" w:rsidR="007C0C3C" w:rsidRDefault="007C0C3C">
            <w:pPr>
              <w:ind w:left="402" w:hanging="402"/>
              <w:rPr>
                <w:b/>
                <w:lang w:val="fr-FR"/>
              </w:rPr>
            </w:pPr>
            <w:r>
              <w:rPr>
                <w:b/>
                <w:lang w:val="fr-FR"/>
              </w:rPr>
              <w:t>2.</w:t>
            </w:r>
            <w:r>
              <w:rPr>
                <w:b/>
                <w:lang w:val="fr-FR"/>
              </w:rPr>
              <w:tab/>
              <w:t>MODE D’ADMINISTRATION</w:t>
            </w:r>
          </w:p>
        </w:tc>
      </w:tr>
    </w:tbl>
    <w:p w14:paraId="62E6FC25" w14:textId="77777777" w:rsidR="007C0C3C" w:rsidRDefault="007C0C3C">
      <w:pPr>
        <w:suppressAutoHyphens/>
        <w:ind w:left="567" w:hanging="567"/>
        <w:rPr>
          <w:lang w:val="fr-FR"/>
        </w:rPr>
      </w:pPr>
    </w:p>
    <w:p w14:paraId="5264073C" w14:textId="77777777" w:rsidR="007C0C3C" w:rsidRDefault="007C0C3C">
      <w:pPr>
        <w:suppressAutoHyphens/>
        <w:ind w:left="567" w:hanging="567"/>
        <w:rPr>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7C0C3C" w14:paraId="72BE585E" w14:textId="77777777">
        <w:tc>
          <w:tcPr>
            <w:tcW w:w="9298" w:type="dxa"/>
          </w:tcPr>
          <w:p w14:paraId="627662EF" w14:textId="77777777" w:rsidR="007C0C3C" w:rsidRDefault="007C0C3C">
            <w:pPr>
              <w:ind w:left="402" w:hanging="402"/>
              <w:rPr>
                <w:b/>
                <w:lang w:val="fr-FR"/>
              </w:rPr>
            </w:pPr>
            <w:r>
              <w:rPr>
                <w:b/>
                <w:lang w:val="fr-FR"/>
              </w:rPr>
              <w:t>3.</w:t>
            </w:r>
            <w:r>
              <w:rPr>
                <w:b/>
                <w:lang w:val="fr-FR"/>
              </w:rPr>
              <w:tab/>
              <w:t>DATE DE PÉREMPTION</w:t>
            </w:r>
          </w:p>
        </w:tc>
      </w:tr>
    </w:tbl>
    <w:p w14:paraId="0B50FD6C" w14:textId="77777777" w:rsidR="007C0C3C" w:rsidRDefault="007C0C3C">
      <w:pPr>
        <w:suppressAutoHyphens/>
        <w:ind w:left="567" w:hanging="567"/>
        <w:rPr>
          <w:lang w:val="fr-FR"/>
        </w:rPr>
      </w:pPr>
    </w:p>
    <w:p w14:paraId="3D16C1AC" w14:textId="77777777" w:rsidR="007C0C3C" w:rsidRDefault="007C0C3C">
      <w:pPr>
        <w:suppressAutoHyphens/>
        <w:ind w:left="567" w:hanging="567"/>
        <w:outlineLvl w:val="0"/>
        <w:rPr>
          <w:lang w:val="fr-FR"/>
        </w:rPr>
      </w:pPr>
      <w:r>
        <w:rPr>
          <w:lang w:val="fr-FR"/>
        </w:rPr>
        <w:t xml:space="preserve">EXP </w:t>
      </w:r>
    </w:p>
    <w:p w14:paraId="2D10A81F" w14:textId="77777777" w:rsidR="007C0C3C" w:rsidRDefault="007C0C3C">
      <w:pPr>
        <w:suppressAutoHyphens/>
        <w:ind w:left="567" w:hanging="567"/>
        <w:rPr>
          <w:lang w:val="fr-FR"/>
        </w:rPr>
      </w:pPr>
    </w:p>
    <w:p w14:paraId="730E6F6C" w14:textId="77777777" w:rsidR="007C0C3C" w:rsidRDefault="007C0C3C">
      <w:pPr>
        <w:suppressAutoHyphens/>
        <w:ind w:left="567" w:hanging="567"/>
        <w:rPr>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7C0C3C" w14:paraId="15761CFE" w14:textId="77777777">
        <w:tc>
          <w:tcPr>
            <w:tcW w:w="9298" w:type="dxa"/>
          </w:tcPr>
          <w:p w14:paraId="0BD56AFD" w14:textId="77777777" w:rsidR="007C0C3C" w:rsidRDefault="007C0C3C">
            <w:pPr>
              <w:ind w:left="402" w:hanging="402"/>
              <w:rPr>
                <w:b/>
                <w:lang w:val="fr-FR"/>
              </w:rPr>
            </w:pPr>
            <w:r>
              <w:rPr>
                <w:b/>
                <w:lang w:val="fr-FR"/>
              </w:rPr>
              <w:t>4.</w:t>
            </w:r>
            <w:r>
              <w:rPr>
                <w:b/>
                <w:lang w:val="fr-FR"/>
              </w:rPr>
              <w:tab/>
              <w:t>NUMÉRO DU LOT</w:t>
            </w:r>
          </w:p>
        </w:tc>
      </w:tr>
    </w:tbl>
    <w:p w14:paraId="6F42EEC6" w14:textId="77777777" w:rsidR="007C0C3C" w:rsidRDefault="007C0C3C">
      <w:pPr>
        <w:suppressAutoHyphens/>
        <w:ind w:left="567" w:hanging="567"/>
        <w:rPr>
          <w:lang w:val="fr-FR"/>
        </w:rPr>
      </w:pPr>
    </w:p>
    <w:p w14:paraId="75CF0C1A" w14:textId="77777777" w:rsidR="007C0C3C" w:rsidRDefault="007C0C3C">
      <w:pPr>
        <w:suppressAutoHyphens/>
        <w:ind w:left="567" w:hanging="567"/>
        <w:outlineLvl w:val="0"/>
        <w:rPr>
          <w:lang w:val="fr-FR"/>
        </w:rPr>
      </w:pPr>
      <w:r>
        <w:rPr>
          <w:lang w:val="fr-FR"/>
        </w:rPr>
        <w:t xml:space="preserve">Lot </w:t>
      </w:r>
    </w:p>
    <w:p w14:paraId="23102A1F" w14:textId="77777777" w:rsidR="007C0C3C" w:rsidRDefault="007C0C3C">
      <w:pPr>
        <w:suppressAutoHyphens/>
        <w:ind w:left="567" w:hanging="567"/>
        <w:rPr>
          <w:lang w:val="fr-FR"/>
        </w:rPr>
      </w:pPr>
    </w:p>
    <w:p w14:paraId="3E2CB7A9" w14:textId="77777777" w:rsidR="007C0C3C" w:rsidRDefault="007C0C3C">
      <w:pPr>
        <w:suppressAutoHyphens/>
        <w:ind w:left="567" w:hanging="567"/>
        <w:rPr>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7C0C3C" w:rsidRPr="00B122F8" w14:paraId="7F463E10" w14:textId="77777777">
        <w:tc>
          <w:tcPr>
            <w:tcW w:w="9298" w:type="dxa"/>
          </w:tcPr>
          <w:p w14:paraId="548EA469" w14:textId="77777777" w:rsidR="007C0C3C" w:rsidRDefault="007C0C3C">
            <w:pPr>
              <w:ind w:left="402" w:hanging="402"/>
              <w:rPr>
                <w:b/>
                <w:lang w:val="fr-FR"/>
              </w:rPr>
            </w:pPr>
            <w:r>
              <w:rPr>
                <w:b/>
                <w:lang w:val="fr-FR"/>
              </w:rPr>
              <w:t>5.</w:t>
            </w:r>
            <w:r>
              <w:rPr>
                <w:b/>
                <w:lang w:val="fr-FR"/>
              </w:rPr>
              <w:tab/>
              <w:t>CONTENU EN POIDS, VOLUME OU UNITE</w:t>
            </w:r>
          </w:p>
        </w:tc>
      </w:tr>
    </w:tbl>
    <w:p w14:paraId="44C7D78F" w14:textId="77777777" w:rsidR="007C0C3C" w:rsidRDefault="007C0C3C">
      <w:pPr>
        <w:rPr>
          <w:lang w:val="fr-FR"/>
        </w:rPr>
      </w:pPr>
    </w:p>
    <w:p w14:paraId="41A56A95" w14:textId="77777777" w:rsidR="007C0C3C" w:rsidRDefault="007C0C3C">
      <w:pPr>
        <w:rPr>
          <w:lang w:val="fr-FR"/>
        </w:rPr>
      </w:pPr>
      <w:r>
        <w:rPr>
          <w:lang w:val="fr-FR"/>
        </w:rPr>
        <w:t>162</w:t>
      </w:r>
      <w:ins w:id="4158" w:author="Author">
        <w:r>
          <w:rPr>
            <w:lang w:val="fr-FR"/>
          </w:rPr>
          <w:t> </w:t>
        </w:r>
      </w:ins>
      <w:del w:id="4159" w:author="Author">
        <w:r>
          <w:rPr>
            <w:lang w:val="fr-FR"/>
          </w:rPr>
          <w:delText xml:space="preserve"> </w:delText>
        </w:r>
      </w:del>
      <w:r>
        <w:rPr>
          <w:lang w:val="fr-FR"/>
        </w:rPr>
        <w:t>mg/0,9</w:t>
      </w:r>
      <w:ins w:id="4160" w:author="Author">
        <w:r>
          <w:rPr>
            <w:lang w:val="fr-FR"/>
          </w:rPr>
          <w:t> </w:t>
        </w:r>
      </w:ins>
      <w:del w:id="4161" w:author="Author">
        <w:r>
          <w:rPr>
            <w:lang w:val="fr-FR"/>
          </w:rPr>
          <w:delText xml:space="preserve"> </w:delText>
        </w:r>
      </w:del>
      <w:r>
        <w:rPr>
          <w:lang w:val="fr-FR"/>
        </w:rPr>
        <w:t xml:space="preserve">mL </w:t>
      </w:r>
    </w:p>
    <w:p w14:paraId="01F6A39C" w14:textId="77777777" w:rsidR="007C0C3C" w:rsidRDefault="007C0C3C">
      <w:pPr>
        <w:rPr>
          <w:lang w:val="fr-FR"/>
        </w:rPr>
      </w:pPr>
    </w:p>
    <w:p w14:paraId="6DEF441A" w14:textId="77777777" w:rsidR="007C0C3C" w:rsidRDefault="007C0C3C">
      <w:pPr>
        <w:rPr>
          <w:lang w:val="fr-FR"/>
        </w:rPr>
      </w:pPr>
    </w:p>
    <w:p w14:paraId="0F148EA4" w14:textId="77777777" w:rsidR="007C0C3C" w:rsidRDefault="007C0C3C">
      <w:pPr>
        <w:pBdr>
          <w:top w:val="single" w:sz="4" w:space="1" w:color="auto"/>
          <w:left w:val="single" w:sz="4" w:space="4" w:color="auto"/>
          <w:bottom w:val="single" w:sz="4" w:space="1" w:color="auto"/>
          <w:right w:val="single" w:sz="4" w:space="4" w:color="auto"/>
        </w:pBdr>
        <w:ind w:left="567" w:hanging="567"/>
        <w:outlineLvl w:val="0"/>
        <w:rPr>
          <w:b/>
          <w:lang w:val="fr-FR"/>
        </w:rPr>
      </w:pPr>
      <w:r>
        <w:rPr>
          <w:b/>
          <w:lang w:val="fr-FR"/>
        </w:rPr>
        <w:t>6.</w:t>
      </w:r>
      <w:r>
        <w:rPr>
          <w:b/>
          <w:lang w:val="fr-FR"/>
        </w:rPr>
        <w:tab/>
        <w:t>AUTRE</w:t>
      </w:r>
    </w:p>
    <w:p w14:paraId="22B0D111" w14:textId="77777777" w:rsidR="007C0C3C" w:rsidRDefault="007C0C3C">
      <w:pPr>
        <w:suppressAutoHyphens/>
        <w:rPr>
          <w:lang w:val="fr-FR"/>
        </w:rPr>
      </w:pPr>
    </w:p>
    <w:p w14:paraId="74514872" w14:textId="77777777" w:rsidR="007C0C3C" w:rsidRDefault="007C0C3C">
      <w:pPr>
        <w:keepNext/>
        <w:keepLines/>
        <w:suppressAutoHyphens/>
        <w:rPr>
          <w:lang w:val="fr-FR"/>
        </w:rPr>
      </w:pPr>
      <w:r>
        <w:rPr>
          <w:lang w:val="fr-FR"/>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7C0C3C" w14:paraId="59525BC5" w14:textId="77777777">
        <w:tc>
          <w:tcPr>
            <w:tcW w:w="9298" w:type="dxa"/>
            <w:tcBorders>
              <w:bottom w:val="single" w:sz="4" w:space="0" w:color="auto"/>
            </w:tcBorders>
          </w:tcPr>
          <w:p w14:paraId="6D55445C" w14:textId="77777777" w:rsidR="007C0C3C" w:rsidRDefault="007C0C3C">
            <w:pPr>
              <w:rPr>
                <w:b/>
                <w:lang w:val="fr-FR"/>
              </w:rPr>
            </w:pPr>
            <w:r>
              <w:rPr>
                <w:b/>
                <w:lang w:val="fr-FR"/>
              </w:rPr>
              <w:lastRenderedPageBreak/>
              <w:t xml:space="preserve">MENTIONS DEVANT FIGURER SUR L’EMBALLAGE EXTÉRIEUR </w:t>
            </w:r>
          </w:p>
          <w:p w14:paraId="7B2C5C81" w14:textId="77777777" w:rsidR="007C0C3C" w:rsidRDefault="007C0C3C">
            <w:pPr>
              <w:suppressAutoHyphens/>
              <w:rPr>
                <w:b/>
                <w:lang w:val="fr-FR"/>
              </w:rPr>
            </w:pPr>
          </w:p>
          <w:p w14:paraId="6FE5AE08" w14:textId="77777777" w:rsidR="007C0C3C" w:rsidRDefault="007C0C3C">
            <w:pPr>
              <w:suppressAutoHyphens/>
              <w:rPr>
                <w:b/>
                <w:lang w:val="fr-FR"/>
              </w:rPr>
            </w:pPr>
            <w:r>
              <w:rPr>
                <w:b/>
                <w:lang w:val="fr-FR"/>
              </w:rPr>
              <w:t>EMBALLAGE EXTÉRIEUR STYLO PRÉREMPLI</w:t>
            </w:r>
          </w:p>
        </w:tc>
      </w:tr>
    </w:tbl>
    <w:p w14:paraId="47977FF0" w14:textId="77777777" w:rsidR="007C0C3C" w:rsidRDefault="007C0C3C">
      <w:pPr>
        <w:suppressAutoHyphens/>
        <w:rPr>
          <w:lang w:val="fr-FR"/>
        </w:rPr>
      </w:pPr>
    </w:p>
    <w:p w14:paraId="1A13FF32" w14:textId="77777777" w:rsidR="007C0C3C" w:rsidRDefault="007C0C3C">
      <w:pPr>
        <w:suppressAutoHyphens/>
        <w:rPr>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7C0C3C" w14:paraId="6DDCF314" w14:textId="77777777">
        <w:tc>
          <w:tcPr>
            <w:tcW w:w="9298" w:type="dxa"/>
          </w:tcPr>
          <w:p w14:paraId="0C31CEF3" w14:textId="77777777" w:rsidR="007C0C3C" w:rsidRDefault="007C0C3C">
            <w:pPr>
              <w:ind w:left="402" w:hanging="402"/>
              <w:rPr>
                <w:b/>
                <w:lang w:val="fr-FR"/>
              </w:rPr>
            </w:pPr>
            <w:r>
              <w:rPr>
                <w:b/>
                <w:lang w:val="fr-FR"/>
              </w:rPr>
              <w:t>1.</w:t>
            </w:r>
            <w:r>
              <w:rPr>
                <w:b/>
                <w:lang w:val="fr-FR"/>
              </w:rPr>
              <w:tab/>
              <w:t>DÉNOMINATION DU MÉDICAMENT</w:t>
            </w:r>
          </w:p>
        </w:tc>
      </w:tr>
    </w:tbl>
    <w:p w14:paraId="506625F3" w14:textId="77777777" w:rsidR="007C0C3C" w:rsidRDefault="007C0C3C">
      <w:pPr>
        <w:suppressAutoHyphens/>
        <w:rPr>
          <w:lang w:val="fr-FR"/>
        </w:rPr>
      </w:pPr>
    </w:p>
    <w:p w14:paraId="79CAB377" w14:textId="77777777" w:rsidR="007C0C3C" w:rsidRDefault="007C0C3C">
      <w:pPr>
        <w:rPr>
          <w:iCs/>
          <w:lang w:val="fr-FR"/>
        </w:rPr>
      </w:pPr>
      <w:r>
        <w:rPr>
          <w:lang w:val="fr-FR"/>
        </w:rPr>
        <w:t xml:space="preserve">RoActemra </w:t>
      </w:r>
      <w:r>
        <w:rPr>
          <w:iCs/>
          <w:lang w:val="fr-FR"/>
        </w:rPr>
        <w:t>162</w:t>
      </w:r>
      <w:ins w:id="4162" w:author="Author">
        <w:r>
          <w:rPr>
            <w:iCs/>
            <w:lang w:val="fr-FR"/>
          </w:rPr>
          <w:t> </w:t>
        </w:r>
      </w:ins>
      <w:del w:id="4163" w:author="Author">
        <w:r>
          <w:rPr>
            <w:iCs/>
            <w:lang w:val="fr-FR"/>
          </w:rPr>
          <w:delText xml:space="preserve"> </w:delText>
        </w:r>
      </w:del>
      <w:r>
        <w:rPr>
          <w:iCs/>
          <w:lang w:val="fr-FR"/>
        </w:rPr>
        <w:t>mg</w:t>
      </w:r>
      <w:r>
        <w:rPr>
          <w:lang w:val="fr-FR"/>
        </w:rPr>
        <w:t xml:space="preserve"> </w:t>
      </w:r>
      <w:r>
        <w:rPr>
          <w:iCs/>
          <w:lang w:val="fr-FR"/>
        </w:rPr>
        <w:t>solution injectable en stylo prérempli</w:t>
      </w:r>
    </w:p>
    <w:p w14:paraId="7053D46A" w14:textId="77777777" w:rsidR="007C0C3C" w:rsidRDefault="007C0C3C">
      <w:pPr>
        <w:rPr>
          <w:lang w:val="en-GB"/>
        </w:rPr>
      </w:pPr>
      <w:r>
        <w:rPr>
          <w:lang w:val="en-GB"/>
        </w:rPr>
        <w:t>tocilizumab</w:t>
      </w:r>
    </w:p>
    <w:p w14:paraId="5B08CDD5" w14:textId="77777777" w:rsidR="007C0C3C" w:rsidRDefault="007C0C3C">
      <w:pPr>
        <w:suppressAutoHyphens/>
        <w:rPr>
          <w:lang w:val="fr-FR"/>
        </w:rPr>
      </w:pPr>
    </w:p>
    <w:p w14:paraId="7BCD50CC" w14:textId="77777777" w:rsidR="007C0C3C" w:rsidRDefault="007C0C3C">
      <w:pPr>
        <w:suppressAutoHyphens/>
        <w:rPr>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7C0C3C" w14:paraId="68E853E0" w14:textId="77777777">
        <w:tc>
          <w:tcPr>
            <w:tcW w:w="9298" w:type="dxa"/>
          </w:tcPr>
          <w:p w14:paraId="0EA19BF2" w14:textId="77777777" w:rsidR="007C0C3C" w:rsidRDefault="007C0C3C">
            <w:pPr>
              <w:ind w:left="402" w:hanging="402"/>
              <w:rPr>
                <w:b/>
                <w:lang w:val="fr-FR"/>
              </w:rPr>
            </w:pPr>
            <w:r>
              <w:rPr>
                <w:b/>
                <w:lang w:val="fr-FR"/>
              </w:rPr>
              <w:t>2.</w:t>
            </w:r>
            <w:r>
              <w:rPr>
                <w:b/>
                <w:lang w:val="fr-FR"/>
              </w:rPr>
              <w:tab/>
              <w:t>COMPOSITION EN SUBSTANCE</w:t>
            </w:r>
            <w:del w:id="4164" w:author="Author">
              <w:r>
                <w:rPr>
                  <w:b/>
                  <w:lang w:val="fr-FR"/>
                </w:rPr>
                <w:delText>(S)</w:delText>
              </w:r>
            </w:del>
            <w:r>
              <w:rPr>
                <w:b/>
                <w:lang w:val="fr-FR"/>
              </w:rPr>
              <w:t xml:space="preserve"> ACTIVE</w:t>
            </w:r>
            <w:del w:id="4165" w:author="Author">
              <w:r>
                <w:rPr>
                  <w:b/>
                  <w:lang w:val="fr-FR"/>
                </w:rPr>
                <w:delText>(S)</w:delText>
              </w:r>
            </w:del>
          </w:p>
        </w:tc>
      </w:tr>
    </w:tbl>
    <w:p w14:paraId="33E6A4B9" w14:textId="77777777" w:rsidR="007C0C3C" w:rsidRDefault="007C0C3C"/>
    <w:p w14:paraId="324A19B6" w14:textId="77777777" w:rsidR="007C0C3C" w:rsidRDefault="007C0C3C">
      <w:pPr>
        <w:suppressAutoHyphens/>
        <w:rPr>
          <w:lang w:val="fr-FR"/>
        </w:rPr>
      </w:pPr>
      <w:r>
        <w:rPr>
          <w:lang w:val="fr-FR"/>
        </w:rPr>
        <w:t xml:space="preserve">1 </w:t>
      </w:r>
      <w:r>
        <w:rPr>
          <w:iCs/>
          <w:lang w:val="fr-FR"/>
        </w:rPr>
        <w:t>stylo prérempli</w:t>
      </w:r>
      <w:r>
        <w:rPr>
          <w:lang w:val="fr-FR"/>
        </w:rPr>
        <w:t xml:space="preserve"> contient 162</w:t>
      </w:r>
      <w:ins w:id="4166" w:author="Author">
        <w:r>
          <w:rPr>
            <w:lang w:val="fr-FR"/>
          </w:rPr>
          <w:t> </w:t>
        </w:r>
      </w:ins>
      <w:del w:id="4167" w:author="Author">
        <w:r>
          <w:rPr>
            <w:lang w:val="fr-FR"/>
          </w:rPr>
          <w:delText xml:space="preserve"> </w:delText>
        </w:r>
      </w:del>
      <w:r>
        <w:rPr>
          <w:lang w:val="fr-FR"/>
        </w:rPr>
        <w:t>mg de tocilizumab.</w:t>
      </w:r>
    </w:p>
    <w:p w14:paraId="5FC9200D" w14:textId="77777777" w:rsidR="007C0C3C" w:rsidRDefault="007C0C3C">
      <w:pPr>
        <w:suppressAutoHyphens/>
        <w:rPr>
          <w:lang w:val="fr-FR"/>
        </w:rPr>
      </w:pPr>
    </w:p>
    <w:p w14:paraId="41DF70C2" w14:textId="77777777" w:rsidR="007C0C3C" w:rsidRDefault="007C0C3C">
      <w:pPr>
        <w:suppressAutoHyphens/>
        <w:rPr>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7C0C3C" w14:paraId="703E43D0" w14:textId="77777777">
        <w:tc>
          <w:tcPr>
            <w:tcW w:w="9298" w:type="dxa"/>
          </w:tcPr>
          <w:p w14:paraId="33F59ABE" w14:textId="77777777" w:rsidR="007C0C3C" w:rsidRDefault="007C0C3C">
            <w:pPr>
              <w:ind w:left="402" w:hanging="402"/>
              <w:rPr>
                <w:b/>
                <w:lang w:val="fr-FR"/>
              </w:rPr>
            </w:pPr>
            <w:r>
              <w:rPr>
                <w:b/>
                <w:lang w:val="fr-FR"/>
              </w:rPr>
              <w:t>3.</w:t>
            </w:r>
            <w:r>
              <w:rPr>
                <w:b/>
                <w:lang w:val="fr-FR"/>
              </w:rPr>
              <w:tab/>
              <w:t>LISTE DES EXCIPIENTS</w:t>
            </w:r>
          </w:p>
        </w:tc>
      </w:tr>
    </w:tbl>
    <w:p w14:paraId="1FBC65C5" w14:textId="77777777" w:rsidR="007C0C3C" w:rsidRDefault="007C0C3C">
      <w:pPr>
        <w:suppressAutoHyphens/>
        <w:rPr>
          <w:lang w:val="fr-FR"/>
        </w:rPr>
      </w:pPr>
    </w:p>
    <w:p w14:paraId="1998FCED" w14:textId="77777777" w:rsidR="007C0C3C" w:rsidRDefault="007C0C3C">
      <w:pPr>
        <w:rPr>
          <w:lang w:val="fr-FR"/>
        </w:rPr>
      </w:pPr>
      <w:r>
        <w:rPr>
          <w:bCs/>
          <w:lang w:val="fr-FR"/>
        </w:rPr>
        <w:t xml:space="preserve">Contient également de la L-histidine, du chlorhydrate de L-Histidine monohydraté, </w:t>
      </w:r>
      <w:r>
        <w:rPr>
          <w:noProof/>
          <w:highlight w:val="lightGray"/>
          <w:lang w:val="fr-CH"/>
        </w:rPr>
        <w:t>L- arginine/</w:t>
      </w:r>
      <w:r>
        <w:rPr>
          <w:noProof/>
          <w:lang w:val="fr-CH"/>
        </w:rPr>
        <w:t xml:space="preserve"> </w:t>
      </w:r>
      <w:r>
        <w:rPr>
          <w:bCs/>
          <w:lang w:val="fr-FR"/>
        </w:rPr>
        <w:t>chlorhydrate de L-arginine, de la L-</w:t>
      </w:r>
      <w:r>
        <w:rPr>
          <w:lang w:val="fr-FR"/>
        </w:rPr>
        <w:t>méthionine, du polysorbate 80, eau pour préparations</w:t>
      </w:r>
    </w:p>
    <w:p w14:paraId="1D2BD915" w14:textId="77777777" w:rsidR="007C0C3C" w:rsidRDefault="007C0C3C">
      <w:pPr>
        <w:outlineLvl w:val="0"/>
        <w:rPr>
          <w:bCs/>
          <w:lang w:val="fr-FR"/>
        </w:rPr>
      </w:pPr>
      <w:r>
        <w:rPr>
          <w:bCs/>
          <w:lang w:val="fr-FR"/>
        </w:rPr>
        <w:t xml:space="preserve">injectables. </w:t>
      </w:r>
      <w:r>
        <w:rPr>
          <w:bCs/>
          <w:highlight w:val="lightGray"/>
          <w:lang w:val="fr-FR"/>
        </w:rPr>
        <w:t>Voir la notice pour plus d’informations.</w:t>
      </w:r>
    </w:p>
    <w:p w14:paraId="3633AAF5" w14:textId="77777777" w:rsidR="007C0C3C" w:rsidRDefault="007C0C3C">
      <w:pPr>
        <w:suppressAutoHyphens/>
        <w:rPr>
          <w:lang w:val="fr-FR"/>
        </w:rPr>
      </w:pPr>
    </w:p>
    <w:p w14:paraId="773258E9" w14:textId="77777777" w:rsidR="007C0C3C" w:rsidRDefault="007C0C3C">
      <w:pPr>
        <w:suppressAutoHyphens/>
        <w:rPr>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7C0C3C" w14:paraId="7EF091AF" w14:textId="77777777">
        <w:tc>
          <w:tcPr>
            <w:tcW w:w="9298" w:type="dxa"/>
          </w:tcPr>
          <w:p w14:paraId="6189CFAA" w14:textId="77777777" w:rsidR="007C0C3C" w:rsidRDefault="007C0C3C">
            <w:pPr>
              <w:ind w:left="402" w:hanging="402"/>
              <w:rPr>
                <w:b/>
                <w:lang w:val="fr-FR"/>
              </w:rPr>
            </w:pPr>
            <w:r>
              <w:rPr>
                <w:b/>
                <w:lang w:val="fr-FR"/>
              </w:rPr>
              <w:t>4.</w:t>
            </w:r>
            <w:r>
              <w:rPr>
                <w:b/>
                <w:lang w:val="fr-FR"/>
              </w:rPr>
              <w:tab/>
              <w:t>FORME PHARMACEUTIQUE ET CONTENU</w:t>
            </w:r>
          </w:p>
        </w:tc>
      </w:tr>
    </w:tbl>
    <w:p w14:paraId="6E11DA1C" w14:textId="77777777" w:rsidR="007C0C3C" w:rsidRDefault="007C0C3C">
      <w:pPr>
        <w:suppressAutoHyphens/>
        <w:rPr>
          <w:lang w:val="fr-FR"/>
        </w:rPr>
      </w:pPr>
    </w:p>
    <w:p w14:paraId="3DE967F9" w14:textId="77777777" w:rsidR="007C0C3C" w:rsidRDefault="007C0C3C">
      <w:pPr>
        <w:rPr>
          <w:szCs w:val="22"/>
          <w:lang w:val="fr-FR"/>
        </w:rPr>
      </w:pPr>
      <w:r>
        <w:rPr>
          <w:noProof/>
          <w:highlight w:val="lightGray"/>
          <w:lang w:val="fr-CH"/>
        </w:rPr>
        <w:t>Solution injectable</w:t>
      </w:r>
    </w:p>
    <w:p w14:paraId="3E46826A" w14:textId="77777777" w:rsidR="007C0C3C" w:rsidRDefault="007C0C3C">
      <w:pPr>
        <w:tabs>
          <w:tab w:val="left" w:pos="284"/>
          <w:tab w:val="left" w:pos="567"/>
        </w:tabs>
        <w:rPr>
          <w:szCs w:val="22"/>
          <w:vertAlign w:val="superscript"/>
          <w:lang w:val="fr-FR"/>
        </w:rPr>
      </w:pPr>
      <w:r>
        <w:rPr>
          <w:lang w:val="fr-FR"/>
        </w:rPr>
        <w:t xml:space="preserve">4 </w:t>
      </w:r>
      <w:r>
        <w:rPr>
          <w:iCs/>
          <w:lang w:val="fr-FR"/>
        </w:rPr>
        <w:t>stylos préremplis ACTPen</w:t>
      </w:r>
    </w:p>
    <w:p w14:paraId="3205F6DF" w14:textId="77777777" w:rsidR="007C0C3C" w:rsidRDefault="007C0C3C">
      <w:pPr>
        <w:tabs>
          <w:tab w:val="left" w:pos="284"/>
          <w:tab w:val="left" w:pos="567"/>
        </w:tabs>
        <w:rPr>
          <w:iCs/>
          <w:lang w:val="fr-FR"/>
        </w:rPr>
      </w:pPr>
      <w:r>
        <w:rPr>
          <w:noProof/>
          <w:highlight w:val="lightGray"/>
          <w:lang w:val="fr-CH"/>
        </w:rPr>
        <w:t>Conditionnement multiple : 12 (3 boîtes de 4) stylos préremplis ACTPen</w:t>
      </w:r>
    </w:p>
    <w:p w14:paraId="29DCA51A" w14:textId="77777777" w:rsidR="007C0C3C" w:rsidRDefault="007C0C3C">
      <w:pPr>
        <w:tabs>
          <w:tab w:val="left" w:pos="284"/>
          <w:tab w:val="left" w:pos="567"/>
        </w:tabs>
        <w:rPr>
          <w:lang w:val="fr-FR"/>
        </w:rPr>
      </w:pPr>
      <w:r>
        <w:rPr>
          <w:iCs/>
          <w:lang w:val="fr-FR"/>
        </w:rPr>
        <w:t>162</w:t>
      </w:r>
      <w:ins w:id="4168" w:author="Author">
        <w:r>
          <w:rPr>
            <w:iCs/>
            <w:lang w:val="fr-FR"/>
          </w:rPr>
          <w:t> </w:t>
        </w:r>
      </w:ins>
      <w:del w:id="4169" w:author="Author">
        <w:r>
          <w:rPr>
            <w:iCs/>
            <w:lang w:val="fr-FR"/>
          </w:rPr>
          <w:delText xml:space="preserve"> </w:delText>
        </w:r>
      </w:del>
      <w:r>
        <w:rPr>
          <w:iCs/>
          <w:lang w:val="fr-FR"/>
        </w:rPr>
        <w:t>mg/0,9</w:t>
      </w:r>
      <w:ins w:id="4170" w:author="Author">
        <w:r>
          <w:rPr>
            <w:iCs/>
            <w:lang w:val="fr-FR"/>
          </w:rPr>
          <w:t> </w:t>
        </w:r>
      </w:ins>
      <w:del w:id="4171" w:author="Author">
        <w:r>
          <w:rPr>
            <w:iCs/>
            <w:lang w:val="fr-FR"/>
          </w:rPr>
          <w:delText xml:space="preserve"> </w:delText>
        </w:r>
      </w:del>
      <w:r>
        <w:rPr>
          <w:iCs/>
          <w:lang w:val="fr-FR"/>
        </w:rPr>
        <w:t>mL</w:t>
      </w:r>
    </w:p>
    <w:p w14:paraId="10B692FE" w14:textId="77777777" w:rsidR="007C0C3C" w:rsidRDefault="007C0C3C">
      <w:pPr>
        <w:suppressAutoHyphens/>
        <w:rPr>
          <w:lang w:val="fr-FR"/>
        </w:rPr>
      </w:pPr>
    </w:p>
    <w:p w14:paraId="4731C4C2" w14:textId="77777777" w:rsidR="007C0C3C" w:rsidRDefault="007C0C3C">
      <w:pPr>
        <w:suppressAutoHyphens/>
        <w:rPr>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7C0C3C" w14:paraId="121435BF" w14:textId="77777777">
        <w:tc>
          <w:tcPr>
            <w:tcW w:w="9298" w:type="dxa"/>
          </w:tcPr>
          <w:p w14:paraId="5B561FF1" w14:textId="77777777" w:rsidR="007C0C3C" w:rsidRDefault="007C0C3C">
            <w:pPr>
              <w:ind w:left="402" w:hanging="402"/>
              <w:rPr>
                <w:b/>
                <w:lang w:val="fr-FR"/>
              </w:rPr>
            </w:pPr>
            <w:r>
              <w:rPr>
                <w:b/>
                <w:lang w:val="fr-FR"/>
              </w:rPr>
              <w:t>5.</w:t>
            </w:r>
            <w:r>
              <w:rPr>
                <w:b/>
                <w:lang w:val="fr-FR"/>
              </w:rPr>
              <w:tab/>
              <w:t>MODE ET VOIE</w:t>
            </w:r>
            <w:del w:id="4172" w:author="Author">
              <w:r>
                <w:rPr>
                  <w:b/>
                  <w:lang w:val="fr-FR"/>
                </w:rPr>
                <w:delText>(S)</w:delText>
              </w:r>
            </w:del>
            <w:r>
              <w:rPr>
                <w:b/>
                <w:lang w:val="fr-FR"/>
              </w:rPr>
              <w:t xml:space="preserve"> D’ADMINISTRATION</w:t>
            </w:r>
          </w:p>
        </w:tc>
      </w:tr>
    </w:tbl>
    <w:p w14:paraId="2C5EA805" w14:textId="77777777" w:rsidR="007C0C3C" w:rsidRDefault="007C0C3C">
      <w:pPr>
        <w:suppressAutoHyphens/>
        <w:rPr>
          <w:lang w:val="fr-FR"/>
        </w:rPr>
      </w:pPr>
    </w:p>
    <w:p w14:paraId="4660942B" w14:textId="77777777" w:rsidR="007C0C3C" w:rsidRDefault="007C0C3C">
      <w:pPr>
        <w:suppressAutoHyphens/>
        <w:outlineLvl w:val="0"/>
        <w:rPr>
          <w:lang w:val="fr-FR"/>
        </w:rPr>
      </w:pPr>
      <w:r>
        <w:rPr>
          <w:lang w:val="fr-FR"/>
        </w:rPr>
        <w:t>Voie sous-cutanée</w:t>
      </w:r>
    </w:p>
    <w:p w14:paraId="022112FC" w14:textId="77777777" w:rsidR="007C0C3C" w:rsidRDefault="007C0C3C">
      <w:pPr>
        <w:suppressAutoHyphens/>
        <w:outlineLvl w:val="0"/>
        <w:rPr>
          <w:lang w:val="fr-FR"/>
        </w:rPr>
      </w:pPr>
      <w:r>
        <w:rPr>
          <w:lang w:val="fr-FR"/>
        </w:rPr>
        <w:t xml:space="preserve">Lire la notice avant utilisation </w:t>
      </w:r>
    </w:p>
    <w:p w14:paraId="49E20D76" w14:textId="77777777" w:rsidR="007C0C3C" w:rsidRDefault="007C0C3C">
      <w:pPr>
        <w:suppressAutoHyphens/>
        <w:rPr>
          <w:lang w:val="fr-FR"/>
        </w:rPr>
      </w:pPr>
    </w:p>
    <w:p w14:paraId="002B3F64" w14:textId="77777777" w:rsidR="007C0C3C" w:rsidRDefault="007C0C3C">
      <w:pPr>
        <w:suppressAutoHyphens/>
        <w:rPr>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7C0C3C" w:rsidRPr="00B122F8" w14:paraId="1F446AAD" w14:textId="77777777">
        <w:tc>
          <w:tcPr>
            <w:tcW w:w="9298" w:type="dxa"/>
          </w:tcPr>
          <w:p w14:paraId="162B8971" w14:textId="77777777" w:rsidR="007C0C3C" w:rsidRDefault="007C0C3C">
            <w:pPr>
              <w:ind w:left="402" w:hanging="402"/>
              <w:rPr>
                <w:b/>
                <w:lang w:val="fr-FR"/>
              </w:rPr>
            </w:pPr>
            <w:r>
              <w:rPr>
                <w:b/>
                <w:lang w:val="fr-FR"/>
              </w:rPr>
              <w:t>6.</w:t>
            </w:r>
            <w:r>
              <w:rPr>
                <w:b/>
                <w:lang w:val="fr-FR"/>
              </w:rPr>
              <w:tab/>
              <w:t xml:space="preserve">MISE EN GARDE SPÉCIALE INDIQUANT QUE LE MÉDICAMENT DOIT </w:t>
            </w:r>
            <w:r>
              <w:rPr>
                <w:b/>
                <w:noProof/>
                <w:lang w:val="fr-FR"/>
              </w:rPr>
              <w:t>Ê</w:t>
            </w:r>
            <w:r>
              <w:rPr>
                <w:b/>
                <w:lang w:val="fr-FR"/>
              </w:rPr>
              <w:t>TRE CONSERVÉ HORS DE VUE ET DE PORTÉE DES ENFANTS</w:t>
            </w:r>
          </w:p>
        </w:tc>
      </w:tr>
    </w:tbl>
    <w:p w14:paraId="1EBD40A7" w14:textId="77777777" w:rsidR="007C0C3C" w:rsidRDefault="007C0C3C">
      <w:pPr>
        <w:suppressAutoHyphens/>
        <w:rPr>
          <w:lang w:val="fr-FR"/>
        </w:rPr>
      </w:pPr>
    </w:p>
    <w:p w14:paraId="5D660F7F" w14:textId="77777777" w:rsidR="007C0C3C" w:rsidRDefault="007C0C3C">
      <w:pPr>
        <w:suppressAutoHyphens/>
        <w:outlineLvl w:val="0"/>
        <w:rPr>
          <w:lang w:val="fr-FR"/>
        </w:rPr>
      </w:pPr>
      <w:r>
        <w:rPr>
          <w:lang w:val="fr-FR"/>
        </w:rPr>
        <w:t>Tenir hors de la vue et de la portée des enfants</w:t>
      </w:r>
    </w:p>
    <w:p w14:paraId="2F6D6A42" w14:textId="77777777" w:rsidR="007C0C3C" w:rsidRDefault="007C0C3C">
      <w:pPr>
        <w:suppressAutoHyphens/>
        <w:rPr>
          <w:lang w:val="fr-FR"/>
        </w:rPr>
      </w:pPr>
    </w:p>
    <w:p w14:paraId="139227C4" w14:textId="77777777" w:rsidR="007C0C3C" w:rsidRDefault="007C0C3C">
      <w:pPr>
        <w:suppressAutoHyphens/>
        <w:rPr>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7C0C3C" w:rsidRPr="00B122F8" w14:paraId="186A2E12" w14:textId="77777777">
        <w:tc>
          <w:tcPr>
            <w:tcW w:w="9298" w:type="dxa"/>
          </w:tcPr>
          <w:p w14:paraId="690C501C" w14:textId="77777777" w:rsidR="007C0C3C" w:rsidRDefault="007C0C3C">
            <w:pPr>
              <w:ind w:left="402" w:hanging="402"/>
              <w:rPr>
                <w:b/>
                <w:lang w:val="fr-FR"/>
              </w:rPr>
            </w:pPr>
            <w:r>
              <w:rPr>
                <w:b/>
                <w:lang w:val="fr-FR"/>
              </w:rPr>
              <w:t>7.</w:t>
            </w:r>
            <w:r>
              <w:rPr>
                <w:b/>
                <w:lang w:val="fr-FR"/>
              </w:rPr>
              <w:tab/>
              <w:t>AUTRE(S) MISE(S) EN GARDE SPÉCIALE(S), SI NÉCESSAIRE</w:t>
            </w:r>
          </w:p>
        </w:tc>
      </w:tr>
    </w:tbl>
    <w:p w14:paraId="3C763198" w14:textId="77777777" w:rsidR="007C0C3C" w:rsidRDefault="007C0C3C">
      <w:pPr>
        <w:rPr>
          <w:lang w:val="fr-FR"/>
        </w:rPr>
      </w:pPr>
    </w:p>
    <w:p w14:paraId="1D5971E2" w14:textId="77777777" w:rsidR="007C0C3C" w:rsidRDefault="007C0C3C">
      <w:pPr>
        <w:rPr>
          <w:lang w:val="fr-FR"/>
        </w:rPr>
      </w:pPr>
      <w:r>
        <w:rPr>
          <w:lang w:val="fr-FR"/>
        </w:rPr>
        <w:t>Laisser le stylo prérempli à température ambiante en dehors de la boîte pendant 45 minutes avant utilisation</w:t>
      </w:r>
    </w:p>
    <w:p w14:paraId="0B72A087" w14:textId="77777777" w:rsidR="007C0C3C" w:rsidRDefault="007C0C3C">
      <w:pPr>
        <w:suppressAutoHyphens/>
        <w:rPr>
          <w:lang w:val="fr-FR"/>
        </w:rPr>
      </w:pPr>
    </w:p>
    <w:p w14:paraId="47852213" w14:textId="77777777" w:rsidR="007C0C3C" w:rsidRDefault="007C0C3C">
      <w:pPr>
        <w:suppressAutoHyphens/>
        <w:rPr>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7C0C3C" w14:paraId="150A19C4" w14:textId="77777777">
        <w:tc>
          <w:tcPr>
            <w:tcW w:w="9298" w:type="dxa"/>
          </w:tcPr>
          <w:p w14:paraId="5979143C" w14:textId="77777777" w:rsidR="007C0C3C" w:rsidRDefault="007C0C3C">
            <w:pPr>
              <w:ind w:left="402" w:hanging="402"/>
              <w:rPr>
                <w:b/>
                <w:lang w:val="fr-FR"/>
              </w:rPr>
            </w:pPr>
            <w:r>
              <w:rPr>
                <w:b/>
                <w:lang w:val="fr-FR"/>
              </w:rPr>
              <w:t>8.</w:t>
            </w:r>
            <w:r>
              <w:rPr>
                <w:b/>
                <w:lang w:val="fr-FR"/>
              </w:rPr>
              <w:tab/>
              <w:t>DATE DE PÉREMPTION</w:t>
            </w:r>
          </w:p>
        </w:tc>
      </w:tr>
    </w:tbl>
    <w:p w14:paraId="3F8B311F" w14:textId="77777777" w:rsidR="007C0C3C" w:rsidRDefault="007C0C3C">
      <w:pPr>
        <w:suppressAutoHyphens/>
        <w:rPr>
          <w:lang w:val="fr-FR"/>
        </w:rPr>
      </w:pPr>
    </w:p>
    <w:p w14:paraId="59E83F96" w14:textId="77777777" w:rsidR="007C0C3C" w:rsidRDefault="007C0C3C">
      <w:pPr>
        <w:suppressAutoHyphens/>
        <w:outlineLvl w:val="0"/>
        <w:rPr>
          <w:lang w:val="fr-FR"/>
        </w:rPr>
      </w:pPr>
      <w:r>
        <w:rPr>
          <w:lang w:val="fr-FR"/>
        </w:rPr>
        <w:t xml:space="preserve">EXP </w:t>
      </w:r>
    </w:p>
    <w:p w14:paraId="3DDC48B7" w14:textId="77777777" w:rsidR="007C0C3C" w:rsidRDefault="007C0C3C">
      <w:pPr>
        <w:suppressAutoHyphens/>
        <w:rPr>
          <w:lang w:val="fr-FR"/>
        </w:rPr>
      </w:pPr>
    </w:p>
    <w:p w14:paraId="46DE6B8C" w14:textId="77777777" w:rsidR="007C0C3C" w:rsidRDefault="007C0C3C">
      <w:pPr>
        <w:suppressAutoHyphens/>
        <w:rPr>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7C0C3C" w14:paraId="2AEC674E" w14:textId="77777777">
        <w:tc>
          <w:tcPr>
            <w:tcW w:w="9298" w:type="dxa"/>
          </w:tcPr>
          <w:p w14:paraId="5DD0B63F" w14:textId="77777777" w:rsidR="007C0C3C" w:rsidRDefault="007C0C3C">
            <w:pPr>
              <w:keepNext/>
              <w:ind w:left="402" w:hanging="402"/>
              <w:rPr>
                <w:b/>
                <w:lang w:val="fr-FR"/>
              </w:rPr>
            </w:pPr>
            <w:r>
              <w:rPr>
                <w:b/>
                <w:lang w:val="fr-FR"/>
              </w:rPr>
              <w:lastRenderedPageBreak/>
              <w:t>9.</w:t>
            </w:r>
            <w:r>
              <w:rPr>
                <w:b/>
                <w:lang w:val="fr-FR"/>
              </w:rPr>
              <w:tab/>
              <w:t>PRÉCAUTIONS PARTICULI</w:t>
            </w:r>
            <w:r>
              <w:rPr>
                <w:b/>
                <w:noProof/>
              </w:rPr>
              <w:t>È</w:t>
            </w:r>
            <w:r>
              <w:rPr>
                <w:b/>
                <w:lang w:val="fr-FR"/>
              </w:rPr>
              <w:t>RES DE CONSERVATION</w:t>
            </w:r>
          </w:p>
        </w:tc>
      </w:tr>
    </w:tbl>
    <w:p w14:paraId="4A43DBB3" w14:textId="77777777" w:rsidR="007C0C3C" w:rsidRDefault="007C0C3C">
      <w:pPr>
        <w:keepNext/>
        <w:rPr>
          <w:lang w:val="fr-FR"/>
        </w:rPr>
      </w:pPr>
    </w:p>
    <w:p w14:paraId="28503CFE" w14:textId="77777777" w:rsidR="007C0C3C" w:rsidRDefault="007C0C3C">
      <w:pPr>
        <w:keepNext/>
        <w:rPr>
          <w:lang w:val="fr-FR"/>
        </w:rPr>
      </w:pPr>
      <w:r>
        <w:rPr>
          <w:lang w:val="fr-FR"/>
        </w:rPr>
        <w:t xml:space="preserve">A conserver au réfrigérateur </w:t>
      </w:r>
    </w:p>
    <w:p w14:paraId="2940A362" w14:textId="77777777" w:rsidR="007C0C3C" w:rsidRDefault="007C0C3C">
      <w:pPr>
        <w:keepNext/>
        <w:rPr>
          <w:lang w:val="fr-FR"/>
        </w:rPr>
      </w:pPr>
      <w:r>
        <w:rPr>
          <w:lang w:val="fr-FR"/>
        </w:rPr>
        <w:t>Ne pas congeler</w:t>
      </w:r>
    </w:p>
    <w:p w14:paraId="2FC8A88A" w14:textId="77777777" w:rsidR="007C0C3C" w:rsidRDefault="007C0C3C">
      <w:pPr>
        <w:keepNext/>
        <w:rPr>
          <w:lang w:val="fr-FR"/>
        </w:rPr>
      </w:pPr>
      <w:r>
        <w:rPr>
          <w:lang w:val="fr-FR"/>
        </w:rPr>
        <w:t>Une fois sorti du réfrigérateur, le stylo prérempli peut être conservé jusqu'à 2 semaines à une température ne dépassant pas 30 °C</w:t>
      </w:r>
    </w:p>
    <w:p w14:paraId="3FF689FA" w14:textId="77777777" w:rsidR="007C0C3C" w:rsidRDefault="007C0C3C">
      <w:pPr>
        <w:keepNext/>
        <w:rPr>
          <w:lang w:val="fr-FR"/>
        </w:rPr>
      </w:pPr>
      <w:r>
        <w:rPr>
          <w:lang w:val="fr-FR"/>
        </w:rPr>
        <w:t xml:space="preserve">Conserver le </w:t>
      </w:r>
      <w:r>
        <w:rPr>
          <w:iCs/>
          <w:lang w:val="fr-FR"/>
        </w:rPr>
        <w:t>stylo prérempli</w:t>
      </w:r>
      <w:r>
        <w:rPr>
          <w:lang w:val="fr-FR"/>
        </w:rPr>
        <w:t xml:space="preserve"> dans l’emballage extérieur à l’abri de la lumière et de l’humidité </w:t>
      </w:r>
    </w:p>
    <w:p w14:paraId="70181F79" w14:textId="77777777" w:rsidR="007C0C3C" w:rsidRDefault="007C0C3C">
      <w:pPr>
        <w:suppressAutoHyphens/>
        <w:rPr>
          <w:lang w:val="fr-FR"/>
        </w:rPr>
      </w:pPr>
    </w:p>
    <w:p w14:paraId="687C551F" w14:textId="77777777" w:rsidR="007C0C3C" w:rsidRDefault="007C0C3C">
      <w:pPr>
        <w:suppressAutoHyphens/>
        <w:rPr>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7C0C3C" w:rsidRPr="00B122F8" w14:paraId="4DEC9A55" w14:textId="77777777">
        <w:tc>
          <w:tcPr>
            <w:tcW w:w="9298" w:type="dxa"/>
          </w:tcPr>
          <w:p w14:paraId="04DA8352" w14:textId="77777777" w:rsidR="007C0C3C" w:rsidRDefault="007C0C3C">
            <w:pPr>
              <w:ind w:left="402" w:hanging="402"/>
              <w:rPr>
                <w:b/>
                <w:lang w:val="fr-FR"/>
              </w:rPr>
            </w:pPr>
            <w:r>
              <w:rPr>
                <w:b/>
                <w:lang w:val="fr-FR"/>
              </w:rPr>
              <w:t>10.</w:t>
            </w:r>
            <w:r>
              <w:rPr>
                <w:b/>
                <w:lang w:val="fr-FR"/>
              </w:rPr>
              <w:tab/>
              <w:t>PRÉCAUTIONS PARTICULI</w:t>
            </w:r>
            <w:r>
              <w:rPr>
                <w:b/>
                <w:noProof/>
                <w:lang w:val="fr-FR"/>
              </w:rPr>
              <w:t>È</w:t>
            </w:r>
            <w:r>
              <w:rPr>
                <w:b/>
                <w:lang w:val="fr-FR"/>
              </w:rPr>
              <w:t>RES D’ÉLIMINATION DES MÉDICAMENTS NON UTILISÉS OU DES DÉCHETS PROVENANT DE CES MÉDICAMENTS S’IL Y A LIEU</w:t>
            </w:r>
          </w:p>
        </w:tc>
      </w:tr>
    </w:tbl>
    <w:p w14:paraId="08E99BE7" w14:textId="77777777" w:rsidR="007C0C3C" w:rsidRDefault="007C0C3C">
      <w:pPr>
        <w:rPr>
          <w:lang w:val="fr-FR"/>
        </w:rPr>
      </w:pPr>
    </w:p>
    <w:p w14:paraId="050EAB69" w14:textId="77777777" w:rsidR="007C0C3C" w:rsidRDefault="007C0C3C">
      <w:pPr>
        <w:suppressAutoHyphens/>
        <w:rPr>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7C0C3C" w:rsidRPr="00B122F8" w14:paraId="1184DB1B" w14:textId="77777777">
        <w:tc>
          <w:tcPr>
            <w:tcW w:w="9298" w:type="dxa"/>
          </w:tcPr>
          <w:p w14:paraId="1ED2A15B" w14:textId="77777777" w:rsidR="007C0C3C" w:rsidRDefault="007C0C3C">
            <w:pPr>
              <w:ind w:left="402" w:hanging="402"/>
              <w:rPr>
                <w:b/>
                <w:lang w:val="fr-FR"/>
              </w:rPr>
            </w:pPr>
            <w:r>
              <w:rPr>
                <w:b/>
                <w:lang w:val="fr-FR"/>
              </w:rPr>
              <w:t>11.</w:t>
            </w:r>
            <w:r>
              <w:rPr>
                <w:b/>
                <w:lang w:val="fr-FR"/>
              </w:rPr>
              <w:tab/>
              <w:t>NOM ET ADRESSE DU TITULAIRE DE L’AUTORISATION DE MISE SUR LE MARCHÉ</w:t>
            </w:r>
          </w:p>
        </w:tc>
      </w:tr>
    </w:tbl>
    <w:p w14:paraId="30D65361" w14:textId="77777777" w:rsidR="007C0C3C" w:rsidRDefault="007C0C3C">
      <w:pPr>
        <w:suppressAutoHyphens/>
        <w:rPr>
          <w:lang w:val="fr-FR"/>
        </w:rPr>
      </w:pPr>
    </w:p>
    <w:p w14:paraId="29498F66" w14:textId="77777777" w:rsidR="007C0C3C" w:rsidRDefault="007C0C3C">
      <w:pPr>
        <w:keepNext/>
        <w:keepLines/>
        <w:suppressAutoHyphens/>
        <w:rPr>
          <w:noProof/>
          <w:lang w:val="de-CH"/>
        </w:rPr>
      </w:pPr>
      <w:r>
        <w:rPr>
          <w:noProof/>
          <w:lang w:val="de-CH"/>
        </w:rPr>
        <w:t>Roche Registration GmbH</w:t>
      </w:r>
    </w:p>
    <w:p w14:paraId="060F09C2" w14:textId="77777777" w:rsidR="007C0C3C" w:rsidRDefault="007C0C3C">
      <w:pPr>
        <w:keepNext/>
        <w:keepLines/>
        <w:suppressAutoHyphens/>
        <w:rPr>
          <w:noProof/>
          <w:lang w:val="de-CH"/>
        </w:rPr>
      </w:pPr>
      <w:r>
        <w:rPr>
          <w:noProof/>
          <w:lang w:val="de-CH"/>
        </w:rPr>
        <w:t>Emil-Barell-Strasse 1</w:t>
      </w:r>
    </w:p>
    <w:p w14:paraId="09F618D1" w14:textId="77777777" w:rsidR="007C0C3C" w:rsidRDefault="007C0C3C">
      <w:pPr>
        <w:keepNext/>
        <w:keepLines/>
        <w:suppressAutoHyphens/>
        <w:rPr>
          <w:noProof/>
          <w:lang w:val="de-CH"/>
        </w:rPr>
      </w:pPr>
      <w:r>
        <w:rPr>
          <w:noProof/>
          <w:lang w:val="de-CH"/>
        </w:rPr>
        <w:t>79639 Grenzach-Wyhlen</w:t>
      </w:r>
    </w:p>
    <w:p w14:paraId="4122CC63" w14:textId="77777777" w:rsidR="007C0C3C" w:rsidRDefault="007C0C3C">
      <w:pPr>
        <w:keepNext/>
        <w:keepLines/>
        <w:suppressAutoHyphens/>
        <w:rPr>
          <w:lang w:val="de-CH"/>
        </w:rPr>
      </w:pPr>
      <w:r>
        <w:rPr>
          <w:noProof/>
          <w:lang w:val="de-CH"/>
        </w:rPr>
        <w:t>Allemagne</w:t>
      </w:r>
    </w:p>
    <w:p w14:paraId="6F07D039" w14:textId="77777777" w:rsidR="007C0C3C" w:rsidRDefault="007C0C3C">
      <w:pPr>
        <w:suppressAutoHyphens/>
        <w:rPr>
          <w:lang w:val="fr-FR"/>
        </w:rPr>
      </w:pPr>
    </w:p>
    <w:p w14:paraId="19CC07E1" w14:textId="77777777" w:rsidR="007C0C3C" w:rsidRDefault="007C0C3C">
      <w:pPr>
        <w:suppressAutoHyphens/>
        <w:rPr>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7C0C3C" w:rsidRPr="00B122F8" w14:paraId="7DF08274" w14:textId="77777777">
        <w:tc>
          <w:tcPr>
            <w:tcW w:w="9298" w:type="dxa"/>
          </w:tcPr>
          <w:p w14:paraId="43570F3D" w14:textId="77777777" w:rsidR="007C0C3C" w:rsidRDefault="007C0C3C">
            <w:pPr>
              <w:ind w:left="402" w:hanging="402"/>
              <w:rPr>
                <w:b/>
                <w:lang w:val="fr-FR"/>
              </w:rPr>
            </w:pPr>
            <w:r>
              <w:rPr>
                <w:b/>
                <w:lang w:val="fr-FR"/>
              </w:rPr>
              <w:t>12.</w:t>
            </w:r>
            <w:r>
              <w:rPr>
                <w:b/>
                <w:lang w:val="fr-FR"/>
              </w:rPr>
              <w:tab/>
              <w:t>NUMÉRO(S) D’AUTORISATION DE MISE SUR LE MARCHÉ</w:t>
            </w:r>
          </w:p>
        </w:tc>
      </w:tr>
    </w:tbl>
    <w:p w14:paraId="0EC9A08B" w14:textId="77777777" w:rsidR="007C0C3C" w:rsidRDefault="007C0C3C">
      <w:pPr>
        <w:suppressAutoHyphens/>
        <w:rPr>
          <w:lang w:val="fr-FR"/>
        </w:rPr>
      </w:pPr>
    </w:p>
    <w:p w14:paraId="6820A679" w14:textId="77777777" w:rsidR="007C0C3C" w:rsidRDefault="007C0C3C">
      <w:pPr>
        <w:rPr>
          <w:noProof/>
          <w:highlight w:val="lightGray"/>
          <w:lang w:val="fr-CH"/>
        </w:rPr>
      </w:pPr>
      <w:r>
        <w:rPr>
          <w:lang w:val="fr-FR"/>
        </w:rPr>
        <w:t xml:space="preserve">EU/1/08/492/009 </w:t>
      </w:r>
      <w:r>
        <w:rPr>
          <w:noProof/>
          <w:highlight w:val="lightGray"/>
          <w:lang w:val="fr-CH"/>
        </w:rPr>
        <w:t>4 stylos préremplis</w:t>
      </w:r>
    </w:p>
    <w:p w14:paraId="479F4FB7" w14:textId="77777777" w:rsidR="007C0C3C" w:rsidRDefault="007C0C3C">
      <w:pPr>
        <w:rPr>
          <w:lang w:val="fr-FR"/>
        </w:rPr>
      </w:pPr>
      <w:r>
        <w:rPr>
          <w:noProof/>
          <w:highlight w:val="lightGray"/>
          <w:lang w:val="fr-CH"/>
        </w:rPr>
        <w:t>EU/1/08/492/010: 12 (3 boîtes de 4) stylos préremplis</w:t>
      </w:r>
    </w:p>
    <w:p w14:paraId="45C1FE90" w14:textId="77777777" w:rsidR="007C0C3C" w:rsidRDefault="007C0C3C">
      <w:pPr>
        <w:suppressAutoHyphens/>
        <w:rPr>
          <w:lang w:val="fr-FR"/>
        </w:rPr>
      </w:pPr>
    </w:p>
    <w:p w14:paraId="3E4FC769" w14:textId="77777777" w:rsidR="007C0C3C" w:rsidRDefault="007C0C3C">
      <w:pPr>
        <w:suppressAutoHyphens/>
        <w:rPr>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7C0C3C" w14:paraId="7B331864" w14:textId="77777777">
        <w:tc>
          <w:tcPr>
            <w:tcW w:w="9298" w:type="dxa"/>
          </w:tcPr>
          <w:p w14:paraId="15A1CC9B" w14:textId="77777777" w:rsidR="007C0C3C" w:rsidRDefault="007C0C3C">
            <w:pPr>
              <w:ind w:left="402" w:hanging="402"/>
              <w:rPr>
                <w:b/>
                <w:lang w:val="fr-FR"/>
              </w:rPr>
            </w:pPr>
            <w:r>
              <w:rPr>
                <w:b/>
                <w:lang w:val="fr-FR"/>
              </w:rPr>
              <w:t>13.</w:t>
            </w:r>
            <w:r>
              <w:rPr>
                <w:b/>
                <w:lang w:val="fr-FR"/>
              </w:rPr>
              <w:tab/>
              <w:t xml:space="preserve">NUMÉRO DU LOT </w:t>
            </w:r>
          </w:p>
        </w:tc>
      </w:tr>
    </w:tbl>
    <w:p w14:paraId="723BBC78" w14:textId="77777777" w:rsidR="007C0C3C" w:rsidRDefault="007C0C3C">
      <w:pPr>
        <w:suppressAutoHyphens/>
        <w:rPr>
          <w:lang w:val="fr-FR"/>
        </w:rPr>
      </w:pPr>
    </w:p>
    <w:p w14:paraId="78BA4971" w14:textId="77777777" w:rsidR="007C0C3C" w:rsidRDefault="007C0C3C">
      <w:pPr>
        <w:suppressAutoHyphens/>
        <w:outlineLvl w:val="0"/>
        <w:rPr>
          <w:lang w:val="fr-FR"/>
        </w:rPr>
      </w:pPr>
      <w:r>
        <w:rPr>
          <w:lang w:val="fr-FR"/>
        </w:rPr>
        <w:t xml:space="preserve">Lot </w:t>
      </w:r>
    </w:p>
    <w:p w14:paraId="1DA06C03" w14:textId="77777777" w:rsidR="007C0C3C" w:rsidRDefault="007C0C3C">
      <w:pPr>
        <w:suppressAutoHyphens/>
        <w:rPr>
          <w:lang w:val="fr-FR"/>
        </w:rPr>
      </w:pPr>
    </w:p>
    <w:p w14:paraId="2E5C8196" w14:textId="77777777" w:rsidR="007C0C3C" w:rsidRDefault="007C0C3C">
      <w:pPr>
        <w:suppressAutoHyphens/>
        <w:rPr>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7C0C3C" w:rsidRPr="00B122F8" w14:paraId="26313C75" w14:textId="77777777">
        <w:tc>
          <w:tcPr>
            <w:tcW w:w="9298" w:type="dxa"/>
          </w:tcPr>
          <w:p w14:paraId="2DE430CF" w14:textId="77777777" w:rsidR="007C0C3C" w:rsidRDefault="007C0C3C">
            <w:pPr>
              <w:ind w:left="402" w:hanging="402"/>
              <w:rPr>
                <w:b/>
                <w:lang w:val="fr-FR"/>
              </w:rPr>
            </w:pPr>
            <w:r>
              <w:rPr>
                <w:b/>
                <w:lang w:val="fr-FR"/>
              </w:rPr>
              <w:t>14.</w:t>
            </w:r>
            <w:r>
              <w:rPr>
                <w:b/>
                <w:lang w:val="fr-FR"/>
              </w:rPr>
              <w:tab/>
              <w:t>CONDITIONS DE PRESCRIPTION ET DE DÉLIVRANCE</w:t>
            </w:r>
          </w:p>
        </w:tc>
      </w:tr>
    </w:tbl>
    <w:p w14:paraId="49E92461" w14:textId="77777777" w:rsidR="007C0C3C" w:rsidRDefault="007C0C3C">
      <w:pPr>
        <w:suppressAutoHyphens/>
        <w:rPr>
          <w:lang w:val="fr-FR"/>
        </w:rPr>
      </w:pPr>
    </w:p>
    <w:p w14:paraId="102568D8" w14:textId="77777777" w:rsidR="007C0C3C" w:rsidRDefault="007C0C3C">
      <w:pPr>
        <w:suppressAutoHyphens/>
        <w:rPr>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7C0C3C" w14:paraId="0FD2385B" w14:textId="77777777">
        <w:tc>
          <w:tcPr>
            <w:tcW w:w="9298" w:type="dxa"/>
          </w:tcPr>
          <w:p w14:paraId="0633E483" w14:textId="77777777" w:rsidR="007C0C3C" w:rsidRDefault="007C0C3C">
            <w:pPr>
              <w:ind w:left="402" w:hanging="402"/>
              <w:rPr>
                <w:b/>
                <w:lang w:val="fr-FR"/>
              </w:rPr>
            </w:pPr>
            <w:r>
              <w:rPr>
                <w:b/>
                <w:lang w:val="fr-FR"/>
              </w:rPr>
              <w:t>15.</w:t>
            </w:r>
            <w:r>
              <w:rPr>
                <w:b/>
                <w:lang w:val="fr-FR"/>
              </w:rPr>
              <w:tab/>
              <w:t>INDICATIONS D’UTILISATION</w:t>
            </w:r>
          </w:p>
        </w:tc>
      </w:tr>
    </w:tbl>
    <w:p w14:paraId="0EC8A878" w14:textId="77777777" w:rsidR="007C0C3C" w:rsidRDefault="007C0C3C">
      <w:pPr>
        <w:rPr>
          <w:lang w:val="fr-FR"/>
        </w:rPr>
      </w:pPr>
    </w:p>
    <w:p w14:paraId="42F3B9EB" w14:textId="77777777" w:rsidR="007C0C3C" w:rsidRDefault="007C0C3C">
      <w:pPr>
        <w:rPr>
          <w:lang w:val="fr-FR"/>
        </w:rPr>
      </w:pPr>
    </w:p>
    <w:p w14:paraId="1B303A4D" w14:textId="77777777" w:rsidR="007C0C3C" w:rsidRDefault="007C0C3C">
      <w:pPr>
        <w:pBdr>
          <w:top w:val="single" w:sz="4" w:space="1" w:color="auto"/>
          <w:left w:val="single" w:sz="4" w:space="4" w:color="auto"/>
          <w:bottom w:val="single" w:sz="4" w:space="1" w:color="auto"/>
          <w:right w:val="single" w:sz="4" w:space="4" w:color="auto"/>
        </w:pBdr>
        <w:ind w:left="567" w:hanging="567"/>
        <w:rPr>
          <w:b/>
          <w:bCs/>
          <w:iCs/>
          <w:lang w:val="fr-FR"/>
        </w:rPr>
      </w:pPr>
      <w:r>
        <w:rPr>
          <w:b/>
          <w:lang w:val="fr-FR"/>
        </w:rPr>
        <w:t>16.</w:t>
      </w:r>
      <w:r>
        <w:rPr>
          <w:b/>
          <w:lang w:val="fr-FR"/>
        </w:rPr>
        <w:tab/>
        <w:t>INFORMATIONS</w:t>
      </w:r>
      <w:r>
        <w:rPr>
          <w:b/>
          <w:bCs/>
          <w:iCs/>
          <w:lang w:val="fr-FR"/>
        </w:rPr>
        <w:t xml:space="preserve"> EN BRAILLE</w:t>
      </w:r>
    </w:p>
    <w:p w14:paraId="24394BDB" w14:textId="77777777" w:rsidR="007C0C3C" w:rsidRDefault="007C0C3C">
      <w:pPr>
        <w:suppressAutoHyphens/>
        <w:rPr>
          <w:b/>
          <w:bCs/>
          <w:iCs/>
          <w:lang w:val="fr-FR"/>
        </w:rPr>
      </w:pPr>
    </w:p>
    <w:p w14:paraId="451FC6A8" w14:textId="77777777" w:rsidR="007C0C3C" w:rsidRDefault="007C0C3C">
      <w:r>
        <w:rPr>
          <w:lang w:val="en-GB"/>
        </w:rPr>
        <w:t>roactemra 162</w:t>
      </w:r>
      <w:ins w:id="4173" w:author="Author">
        <w:r>
          <w:rPr>
            <w:lang w:val="en-GB"/>
          </w:rPr>
          <w:t> </w:t>
        </w:r>
      </w:ins>
      <w:del w:id="4174" w:author="Author">
        <w:r>
          <w:rPr>
            <w:lang w:val="en-GB"/>
          </w:rPr>
          <w:delText xml:space="preserve"> </w:delText>
        </w:r>
      </w:del>
      <w:r>
        <w:rPr>
          <w:lang w:val="en-GB"/>
        </w:rPr>
        <w:t>mg stylo</w:t>
      </w:r>
    </w:p>
    <w:p w14:paraId="6F14FA6A" w14:textId="77777777" w:rsidR="007C0C3C" w:rsidRDefault="007C0C3C">
      <w:pPr>
        <w:suppressAutoHyphens/>
        <w:rPr>
          <w:lang w:val="fr-FR"/>
        </w:rPr>
      </w:pPr>
    </w:p>
    <w:p w14:paraId="12D7971E" w14:textId="77777777" w:rsidR="007C0C3C" w:rsidRDefault="007C0C3C">
      <w:pPr>
        <w:suppressAutoHyphens/>
        <w:rPr>
          <w:lang w:val="fr-FR"/>
        </w:rPr>
      </w:pPr>
    </w:p>
    <w:p w14:paraId="73CD0EDF" w14:textId="77777777" w:rsidR="007C0C3C" w:rsidRDefault="007C0C3C">
      <w:pPr>
        <w:pBdr>
          <w:top w:val="single" w:sz="4" w:space="1" w:color="auto"/>
          <w:left w:val="single" w:sz="4" w:space="4" w:color="auto"/>
          <w:bottom w:val="single" w:sz="4" w:space="1" w:color="auto"/>
          <w:right w:val="single" w:sz="4" w:space="4" w:color="auto"/>
        </w:pBdr>
        <w:ind w:left="567" w:hanging="567"/>
        <w:rPr>
          <w:b/>
          <w:szCs w:val="22"/>
          <w:lang w:val="fr-CH"/>
        </w:rPr>
      </w:pPr>
      <w:r>
        <w:rPr>
          <w:b/>
          <w:szCs w:val="22"/>
          <w:lang w:val="fr-CH"/>
        </w:rPr>
        <w:t>17.</w:t>
      </w:r>
      <w:r>
        <w:rPr>
          <w:b/>
          <w:szCs w:val="22"/>
          <w:lang w:val="fr-CH"/>
        </w:rPr>
        <w:tab/>
        <w:t>IDENTIFIANT UNIQUE - CODE-BARRES 2D</w:t>
      </w:r>
    </w:p>
    <w:p w14:paraId="1CC06AF6" w14:textId="77777777" w:rsidR="007C0C3C" w:rsidRDefault="007C0C3C">
      <w:pPr>
        <w:rPr>
          <w:noProof/>
          <w:lang w:val="fr-CH"/>
        </w:rPr>
      </w:pPr>
    </w:p>
    <w:p w14:paraId="1CD43337" w14:textId="77777777" w:rsidR="007C0C3C" w:rsidRDefault="007C0C3C">
      <w:pPr>
        <w:rPr>
          <w:noProof/>
          <w:szCs w:val="22"/>
          <w:shd w:val="clear" w:color="auto" w:fill="CCCCCC"/>
          <w:lang w:val="fr-CH"/>
        </w:rPr>
      </w:pPr>
      <w:r>
        <w:rPr>
          <w:noProof/>
          <w:highlight w:val="lightGray"/>
          <w:lang w:val="fr-CH"/>
        </w:rPr>
        <w:t>code-barres 2D portant l'identifiant unique inclus.</w:t>
      </w:r>
    </w:p>
    <w:p w14:paraId="13BD8246" w14:textId="77777777" w:rsidR="007C0C3C" w:rsidRDefault="007C0C3C">
      <w:pPr>
        <w:rPr>
          <w:noProof/>
          <w:szCs w:val="22"/>
          <w:shd w:val="clear" w:color="auto" w:fill="CCCCCC"/>
          <w:lang w:val="fr-CH"/>
        </w:rPr>
      </w:pPr>
    </w:p>
    <w:p w14:paraId="683B813B" w14:textId="77777777" w:rsidR="007C0C3C" w:rsidRDefault="007C0C3C">
      <w:pPr>
        <w:rPr>
          <w:noProof/>
          <w:lang w:val="fr-CH"/>
        </w:rPr>
      </w:pPr>
    </w:p>
    <w:p w14:paraId="4DD9B16A" w14:textId="77777777" w:rsidR="007C0C3C" w:rsidRDefault="007C0C3C">
      <w:pPr>
        <w:keepNext/>
        <w:keepLines/>
        <w:pBdr>
          <w:top w:val="single" w:sz="4" w:space="1" w:color="auto"/>
          <w:left w:val="single" w:sz="4" w:space="4" w:color="auto"/>
          <w:bottom w:val="single" w:sz="4" w:space="1" w:color="auto"/>
          <w:right w:val="single" w:sz="4" w:space="4" w:color="auto"/>
        </w:pBdr>
        <w:ind w:left="567" w:hanging="567"/>
        <w:rPr>
          <w:b/>
          <w:szCs w:val="22"/>
          <w:lang w:val="fr-CH"/>
        </w:rPr>
      </w:pPr>
      <w:r>
        <w:rPr>
          <w:b/>
          <w:szCs w:val="22"/>
          <w:lang w:val="fr-CH"/>
        </w:rPr>
        <w:t>18.</w:t>
      </w:r>
      <w:r>
        <w:rPr>
          <w:b/>
          <w:szCs w:val="22"/>
          <w:lang w:val="fr-CH"/>
        </w:rPr>
        <w:tab/>
        <w:t>IDENTIFIANT UNIQUE - DONNÉES LISIBLES PAR LES HUMAINS</w:t>
      </w:r>
    </w:p>
    <w:p w14:paraId="33780873" w14:textId="77777777" w:rsidR="007C0C3C" w:rsidRDefault="007C0C3C">
      <w:pPr>
        <w:keepNext/>
        <w:keepLines/>
        <w:rPr>
          <w:noProof/>
          <w:lang w:val="fr-CH"/>
        </w:rPr>
      </w:pPr>
    </w:p>
    <w:p w14:paraId="1EE8EE8F" w14:textId="77777777" w:rsidR="007C0C3C" w:rsidRDefault="007C0C3C">
      <w:pPr>
        <w:keepNext/>
        <w:keepLines/>
        <w:rPr>
          <w:lang w:val="fr-CH"/>
        </w:rPr>
      </w:pPr>
      <w:r>
        <w:rPr>
          <w:lang w:val="fr-CH"/>
        </w:rPr>
        <w:t xml:space="preserve">PC </w:t>
      </w:r>
    </w:p>
    <w:p w14:paraId="6914A210" w14:textId="77777777" w:rsidR="007C0C3C" w:rsidRDefault="007C0C3C">
      <w:pPr>
        <w:keepNext/>
        <w:keepLines/>
        <w:rPr>
          <w:szCs w:val="22"/>
          <w:lang w:val="fr-CH"/>
        </w:rPr>
      </w:pPr>
      <w:r>
        <w:rPr>
          <w:lang w:val="fr-CH"/>
        </w:rPr>
        <w:t xml:space="preserve">SN </w:t>
      </w:r>
    </w:p>
    <w:p w14:paraId="579A2FE7" w14:textId="77777777" w:rsidR="007C0C3C" w:rsidRDefault="007C0C3C">
      <w:pPr>
        <w:keepNext/>
        <w:keepLines/>
        <w:rPr>
          <w:szCs w:val="22"/>
          <w:lang w:val="fr-CH"/>
        </w:rPr>
      </w:pPr>
      <w:r>
        <w:rPr>
          <w:lang w:val="fr-CH"/>
        </w:rPr>
        <w:t>NN</w:t>
      </w:r>
    </w:p>
    <w:p w14:paraId="512CA6EE" w14:textId="77777777" w:rsidR="007C0C3C" w:rsidRDefault="007C0C3C">
      <w:pPr>
        <w:suppressAutoHyphens/>
        <w:rPr>
          <w:lang w:val="fr-FR"/>
        </w:rPr>
      </w:pPr>
      <w:r>
        <w:rPr>
          <w:lang w:val="fr-FR"/>
        </w:rPr>
        <w:br w:type="page"/>
      </w:r>
    </w:p>
    <w:p w14:paraId="390CD586" w14:textId="56344BF9" w:rsidR="007C0C3C" w:rsidDel="00270559" w:rsidRDefault="007C0C3C">
      <w:pPr>
        <w:keepNext/>
        <w:keepLines/>
        <w:suppressAutoHyphens/>
        <w:rPr>
          <w:del w:id="4175" w:author="Author"/>
          <w:lang w:val="fr-FR"/>
        </w:rPr>
      </w:pPr>
    </w:p>
    <w:tbl>
      <w:tblPr>
        <w:tblW w:w="92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98"/>
      </w:tblGrid>
      <w:tr w:rsidR="007C0C3C" w:rsidRPr="00B122F8" w14:paraId="218D276E" w14:textId="77777777">
        <w:tc>
          <w:tcPr>
            <w:tcW w:w="9298" w:type="dxa"/>
            <w:tcBorders>
              <w:top w:val="single" w:sz="4" w:space="0" w:color="auto"/>
              <w:left w:val="single" w:sz="4" w:space="0" w:color="auto"/>
              <w:bottom w:val="single" w:sz="4" w:space="0" w:color="auto"/>
              <w:right w:val="single" w:sz="4" w:space="0" w:color="auto"/>
            </w:tcBorders>
          </w:tcPr>
          <w:p w14:paraId="3C684016" w14:textId="77777777" w:rsidR="007C0C3C" w:rsidRDefault="007C0C3C">
            <w:pPr>
              <w:rPr>
                <w:b/>
                <w:lang w:val="fr-FR"/>
              </w:rPr>
            </w:pPr>
            <w:r>
              <w:rPr>
                <w:b/>
                <w:lang w:val="fr-FR"/>
              </w:rPr>
              <w:t xml:space="preserve">MENTIONS DEVANT FIGURER SUR L’EMBALLAGE EXTÉRIEUR </w:t>
            </w:r>
          </w:p>
          <w:p w14:paraId="066F4DA2" w14:textId="77777777" w:rsidR="007C0C3C" w:rsidRDefault="007C0C3C">
            <w:pPr>
              <w:suppressAutoHyphens/>
              <w:rPr>
                <w:b/>
                <w:lang w:val="fr-FR"/>
              </w:rPr>
            </w:pPr>
          </w:p>
          <w:p w14:paraId="7701F7D2" w14:textId="77777777" w:rsidR="007C0C3C" w:rsidRDefault="007C0C3C">
            <w:pPr>
              <w:suppressAutoHyphens/>
              <w:rPr>
                <w:b/>
                <w:lang w:val="fr-FR"/>
              </w:rPr>
            </w:pPr>
            <w:r>
              <w:rPr>
                <w:b/>
                <w:lang w:val="fr-FR"/>
              </w:rPr>
              <w:t>EMBALLAGE EXTÉRIEUR STYLO PRÉREMPLI (SANS LA BLUE BOX) - Conditionnement multiple</w:t>
            </w:r>
          </w:p>
        </w:tc>
      </w:tr>
    </w:tbl>
    <w:p w14:paraId="3F2E6F6B" w14:textId="77777777" w:rsidR="007C0C3C" w:rsidRDefault="007C0C3C">
      <w:pPr>
        <w:suppressAutoHyphens/>
        <w:rPr>
          <w:lang w:val="fr-FR"/>
        </w:rPr>
      </w:pPr>
    </w:p>
    <w:p w14:paraId="73752825" w14:textId="77777777" w:rsidR="007C0C3C" w:rsidRDefault="007C0C3C">
      <w:pPr>
        <w:suppressAutoHyphens/>
        <w:rPr>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98"/>
      </w:tblGrid>
      <w:tr w:rsidR="007C0C3C" w14:paraId="2E8438A3" w14:textId="77777777">
        <w:tc>
          <w:tcPr>
            <w:tcW w:w="9298" w:type="dxa"/>
            <w:tcBorders>
              <w:top w:val="single" w:sz="4" w:space="0" w:color="auto"/>
              <w:left w:val="single" w:sz="4" w:space="0" w:color="auto"/>
              <w:bottom w:val="single" w:sz="4" w:space="0" w:color="auto"/>
              <w:right w:val="single" w:sz="4" w:space="0" w:color="auto"/>
            </w:tcBorders>
          </w:tcPr>
          <w:p w14:paraId="70921032" w14:textId="77777777" w:rsidR="007C0C3C" w:rsidRDefault="007C0C3C">
            <w:pPr>
              <w:ind w:left="402" w:hanging="402"/>
              <w:rPr>
                <w:b/>
                <w:lang w:val="fr-FR"/>
              </w:rPr>
            </w:pPr>
            <w:r>
              <w:rPr>
                <w:b/>
                <w:lang w:val="fr-FR"/>
              </w:rPr>
              <w:t>1.</w:t>
            </w:r>
            <w:r>
              <w:rPr>
                <w:b/>
                <w:lang w:val="fr-FR"/>
              </w:rPr>
              <w:tab/>
              <w:t>DÉNOMINATION DU MÉDICAMENT</w:t>
            </w:r>
          </w:p>
        </w:tc>
      </w:tr>
    </w:tbl>
    <w:p w14:paraId="217DA367" w14:textId="77777777" w:rsidR="007C0C3C" w:rsidRDefault="007C0C3C">
      <w:pPr>
        <w:suppressAutoHyphens/>
        <w:rPr>
          <w:lang w:val="fr-FR"/>
        </w:rPr>
      </w:pPr>
    </w:p>
    <w:p w14:paraId="6BF26641" w14:textId="77777777" w:rsidR="007C0C3C" w:rsidRDefault="007C0C3C">
      <w:pPr>
        <w:rPr>
          <w:iCs/>
          <w:lang w:val="fr-FR"/>
        </w:rPr>
      </w:pPr>
      <w:r>
        <w:rPr>
          <w:lang w:val="fr-FR"/>
        </w:rPr>
        <w:t xml:space="preserve">RoActemra </w:t>
      </w:r>
      <w:r>
        <w:rPr>
          <w:iCs/>
          <w:lang w:val="fr-FR"/>
        </w:rPr>
        <w:t>162</w:t>
      </w:r>
      <w:ins w:id="4176" w:author="Author">
        <w:r>
          <w:rPr>
            <w:iCs/>
            <w:lang w:val="fr-FR"/>
          </w:rPr>
          <w:t> </w:t>
        </w:r>
      </w:ins>
      <w:del w:id="4177" w:author="Author">
        <w:r>
          <w:rPr>
            <w:iCs/>
            <w:lang w:val="fr-FR"/>
          </w:rPr>
          <w:delText xml:space="preserve"> </w:delText>
        </w:r>
      </w:del>
      <w:r>
        <w:rPr>
          <w:iCs/>
          <w:lang w:val="fr-FR"/>
        </w:rPr>
        <w:t>mg</w:t>
      </w:r>
      <w:r>
        <w:rPr>
          <w:lang w:val="fr-FR"/>
        </w:rPr>
        <w:t xml:space="preserve"> </w:t>
      </w:r>
      <w:r>
        <w:rPr>
          <w:iCs/>
          <w:lang w:val="fr-FR"/>
        </w:rPr>
        <w:t>solution injectable en stylo prérempli</w:t>
      </w:r>
    </w:p>
    <w:p w14:paraId="4D49C286" w14:textId="77777777" w:rsidR="007C0C3C" w:rsidRDefault="007C0C3C">
      <w:pPr>
        <w:rPr>
          <w:lang w:val="en-GB"/>
        </w:rPr>
      </w:pPr>
      <w:r>
        <w:rPr>
          <w:lang w:val="en-GB"/>
        </w:rPr>
        <w:t>tocilizumab</w:t>
      </w:r>
    </w:p>
    <w:p w14:paraId="21B872B6" w14:textId="77777777" w:rsidR="007C0C3C" w:rsidRDefault="007C0C3C">
      <w:pPr>
        <w:suppressAutoHyphens/>
        <w:rPr>
          <w:lang w:val="fr-FR"/>
        </w:rPr>
      </w:pPr>
    </w:p>
    <w:p w14:paraId="3C157667" w14:textId="77777777" w:rsidR="007C0C3C" w:rsidRDefault="007C0C3C">
      <w:pPr>
        <w:suppressAutoHyphens/>
        <w:rPr>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98"/>
      </w:tblGrid>
      <w:tr w:rsidR="007C0C3C" w14:paraId="3298C9C6" w14:textId="77777777">
        <w:tc>
          <w:tcPr>
            <w:tcW w:w="9298" w:type="dxa"/>
            <w:tcBorders>
              <w:top w:val="single" w:sz="4" w:space="0" w:color="auto"/>
              <w:left w:val="single" w:sz="4" w:space="0" w:color="auto"/>
              <w:bottom w:val="single" w:sz="4" w:space="0" w:color="auto"/>
              <w:right w:val="single" w:sz="4" w:space="0" w:color="auto"/>
            </w:tcBorders>
          </w:tcPr>
          <w:p w14:paraId="1E6C0F6F" w14:textId="77777777" w:rsidR="007C0C3C" w:rsidRDefault="007C0C3C">
            <w:pPr>
              <w:ind w:left="402" w:hanging="402"/>
              <w:rPr>
                <w:b/>
                <w:lang w:val="fr-FR"/>
              </w:rPr>
            </w:pPr>
            <w:r>
              <w:rPr>
                <w:b/>
                <w:lang w:val="fr-FR"/>
              </w:rPr>
              <w:t>2.</w:t>
            </w:r>
            <w:r>
              <w:rPr>
                <w:b/>
                <w:lang w:val="fr-FR"/>
              </w:rPr>
              <w:tab/>
              <w:t>COMPOSITION EN SUBSTANCE</w:t>
            </w:r>
            <w:del w:id="4178" w:author="Author">
              <w:r>
                <w:rPr>
                  <w:b/>
                  <w:lang w:val="fr-FR"/>
                </w:rPr>
                <w:delText>(S)</w:delText>
              </w:r>
            </w:del>
            <w:r>
              <w:rPr>
                <w:b/>
                <w:lang w:val="fr-FR"/>
              </w:rPr>
              <w:t xml:space="preserve"> ACTIVE</w:t>
            </w:r>
            <w:del w:id="4179" w:author="Author">
              <w:r>
                <w:rPr>
                  <w:b/>
                  <w:lang w:val="fr-FR"/>
                </w:rPr>
                <w:delText>(S)</w:delText>
              </w:r>
            </w:del>
          </w:p>
        </w:tc>
      </w:tr>
    </w:tbl>
    <w:p w14:paraId="2A819077" w14:textId="77777777" w:rsidR="007C0C3C" w:rsidRDefault="007C0C3C"/>
    <w:p w14:paraId="478FEF69" w14:textId="77777777" w:rsidR="007C0C3C" w:rsidRDefault="007C0C3C">
      <w:pPr>
        <w:suppressAutoHyphens/>
        <w:rPr>
          <w:lang w:val="fr-FR"/>
        </w:rPr>
      </w:pPr>
      <w:r>
        <w:rPr>
          <w:lang w:val="fr-FR"/>
        </w:rPr>
        <w:t xml:space="preserve">1 </w:t>
      </w:r>
      <w:r>
        <w:rPr>
          <w:iCs/>
          <w:lang w:val="fr-FR"/>
        </w:rPr>
        <w:t>stylo prérempli</w:t>
      </w:r>
      <w:r>
        <w:rPr>
          <w:lang w:val="fr-FR"/>
        </w:rPr>
        <w:t xml:space="preserve"> contient 162</w:t>
      </w:r>
      <w:ins w:id="4180" w:author="Author">
        <w:r>
          <w:rPr>
            <w:lang w:val="fr-FR"/>
          </w:rPr>
          <w:t> </w:t>
        </w:r>
      </w:ins>
      <w:del w:id="4181" w:author="Author">
        <w:r>
          <w:rPr>
            <w:lang w:val="fr-FR"/>
          </w:rPr>
          <w:delText xml:space="preserve"> </w:delText>
        </w:r>
      </w:del>
      <w:r>
        <w:rPr>
          <w:lang w:val="fr-FR"/>
        </w:rPr>
        <w:t>mg de tocilizumab.</w:t>
      </w:r>
    </w:p>
    <w:p w14:paraId="77E0623D" w14:textId="77777777" w:rsidR="007C0C3C" w:rsidRDefault="007C0C3C">
      <w:pPr>
        <w:suppressAutoHyphens/>
        <w:rPr>
          <w:lang w:val="fr-FR"/>
        </w:rPr>
      </w:pPr>
    </w:p>
    <w:p w14:paraId="7625A8DB" w14:textId="77777777" w:rsidR="007C0C3C" w:rsidRDefault="007C0C3C">
      <w:pPr>
        <w:suppressAutoHyphens/>
        <w:rPr>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98"/>
      </w:tblGrid>
      <w:tr w:rsidR="007C0C3C" w14:paraId="2E73F659" w14:textId="77777777">
        <w:tc>
          <w:tcPr>
            <w:tcW w:w="9298" w:type="dxa"/>
            <w:tcBorders>
              <w:top w:val="single" w:sz="4" w:space="0" w:color="auto"/>
              <w:left w:val="single" w:sz="4" w:space="0" w:color="auto"/>
              <w:bottom w:val="single" w:sz="4" w:space="0" w:color="auto"/>
              <w:right w:val="single" w:sz="4" w:space="0" w:color="auto"/>
            </w:tcBorders>
          </w:tcPr>
          <w:p w14:paraId="1DCBCC93" w14:textId="77777777" w:rsidR="007C0C3C" w:rsidRDefault="007C0C3C">
            <w:pPr>
              <w:ind w:left="402" w:hanging="402"/>
              <w:rPr>
                <w:b/>
                <w:lang w:val="fr-FR"/>
              </w:rPr>
            </w:pPr>
            <w:r>
              <w:rPr>
                <w:b/>
                <w:lang w:val="fr-FR"/>
              </w:rPr>
              <w:t>3.</w:t>
            </w:r>
            <w:r>
              <w:rPr>
                <w:b/>
                <w:lang w:val="fr-FR"/>
              </w:rPr>
              <w:tab/>
              <w:t>LISTE DES EXCIPIENTS</w:t>
            </w:r>
          </w:p>
        </w:tc>
      </w:tr>
    </w:tbl>
    <w:p w14:paraId="31BE9118" w14:textId="77777777" w:rsidR="007C0C3C" w:rsidRDefault="007C0C3C">
      <w:pPr>
        <w:suppressAutoHyphens/>
        <w:rPr>
          <w:lang w:val="fr-FR"/>
        </w:rPr>
      </w:pPr>
    </w:p>
    <w:p w14:paraId="76D11A9C" w14:textId="77777777" w:rsidR="007C0C3C" w:rsidRDefault="007C0C3C">
      <w:pPr>
        <w:outlineLvl w:val="0"/>
        <w:rPr>
          <w:bCs/>
          <w:lang w:val="fr-FR"/>
        </w:rPr>
      </w:pPr>
      <w:r>
        <w:rPr>
          <w:bCs/>
          <w:lang w:val="fr-FR"/>
        </w:rPr>
        <w:t xml:space="preserve">Contient également de la L-histidine, chlorhydrate de L-Histidine monohydraté, </w:t>
      </w:r>
      <w:r>
        <w:rPr>
          <w:noProof/>
          <w:highlight w:val="lightGray"/>
          <w:lang w:val="fr-CH"/>
        </w:rPr>
        <w:t>L-arginine/</w:t>
      </w:r>
      <w:r>
        <w:rPr>
          <w:noProof/>
          <w:lang w:val="fr-CH"/>
        </w:rPr>
        <w:t xml:space="preserve"> </w:t>
      </w:r>
      <w:r>
        <w:rPr>
          <w:bCs/>
          <w:lang w:val="fr-FR"/>
        </w:rPr>
        <w:t xml:space="preserve">chlorhydrate de L-arginine, de la L-méthionine, du polysorbate 80, eau pour préparations injectables. </w:t>
      </w:r>
    </w:p>
    <w:p w14:paraId="4EF6CB28" w14:textId="77777777" w:rsidR="007C0C3C" w:rsidRDefault="007C0C3C">
      <w:pPr>
        <w:suppressAutoHyphens/>
        <w:rPr>
          <w:lang w:val="fr-FR"/>
        </w:rPr>
      </w:pPr>
      <w:r>
        <w:rPr>
          <w:bCs/>
          <w:highlight w:val="lightGray"/>
          <w:lang w:val="fr-FR"/>
        </w:rPr>
        <w:t>Voir la notice pour plus d’informations.</w:t>
      </w:r>
    </w:p>
    <w:p w14:paraId="6CDC9A5D" w14:textId="77777777" w:rsidR="007C0C3C" w:rsidRDefault="007C0C3C">
      <w:pPr>
        <w:suppressAutoHyphens/>
        <w:rPr>
          <w:lang w:val="fr-FR"/>
        </w:rPr>
      </w:pPr>
    </w:p>
    <w:p w14:paraId="661AE402" w14:textId="77777777" w:rsidR="007C0C3C" w:rsidRDefault="007C0C3C">
      <w:pPr>
        <w:suppressAutoHyphens/>
        <w:rPr>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98"/>
      </w:tblGrid>
      <w:tr w:rsidR="007C0C3C" w14:paraId="07FDB050" w14:textId="77777777">
        <w:tc>
          <w:tcPr>
            <w:tcW w:w="9298" w:type="dxa"/>
            <w:tcBorders>
              <w:top w:val="single" w:sz="4" w:space="0" w:color="auto"/>
              <w:left w:val="single" w:sz="4" w:space="0" w:color="auto"/>
              <w:bottom w:val="single" w:sz="4" w:space="0" w:color="auto"/>
              <w:right w:val="single" w:sz="4" w:space="0" w:color="auto"/>
            </w:tcBorders>
          </w:tcPr>
          <w:p w14:paraId="30AA153E" w14:textId="77777777" w:rsidR="007C0C3C" w:rsidRDefault="007C0C3C">
            <w:pPr>
              <w:ind w:left="402" w:hanging="402"/>
              <w:rPr>
                <w:b/>
                <w:lang w:val="fr-FR"/>
              </w:rPr>
            </w:pPr>
            <w:r>
              <w:rPr>
                <w:b/>
                <w:lang w:val="fr-FR"/>
              </w:rPr>
              <w:t>4.</w:t>
            </w:r>
            <w:r>
              <w:rPr>
                <w:b/>
                <w:lang w:val="fr-FR"/>
              </w:rPr>
              <w:tab/>
              <w:t>FORME PHARMACEUTIQUE ET CONTENU</w:t>
            </w:r>
          </w:p>
        </w:tc>
      </w:tr>
    </w:tbl>
    <w:p w14:paraId="2A6196CD" w14:textId="77777777" w:rsidR="007C0C3C" w:rsidRDefault="007C0C3C">
      <w:pPr>
        <w:suppressAutoHyphens/>
        <w:rPr>
          <w:lang w:val="fr-FR"/>
        </w:rPr>
      </w:pPr>
    </w:p>
    <w:p w14:paraId="7CE2F09D" w14:textId="77777777" w:rsidR="007C0C3C" w:rsidRDefault="007C0C3C">
      <w:pPr>
        <w:tabs>
          <w:tab w:val="left" w:pos="284"/>
          <w:tab w:val="left" w:pos="567"/>
        </w:tabs>
        <w:rPr>
          <w:noProof/>
          <w:highlight w:val="lightGray"/>
          <w:lang w:val="fr-CH"/>
        </w:rPr>
      </w:pPr>
      <w:r>
        <w:rPr>
          <w:noProof/>
          <w:highlight w:val="lightGray"/>
          <w:lang w:val="fr-CH"/>
        </w:rPr>
        <w:t xml:space="preserve">Solution injectable </w:t>
      </w:r>
    </w:p>
    <w:p w14:paraId="2935B571" w14:textId="77777777" w:rsidR="007C0C3C" w:rsidRDefault="007C0C3C">
      <w:pPr>
        <w:suppressAutoHyphens/>
        <w:rPr>
          <w:lang w:val="fr-FR"/>
        </w:rPr>
      </w:pPr>
      <w:r>
        <w:rPr>
          <w:lang w:val="fr-FR"/>
        </w:rPr>
        <w:t xml:space="preserve">4 </w:t>
      </w:r>
      <w:r>
        <w:rPr>
          <w:iCs/>
          <w:lang w:val="fr-FR"/>
        </w:rPr>
        <w:t>stylos préremplis</w:t>
      </w:r>
      <w:r>
        <w:rPr>
          <w:szCs w:val="22"/>
          <w:lang w:val="fr-FR"/>
        </w:rPr>
        <w:t xml:space="preserve"> ACTPen</w:t>
      </w:r>
      <w:r>
        <w:rPr>
          <w:iCs/>
          <w:lang w:val="fr-FR"/>
        </w:rPr>
        <w:t>.</w:t>
      </w:r>
      <w:r>
        <w:rPr>
          <w:lang w:val="fr-FR"/>
        </w:rPr>
        <w:t xml:space="preserve"> Les éléments composant le conditionnement multiple ne peuvent pas être vendus séparément.</w:t>
      </w:r>
    </w:p>
    <w:p w14:paraId="0C7E7404" w14:textId="77777777" w:rsidR="007C0C3C" w:rsidRDefault="007C0C3C">
      <w:pPr>
        <w:tabs>
          <w:tab w:val="left" w:pos="284"/>
          <w:tab w:val="left" w:pos="567"/>
        </w:tabs>
        <w:rPr>
          <w:lang w:val="fr-FR"/>
        </w:rPr>
      </w:pPr>
      <w:r>
        <w:rPr>
          <w:iCs/>
          <w:lang w:val="fr-FR"/>
        </w:rPr>
        <w:t>162</w:t>
      </w:r>
      <w:ins w:id="4182" w:author="Author">
        <w:r>
          <w:rPr>
            <w:iCs/>
            <w:lang w:val="fr-FR"/>
          </w:rPr>
          <w:t> </w:t>
        </w:r>
      </w:ins>
      <w:del w:id="4183" w:author="Author">
        <w:r>
          <w:rPr>
            <w:iCs/>
            <w:lang w:val="fr-FR"/>
          </w:rPr>
          <w:delText xml:space="preserve"> </w:delText>
        </w:r>
      </w:del>
      <w:r>
        <w:rPr>
          <w:iCs/>
          <w:lang w:val="fr-FR"/>
        </w:rPr>
        <w:t>mg/0,9</w:t>
      </w:r>
      <w:ins w:id="4184" w:author="Author">
        <w:r>
          <w:rPr>
            <w:iCs/>
            <w:lang w:val="fr-FR"/>
          </w:rPr>
          <w:t> </w:t>
        </w:r>
      </w:ins>
      <w:del w:id="4185" w:author="Author">
        <w:r>
          <w:rPr>
            <w:iCs/>
            <w:lang w:val="fr-FR"/>
          </w:rPr>
          <w:delText xml:space="preserve"> </w:delText>
        </w:r>
      </w:del>
      <w:r>
        <w:rPr>
          <w:iCs/>
          <w:lang w:val="fr-FR"/>
        </w:rPr>
        <w:t>mL</w:t>
      </w:r>
    </w:p>
    <w:p w14:paraId="6A356743" w14:textId="77777777" w:rsidR="007C0C3C" w:rsidRDefault="007C0C3C">
      <w:pPr>
        <w:suppressAutoHyphens/>
        <w:rPr>
          <w:lang w:val="fr-FR"/>
        </w:rPr>
      </w:pPr>
    </w:p>
    <w:p w14:paraId="1DC75CD1" w14:textId="77777777" w:rsidR="007C0C3C" w:rsidRDefault="007C0C3C">
      <w:pPr>
        <w:suppressAutoHyphens/>
        <w:rPr>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98"/>
      </w:tblGrid>
      <w:tr w:rsidR="007C0C3C" w14:paraId="3C27F618" w14:textId="77777777">
        <w:tc>
          <w:tcPr>
            <w:tcW w:w="9298" w:type="dxa"/>
            <w:tcBorders>
              <w:top w:val="single" w:sz="4" w:space="0" w:color="auto"/>
              <w:left w:val="single" w:sz="4" w:space="0" w:color="auto"/>
              <w:bottom w:val="single" w:sz="4" w:space="0" w:color="auto"/>
              <w:right w:val="single" w:sz="4" w:space="0" w:color="auto"/>
            </w:tcBorders>
          </w:tcPr>
          <w:p w14:paraId="044091D9" w14:textId="77777777" w:rsidR="007C0C3C" w:rsidRDefault="007C0C3C">
            <w:pPr>
              <w:ind w:left="402" w:hanging="402"/>
              <w:rPr>
                <w:b/>
                <w:lang w:val="fr-FR"/>
              </w:rPr>
            </w:pPr>
            <w:r>
              <w:rPr>
                <w:b/>
                <w:lang w:val="fr-FR"/>
              </w:rPr>
              <w:t>5.</w:t>
            </w:r>
            <w:r>
              <w:rPr>
                <w:b/>
                <w:lang w:val="fr-FR"/>
              </w:rPr>
              <w:tab/>
              <w:t>MODE ET VOIE</w:t>
            </w:r>
            <w:del w:id="4186" w:author="Author">
              <w:r>
                <w:rPr>
                  <w:b/>
                  <w:lang w:val="fr-FR"/>
                </w:rPr>
                <w:delText>(S)</w:delText>
              </w:r>
            </w:del>
            <w:r>
              <w:rPr>
                <w:b/>
                <w:lang w:val="fr-FR"/>
              </w:rPr>
              <w:t xml:space="preserve"> D’ADMINISTRATION</w:t>
            </w:r>
          </w:p>
        </w:tc>
      </w:tr>
    </w:tbl>
    <w:p w14:paraId="6418BC66" w14:textId="77777777" w:rsidR="007C0C3C" w:rsidRDefault="007C0C3C">
      <w:pPr>
        <w:suppressAutoHyphens/>
        <w:rPr>
          <w:lang w:val="fr-FR"/>
        </w:rPr>
      </w:pPr>
    </w:p>
    <w:p w14:paraId="24009269" w14:textId="77777777" w:rsidR="007C0C3C" w:rsidRDefault="007C0C3C">
      <w:pPr>
        <w:suppressAutoHyphens/>
        <w:outlineLvl w:val="0"/>
        <w:rPr>
          <w:lang w:val="fr-FR"/>
        </w:rPr>
      </w:pPr>
      <w:r>
        <w:rPr>
          <w:lang w:val="fr-FR"/>
        </w:rPr>
        <w:t>Voie sous-cutanée</w:t>
      </w:r>
    </w:p>
    <w:p w14:paraId="44FD9B90" w14:textId="77777777" w:rsidR="007C0C3C" w:rsidRDefault="007C0C3C">
      <w:pPr>
        <w:suppressAutoHyphens/>
        <w:outlineLvl w:val="0"/>
        <w:rPr>
          <w:lang w:val="fr-FR"/>
        </w:rPr>
      </w:pPr>
      <w:r>
        <w:rPr>
          <w:lang w:val="fr-FR"/>
        </w:rPr>
        <w:t xml:space="preserve">Lire la notice avant utilisation </w:t>
      </w:r>
    </w:p>
    <w:p w14:paraId="5045BFD9" w14:textId="77777777" w:rsidR="007C0C3C" w:rsidRDefault="007C0C3C">
      <w:pPr>
        <w:suppressAutoHyphens/>
        <w:rPr>
          <w:lang w:val="fr-FR"/>
        </w:rPr>
      </w:pPr>
    </w:p>
    <w:p w14:paraId="1EDDCE30" w14:textId="77777777" w:rsidR="007C0C3C" w:rsidRDefault="007C0C3C">
      <w:pPr>
        <w:suppressAutoHyphens/>
        <w:rPr>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98"/>
      </w:tblGrid>
      <w:tr w:rsidR="007C0C3C" w:rsidRPr="00B122F8" w14:paraId="1530ACAA" w14:textId="77777777">
        <w:tc>
          <w:tcPr>
            <w:tcW w:w="9298" w:type="dxa"/>
            <w:tcBorders>
              <w:top w:val="single" w:sz="4" w:space="0" w:color="auto"/>
              <w:left w:val="single" w:sz="4" w:space="0" w:color="auto"/>
              <w:bottom w:val="single" w:sz="4" w:space="0" w:color="auto"/>
              <w:right w:val="single" w:sz="4" w:space="0" w:color="auto"/>
            </w:tcBorders>
          </w:tcPr>
          <w:p w14:paraId="3E3BBF8F" w14:textId="77777777" w:rsidR="007C0C3C" w:rsidRDefault="007C0C3C">
            <w:pPr>
              <w:ind w:left="402" w:hanging="402"/>
              <w:rPr>
                <w:b/>
                <w:lang w:val="fr-FR"/>
              </w:rPr>
            </w:pPr>
            <w:r>
              <w:rPr>
                <w:b/>
                <w:lang w:val="fr-FR"/>
              </w:rPr>
              <w:t>6.</w:t>
            </w:r>
            <w:r>
              <w:rPr>
                <w:b/>
                <w:lang w:val="fr-FR"/>
              </w:rPr>
              <w:tab/>
              <w:t xml:space="preserve">MISE EN GARDE SPÉCIALE INDIQUANT QUE LE MÉDICAMENT DOIT </w:t>
            </w:r>
            <w:r>
              <w:rPr>
                <w:b/>
                <w:noProof/>
                <w:lang w:val="fr-FR"/>
              </w:rPr>
              <w:t>Ê</w:t>
            </w:r>
            <w:r>
              <w:rPr>
                <w:b/>
                <w:lang w:val="fr-FR"/>
              </w:rPr>
              <w:t>TRE CONSERVÉ HORS DE VUE ET DE PORTÉE DES ENFANTS</w:t>
            </w:r>
          </w:p>
        </w:tc>
      </w:tr>
    </w:tbl>
    <w:p w14:paraId="075CB5D3" w14:textId="77777777" w:rsidR="007C0C3C" w:rsidRDefault="007C0C3C">
      <w:pPr>
        <w:suppressAutoHyphens/>
        <w:rPr>
          <w:lang w:val="fr-FR"/>
        </w:rPr>
      </w:pPr>
    </w:p>
    <w:p w14:paraId="0AB81EBF" w14:textId="77777777" w:rsidR="007C0C3C" w:rsidRDefault="007C0C3C">
      <w:pPr>
        <w:suppressAutoHyphens/>
        <w:outlineLvl w:val="0"/>
        <w:rPr>
          <w:lang w:val="fr-FR"/>
        </w:rPr>
      </w:pPr>
      <w:r>
        <w:rPr>
          <w:lang w:val="fr-FR"/>
        </w:rPr>
        <w:t>Tenir hors de la vue et de la portée des enfants</w:t>
      </w:r>
    </w:p>
    <w:p w14:paraId="5480369D" w14:textId="77777777" w:rsidR="007C0C3C" w:rsidRDefault="007C0C3C">
      <w:pPr>
        <w:suppressAutoHyphens/>
        <w:rPr>
          <w:lang w:val="fr-FR"/>
        </w:rPr>
      </w:pPr>
    </w:p>
    <w:p w14:paraId="55BC0BD6" w14:textId="77777777" w:rsidR="007C0C3C" w:rsidRDefault="007C0C3C">
      <w:pPr>
        <w:suppressAutoHyphens/>
        <w:rPr>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98"/>
      </w:tblGrid>
      <w:tr w:rsidR="007C0C3C" w:rsidRPr="00B122F8" w14:paraId="005099D6" w14:textId="77777777">
        <w:tc>
          <w:tcPr>
            <w:tcW w:w="9298" w:type="dxa"/>
            <w:tcBorders>
              <w:top w:val="single" w:sz="4" w:space="0" w:color="auto"/>
              <w:left w:val="single" w:sz="4" w:space="0" w:color="auto"/>
              <w:bottom w:val="single" w:sz="4" w:space="0" w:color="auto"/>
              <w:right w:val="single" w:sz="4" w:space="0" w:color="auto"/>
            </w:tcBorders>
          </w:tcPr>
          <w:p w14:paraId="2A1EF2AD" w14:textId="77777777" w:rsidR="007C0C3C" w:rsidRDefault="007C0C3C">
            <w:pPr>
              <w:ind w:left="402" w:hanging="402"/>
              <w:rPr>
                <w:b/>
                <w:lang w:val="fr-FR"/>
              </w:rPr>
            </w:pPr>
            <w:r>
              <w:rPr>
                <w:b/>
                <w:lang w:val="fr-FR"/>
              </w:rPr>
              <w:t>7.</w:t>
            </w:r>
            <w:r>
              <w:rPr>
                <w:b/>
                <w:lang w:val="fr-FR"/>
              </w:rPr>
              <w:tab/>
              <w:t>AUTRE(S) MISE(S) EN GARDE SPÉCIALE(S), SI NÉCESSAIRE</w:t>
            </w:r>
          </w:p>
        </w:tc>
      </w:tr>
    </w:tbl>
    <w:p w14:paraId="2F2A690E" w14:textId="77777777" w:rsidR="007C0C3C" w:rsidRDefault="007C0C3C">
      <w:pPr>
        <w:rPr>
          <w:lang w:val="fr-FR"/>
        </w:rPr>
      </w:pPr>
    </w:p>
    <w:p w14:paraId="090D0E6A" w14:textId="77777777" w:rsidR="007C0C3C" w:rsidRDefault="007C0C3C">
      <w:pPr>
        <w:rPr>
          <w:lang w:val="fr-FR"/>
        </w:rPr>
      </w:pPr>
      <w:r>
        <w:rPr>
          <w:lang w:val="fr-FR"/>
        </w:rPr>
        <w:t xml:space="preserve">Laisser le </w:t>
      </w:r>
      <w:r>
        <w:rPr>
          <w:iCs/>
          <w:lang w:val="fr-FR"/>
        </w:rPr>
        <w:t>stylo prérempli</w:t>
      </w:r>
      <w:r>
        <w:rPr>
          <w:lang w:val="fr-FR"/>
        </w:rPr>
        <w:t xml:space="preserve"> à température ambiante en dehors de la boîte pendant 45 minutes avant utilisation</w:t>
      </w:r>
    </w:p>
    <w:p w14:paraId="54EEAF94" w14:textId="77777777" w:rsidR="007C0C3C" w:rsidRDefault="007C0C3C">
      <w:pPr>
        <w:suppressAutoHyphens/>
        <w:rPr>
          <w:lang w:val="fr-FR"/>
        </w:rPr>
      </w:pPr>
    </w:p>
    <w:p w14:paraId="63D2AE02" w14:textId="77777777" w:rsidR="007C0C3C" w:rsidRDefault="007C0C3C">
      <w:pPr>
        <w:suppressAutoHyphens/>
        <w:rPr>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98"/>
      </w:tblGrid>
      <w:tr w:rsidR="007C0C3C" w14:paraId="24368142" w14:textId="77777777">
        <w:tc>
          <w:tcPr>
            <w:tcW w:w="9298" w:type="dxa"/>
            <w:tcBorders>
              <w:top w:val="single" w:sz="4" w:space="0" w:color="auto"/>
              <w:left w:val="single" w:sz="4" w:space="0" w:color="auto"/>
              <w:bottom w:val="single" w:sz="4" w:space="0" w:color="auto"/>
              <w:right w:val="single" w:sz="4" w:space="0" w:color="auto"/>
            </w:tcBorders>
          </w:tcPr>
          <w:p w14:paraId="246A7C7D" w14:textId="77777777" w:rsidR="007C0C3C" w:rsidRDefault="007C0C3C">
            <w:pPr>
              <w:ind w:left="402" w:hanging="402"/>
              <w:rPr>
                <w:b/>
                <w:lang w:val="fr-FR"/>
              </w:rPr>
            </w:pPr>
            <w:r>
              <w:rPr>
                <w:b/>
                <w:lang w:val="fr-FR"/>
              </w:rPr>
              <w:t>8.</w:t>
            </w:r>
            <w:r>
              <w:rPr>
                <w:b/>
                <w:lang w:val="fr-FR"/>
              </w:rPr>
              <w:tab/>
              <w:t>DATE DE PÉREMPTION</w:t>
            </w:r>
          </w:p>
        </w:tc>
      </w:tr>
    </w:tbl>
    <w:p w14:paraId="5A097D25" w14:textId="77777777" w:rsidR="007C0C3C" w:rsidRDefault="007C0C3C">
      <w:pPr>
        <w:suppressAutoHyphens/>
        <w:rPr>
          <w:lang w:val="fr-FR"/>
        </w:rPr>
      </w:pPr>
    </w:p>
    <w:p w14:paraId="3912C8D0" w14:textId="77777777" w:rsidR="007C0C3C" w:rsidRDefault="007C0C3C">
      <w:pPr>
        <w:suppressAutoHyphens/>
        <w:outlineLvl w:val="0"/>
        <w:rPr>
          <w:lang w:val="fr-FR"/>
        </w:rPr>
      </w:pPr>
      <w:r>
        <w:rPr>
          <w:lang w:val="fr-FR"/>
        </w:rPr>
        <w:t xml:space="preserve">EXP </w:t>
      </w:r>
    </w:p>
    <w:p w14:paraId="20AE9B45" w14:textId="77777777" w:rsidR="007C0C3C" w:rsidRDefault="007C0C3C">
      <w:pPr>
        <w:suppressAutoHyphens/>
        <w:rPr>
          <w:lang w:val="fr-FR"/>
        </w:rPr>
      </w:pPr>
    </w:p>
    <w:p w14:paraId="65877962" w14:textId="77777777" w:rsidR="007C0C3C" w:rsidRDefault="007C0C3C">
      <w:pPr>
        <w:suppressAutoHyphens/>
        <w:rPr>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98"/>
      </w:tblGrid>
      <w:tr w:rsidR="007C0C3C" w14:paraId="12D0458C" w14:textId="77777777">
        <w:tc>
          <w:tcPr>
            <w:tcW w:w="9298" w:type="dxa"/>
            <w:tcBorders>
              <w:top w:val="single" w:sz="4" w:space="0" w:color="auto"/>
              <w:left w:val="single" w:sz="4" w:space="0" w:color="auto"/>
              <w:bottom w:val="single" w:sz="4" w:space="0" w:color="auto"/>
              <w:right w:val="single" w:sz="4" w:space="0" w:color="auto"/>
            </w:tcBorders>
          </w:tcPr>
          <w:p w14:paraId="1948A435" w14:textId="77777777" w:rsidR="007C0C3C" w:rsidRDefault="007C0C3C">
            <w:pPr>
              <w:keepNext/>
              <w:ind w:left="402" w:hanging="402"/>
              <w:rPr>
                <w:b/>
                <w:lang w:val="fr-FR"/>
              </w:rPr>
            </w:pPr>
            <w:r>
              <w:rPr>
                <w:b/>
                <w:lang w:val="fr-FR"/>
              </w:rPr>
              <w:lastRenderedPageBreak/>
              <w:t>9.</w:t>
            </w:r>
            <w:r>
              <w:rPr>
                <w:b/>
                <w:lang w:val="fr-FR"/>
              </w:rPr>
              <w:tab/>
              <w:t>PRÉCAUTIONS PARTICULI</w:t>
            </w:r>
            <w:r>
              <w:rPr>
                <w:b/>
                <w:noProof/>
              </w:rPr>
              <w:t>È</w:t>
            </w:r>
            <w:r>
              <w:rPr>
                <w:b/>
                <w:lang w:val="fr-FR"/>
              </w:rPr>
              <w:t>RES DE CONSERVATION</w:t>
            </w:r>
          </w:p>
        </w:tc>
      </w:tr>
    </w:tbl>
    <w:p w14:paraId="5B08B97D" w14:textId="77777777" w:rsidR="007C0C3C" w:rsidRDefault="007C0C3C">
      <w:pPr>
        <w:keepNext/>
        <w:rPr>
          <w:lang w:val="fr-FR"/>
        </w:rPr>
      </w:pPr>
    </w:p>
    <w:p w14:paraId="78C0E200" w14:textId="77777777" w:rsidR="007C0C3C" w:rsidRDefault="007C0C3C">
      <w:pPr>
        <w:keepNext/>
        <w:rPr>
          <w:lang w:val="fr-FR"/>
        </w:rPr>
      </w:pPr>
      <w:r>
        <w:rPr>
          <w:lang w:val="fr-FR"/>
        </w:rPr>
        <w:t xml:space="preserve">A conserver au réfrigérateur </w:t>
      </w:r>
    </w:p>
    <w:p w14:paraId="1AAB01EE" w14:textId="77777777" w:rsidR="007C0C3C" w:rsidRDefault="007C0C3C">
      <w:pPr>
        <w:keepNext/>
        <w:rPr>
          <w:lang w:val="fr-FR"/>
        </w:rPr>
      </w:pPr>
      <w:r>
        <w:rPr>
          <w:lang w:val="fr-FR"/>
        </w:rPr>
        <w:t>Ne pas congeler</w:t>
      </w:r>
    </w:p>
    <w:p w14:paraId="2D75B88A" w14:textId="77777777" w:rsidR="007C0C3C" w:rsidRDefault="007C0C3C">
      <w:pPr>
        <w:keepNext/>
        <w:rPr>
          <w:lang w:val="fr-FR"/>
        </w:rPr>
      </w:pPr>
      <w:r>
        <w:rPr>
          <w:lang w:val="fr-FR"/>
        </w:rPr>
        <w:t>Une fois sorti du réfrigérateur, le stylo prérempli peut être conservé jusqu'à 2 semaines à une température ne dépassant pas 30 °C</w:t>
      </w:r>
    </w:p>
    <w:p w14:paraId="18355F00" w14:textId="77777777" w:rsidR="007C0C3C" w:rsidRDefault="007C0C3C">
      <w:pPr>
        <w:keepNext/>
        <w:rPr>
          <w:lang w:val="fr-FR"/>
        </w:rPr>
      </w:pPr>
      <w:r>
        <w:rPr>
          <w:lang w:val="fr-FR"/>
        </w:rPr>
        <w:t xml:space="preserve">Conserver le </w:t>
      </w:r>
      <w:r>
        <w:rPr>
          <w:iCs/>
          <w:lang w:val="fr-FR"/>
        </w:rPr>
        <w:t>stylo prérempli</w:t>
      </w:r>
      <w:r>
        <w:rPr>
          <w:lang w:val="fr-FR"/>
        </w:rPr>
        <w:t xml:space="preserve"> dans l’emballage extérieur à l’abri de la lumière et de l’humidité </w:t>
      </w:r>
    </w:p>
    <w:p w14:paraId="528A46CF" w14:textId="77777777" w:rsidR="007C0C3C" w:rsidRDefault="007C0C3C">
      <w:pPr>
        <w:suppressAutoHyphens/>
        <w:rPr>
          <w:lang w:val="fr-FR"/>
        </w:rPr>
      </w:pPr>
    </w:p>
    <w:p w14:paraId="1DCB5BCD" w14:textId="77777777" w:rsidR="007C0C3C" w:rsidRDefault="007C0C3C">
      <w:pPr>
        <w:suppressAutoHyphens/>
        <w:rPr>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98"/>
      </w:tblGrid>
      <w:tr w:rsidR="007C0C3C" w:rsidRPr="00B122F8" w14:paraId="5AF9E82F" w14:textId="77777777">
        <w:tc>
          <w:tcPr>
            <w:tcW w:w="9298" w:type="dxa"/>
            <w:tcBorders>
              <w:top w:val="single" w:sz="4" w:space="0" w:color="auto"/>
              <w:left w:val="single" w:sz="4" w:space="0" w:color="auto"/>
              <w:bottom w:val="single" w:sz="4" w:space="0" w:color="auto"/>
              <w:right w:val="single" w:sz="4" w:space="0" w:color="auto"/>
            </w:tcBorders>
          </w:tcPr>
          <w:p w14:paraId="1D8D90D4" w14:textId="77777777" w:rsidR="007C0C3C" w:rsidRDefault="007C0C3C">
            <w:pPr>
              <w:ind w:left="402" w:hanging="402"/>
              <w:rPr>
                <w:b/>
                <w:lang w:val="fr-FR"/>
              </w:rPr>
            </w:pPr>
            <w:r>
              <w:rPr>
                <w:b/>
                <w:lang w:val="fr-FR"/>
              </w:rPr>
              <w:t>10.</w:t>
            </w:r>
            <w:r>
              <w:rPr>
                <w:b/>
                <w:lang w:val="fr-FR"/>
              </w:rPr>
              <w:tab/>
              <w:t>PRÉCAUTIONS PARTICULI</w:t>
            </w:r>
            <w:r>
              <w:rPr>
                <w:b/>
                <w:noProof/>
                <w:lang w:val="fr-FR"/>
              </w:rPr>
              <w:t>È</w:t>
            </w:r>
            <w:r>
              <w:rPr>
                <w:b/>
                <w:lang w:val="fr-FR"/>
              </w:rPr>
              <w:t>RES D’ÉLIMINATION DES MÉDICAMENTS NON UTILISÉS OU DES DÉCHETS PROVENANT DE CES MÉDICAMENTS S’IL Y A LIEU</w:t>
            </w:r>
          </w:p>
        </w:tc>
      </w:tr>
    </w:tbl>
    <w:p w14:paraId="404D44BE" w14:textId="77777777" w:rsidR="007C0C3C" w:rsidRDefault="007C0C3C">
      <w:pPr>
        <w:rPr>
          <w:lang w:val="fr-FR"/>
        </w:rPr>
      </w:pPr>
    </w:p>
    <w:p w14:paraId="6F52F58D" w14:textId="77777777" w:rsidR="007C0C3C" w:rsidRDefault="007C0C3C">
      <w:pPr>
        <w:suppressAutoHyphens/>
        <w:rPr>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98"/>
      </w:tblGrid>
      <w:tr w:rsidR="007C0C3C" w:rsidRPr="00B122F8" w14:paraId="786F8CB9" w14:textId="77777777">
        <w:tc>
          <w:tcPr>
            <w:tcW w:w="9298" w:type="dxa"/>
            <w:tcBorders>
              <w:top w:val="single" w:sz="4" w:space="0" w:color="auto"/>
              <w:left w:val="single" w:sz="4" w:space="0" w:color="auto"/>
              <w:bottom w:val="single" w:sz="4" w:space="0" w:color="auto"/>
              <w:right w:val="single" w:sz="4" w:space="0" w:color="auto"/>
            </w:tcBorders>
          </w:tcPr>
          <w:p w14:paraId="5CA31BD4" w14:textId="77777777" w:rsidR="007C0C3C" w:rsidRDefault="007C0C3C">
            <w:pPr>
              <w:ind w:left="402" w:hanging="402"/>
              <w:rPr>
                <w:b/>
                <w:lang w:val="fr-FR"/>
              </w:rPr>
            </w:pPr>
            <w:r>
              <w:rPr>
                <w:b/>
                <w:lang w:val="fr-FR"/>
              </w:rPr>
              <w:t>11.</w:t>
            </w:r>
            <w:r>
              <w:rPr>
                <w:b/>
                <w:lang w:val="fr-FR"/>
              </w:rPr>
              <w:tab/>
              <w:t>NOM ET ADRESSE DU TITULAIRE DE L’AUTORISATION DE MISE SUR LE MARCHÉ</w:t>
            </w:r>
          </w:p>
        </w:tc>
      </w:tr>
    </w:tbl>
    <w:p w14:paraId="6A7686F2" w14:textId="77777777" w:rsidR="007C0C3C" w:rsidRDefault="007C0C3C">
      <w:pPr>
        <w:suppressAutoHyphens/>
        <w:rPr>
          <w:lang w:val="fr-FR"/>
        </w:rPr>
      </w:pPr>
    </w:p>
    <w:p w14:paraId="6023E7ED" w14:textId="77777777" w:rsidR="007C0C3C" w:rsidRDefault="007C0C3C">
      <w:pPr>
        <w:keepNext/>
        <w:keepLines/>
        <w:suppressAutoHyphens/>
        <w:rPr>
          <w:noProof/>
          <w:lang w:val="de-CH"/>
        </w:rPr>
      </w:pPr>
      <w:r>
        <w:rPr>
          <w:noProof/>
          <w:lang w:val="de-CH"/>
        </w:rPr>
        <w:t>Roche Registration GmbH</w:t>
      </w:r>
    </w:p>
    <w:p w14:paraId="5C854C28" w14:textId="77777777" w:rsidR="007C0C3C" w:rsidRDefault="007C0C3C">
      <w:pPr>
        <w:keepNext/>
        <w:keepLines/>
        <w:suppressAutoHyphens/>
        <w:rPr>
          <w:noProof/>
          <w:lang w:val="de-CH"/>
        </w:rPr>
      </w:pPr>
      <w:r>
        <w:rPr>
          <w:noProof/>
          <w:lang w:val="de-CH"/>
        </w:rPr>
        <w:t>Emil-Barell-Strasse 1</w:t>
      </w:r>
    </w:p>
    <w:p w14:paraId="00C78B4D" w14:textId="77777777" w:rsidR="007C0C3C" w:rsidRDefault="007C0C3C">
      <w:pPr>
        <w:keepNext/>
        <w:keepLines/>
        <w:suppressAutoHyphens/>
        <w:rPr>
          <w:noProof/>
          <w:lang w:val="de-CH"/>
        </w:rPr>
      </w:pPr>
      <w:r>
        <w:rPr>
          <w:noProof/>
          <w:lang w:val="de-CH"/>
        </w:rPr>
        <w:t>79639 Grenzach-Wyhlen</w:t>
      </w:r>
    </w:p>
    <w:p w14:paraId="0237CA9D" w14:textId="77777777" w:rsidR="007C0C3C" w:rsidRDefault="007C0C3C">
      <w:pPr>
        <w:keepNext/>
        <w:keepLines/>
        <w:suppressAutoHyphens/>
        <w:rPr>
          <w:lang w:val="de-CH"/>
        </w:rPr>
      </w:pPr>
      <w:r>
        <w:rPr>
          <w:noProof/>
          <w:lang w:val="de-CH"/>
        </w:rPr>
        <w:t>Allemagne</w:t>
      </w:r>
    </w:p>
    <w:p w14:paraId="3164A102" w14:textId="77777777" w:rsidR="007C0C3C" w:rsidRDefault="007C0C3C">
      <w:pPr>
        <w:suppressAutoHyphens/>
        <w:rPr>
          <w:lang w:val="fr-FR"/>
        </w:rPr>
      </w:pPr>
    </w:p>
    <w:p w14:paraId="7C81A2FF" w14:textId="77777777" w:rsidR="007C0C3C" w:rsidRDefault="007C0C3C">
      <w:pPr>
        <w:suppressAutoHyphens/>
        <w:rPr>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98"/>
      </w:tblGrid>
      <w:tr w:rsidR="007C0C3C" w:rsidRPr="00B122F8" w14:paraId="6D0C7448" w14:textId="77777777">
        <w:tc>
          <w:tcPr>
            <w:tcW w:w="9298" w:type="dxa"/>
            <w:tcBorders>
              <w:top w:val="single" w:sz="4" w:space="0" w:color="auto"/>
              <w:left w:val="single" w:sz="4" w:space="0" w:color="auto"/>
              <w:bottom w:val="single" w:sz="4" w:space="0" w:color="auto"/>
              <w:right w:val="single" w:sz="4" w:space="0" w:color="auto"/>
            </w:tcBorders>
          </w:tcPr>
          <w:p w14:paraId="14571D51" w14:textId="77777777" w:rsidR="007C0C3C" w:rsidRDefault="007C0C3C">
            <w:pPr>
              <w:ind w:left="402" w:hanging="402"/>
              <w:rPr>
                <w:b/>
                <w:lang w:val="fr-FR"/>
              </w:rPr>
            </w:pPr>
            <w:r>
              <w:rPr>
                <w:b/>
                <w:lang w:val="fr-FR"/>
              </w:rPr>
              <w:t>12.</w:t>
            </w:r>
            <w:r>
              <w:rPr>
                <w:b/>
                <w:lang w:val="fr-FR"/>
              </w:rPr>
              <w:tab/>
              <w:t>NUMÉRO(S) D’AUTORISATION DE MISE SUR LE MARCHÉ</w:t>
            </w:r>
          </w:p>
        </w:tc>
      </w:tr>
    </w:tbl>
    <w:p w14:paraId="11D5CF6B" w14:textId="77777777" w:rsidR="007C0C3C" w:rsidRDefault="007C0C3C">
      <w:pPr>
        <w:suppressAutoHyphens/>
        <w:rPr>
          <w:lang w:val="fr-FR"/>
        </w:rPr>
      </w:pPr>
    </w:p>
    <w:p w14:paraId="5282E6A8" w14:textId="77777777" w:rsidR="007C0C3C" w:rsidRDefault="007C0C3C">
      <w:pPr>
        <w:rPr>
          <w:lang w:val="en-GB"/>
        </w:rPr>
      </w:pPr>
      <w:r>
        <w:rPr>
          <w:lang w:val="en-GB"/>
        </w:rPr>
        <w:t>EU/1/08/492/010</w:t>
      </w:r>
    </w:p>
    <w:p w14:paraId="02D78A02" w14:textId="77777777" w:rsidR="007C0C3C" w:rsidRDefault="007C0C3C">
      <w:pPr>
        <w:suppressAutoHyphens/>
        <w:rPr>
          <w:lang w:val="fr-FR"/>
        </w:rPr>
      </w:pPr>
    </w:p>
    <w:p w14:paraId="21D63370" w14:textId="77777777" w:rsidR="007C0C3C" w:rsidRDefault="007C0C3C">
      <w:pPr>
        <w:suppressAutoHyphens/>
        <w:rPr>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98"/>
      </w:tblGrid>
      <w:tr w:rsidR="007C0C3C" w14:paraId="1A45058F" w14:textId="77777777">
        <w:tc>
          <w:tcPr>
            <w:tcW w:w="9298" w:type="dxa"/>
            <w:tcBorders>
              <w:top w:val="single" w:sz="4" w:space="0" w:color="auto"/>
              <w:left w:val="single" w:sz="4" w:space="0" w:color="auto"/>
              <w:bottom w:val="single" w:sz="4" w:space="0" w:color="auto"/>
              <w:right w:val="single" w:sz="4" w:space="0" w:color="auto"/>
            </w:tcBorders>
          </w:tcPr>
          <w:p w14:paraId="318018D2" w14:textId="77777777" w:rsidR="007C0C3C" w:rsidRDefault="007C0C3C">
            <w:pPr>
              <w:ind w:left="402" w:hanging="402"/>
              <w:rPr>
                <w:b/>
                <w:lang w:val="fr-FR"/>
              </w:rPr>
            </w:pPr>
            <w:r>
              <w:rPr>
                <w:b/>
                <w:lang w:val="fr-FR"/>
              </w:rPr>
              <w:t>13.</w:t>
            </w:r>
            <w:r>
              <w:rPr>
                <w:b/>
                <w:lang w:val="fr-FR"/>
              </w:rPr>
              <w:tab/>
              <w:t xml:space="preserve">NUMÉRO DU LOT </w:t>
            </w:r>
          </w:p>
        </w:tc>
      </w:tr>
    </w:tbl>
    <w:p w14:paraId="64F30D8C" w14:textId="77777777" w:rsidR="007C0C3C" w:rsidRDefault="007C0C3C">
      <w:pPr>
        <w:suppressAutoHyphens/>
        <w:rPr>
          <w:lang w:val="fr-FR"/>
        </w:rPr>
      </w:pPr>
    </w:p>
    <w:p w14:paraId="5B5BA274" w14:textId="77777777" w:rsidR="007C0C3C" w:rsidRDefault="007C0C3C">
      <w:pPr>
        <w:suppressAutoHyphens/>
        <w:outlineLvl w:val="0"/>
        <w:rPr>
          <w:lang w:val="fr-FR"/>
        </w:rPr>
      </w:pPr>
      <w:r>
        <w:rPr>
          <w:lang w:val="fr-FR"/>
        </w:rPr>
        <w:t xml:space="preserve">Lot </w:t>
      </w:r>
    </w:p>
    <w:p w14:paraId="657419E0" w14:textId="77777777" w:rsidR="007C0C3C" w:rsidRDefault="007C0C3C">
      <w:pPr>
        <w:suppressAutoHyphens/>
        <w:rPr>
          <w:lang w:val="fr-FR"/>
        </w:rPr>
      </w:pPr>
    </w:p>
    <w:p w14:paraId="32118922" w14:textId="77777777" w:rsidR="007C0C3C" w:rsidRDefault="007C0C3C">
      <w:pPr>
        <w:suppressAutoHyphens/>
        <w:rPr>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98"/>
      </w:tblGrid>
      <w:tr w:rsidR="007C0C3C" w:rsidRPr="00B122F8" w14:paraId="0FFF0C0D" w14:textId="77777777">
        <w:tc>
          <w:tcPr>
            <w:tcW w:w="9298" w:type="dxa"/>
            <w:tcBorders>
              <w:top w:val="single" w:sz="4" w:space="0" w:color="auto"/>
              <w:left w:val="single" w:sz="4" w:space="0" w:color="auto"/>
              <w:bottom w:val="single" w:sz="4" w:space="0" w:color="auto"/>
              <w:right w:val="single" w:sz="4" w:space="0" w:color="auto"/>
            </w:tcBorders>
          </w:tcPr>
          <w:p w14:paraId="65C6A043" w14:textId="77777777" w:rsidR="007C0C3C" w:rsidRDefault="007C0C3C">
            <w:pPr>
              <w:ind w:left="402" w:hanging="402"/>
              <w:rPr>
                <w:b/>
                <w:lang w:val="fr-FR"/>
              </w:rPr>
            </w:pPr>
            <w:r>
              <w:rPr>
                <w:b/>
                <w:lang w:val="fr-FR"/>
              </w:rPr>
              <w:t>14.</w:t>
            </w:r>
            <w:r>
              <w:rPr>
                <w:b/>
                <w:lang w:val="fr-FR"/>
              </w:rPr>
              <w:tab/>
              <w:t>CONDITIONS DE PRESCRIPTION ET DE DÉLIVRANCE</w:t>
            </w:r>
          </w:p>
        </w:tc>
      </w:tr>
    </w:tbl>
    <w:p w14:paraId="467DFCCE" w14:textId="77777777" w:rsidR="007C0C3C" w:rsidRDefault="007C0C3C">
      <w:pPr>
        <w:suppressAutoHyphens/>
        <w:rPr>
          <w:lang w:val="fr-FR"/>
        </w:rPr>
      </w:pPr>
    </w:p>
    <w:p w14:paraId="6A583982" w14:textId="77777777" w:rsidR="007C0C3C" w:rsidRDefault="007C0C3C">
      <w:pPr>
        <w:suppressAutoHyphens/>
        <w:rPr>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98"/>
      </w:tblGrid>
      <w:tr w:rsidR="007C0C3C" w14:paraId="6EED8FFF" w14:textId="77777777">
        <w:tc>
          <w:tcPr>
            <w:tcW w:w="9298" w:type="dxa"/>
            <w:tcBorders>
              <w:top w:val="single" w:sz="4" w:space="0" w:color="auto"/>
              <w:left w:val="single" w:sz="4" w:space="0" w:color="auto"/>
              <w:bottom w:val="single" w:sz="4" w:space="0" w:color="auto"/>
              <w:right w:val="single" w:sz="4" w:space="0" w:color="auto"/>
            </w:tcBorders>
          </w:tcPr>
          <w:p w14:paraId="55A325CA" w14:textId="77777777" w:rsidR="007C0C3C" w:rsidRDefault="007C0C3C">
            <w:pPr>
              <w:ind w:left="402" w:hanging="402"/>
              <w:rPr>
                <w:b/>
                <w:lang w:val="fr-FR"/>
              </w:rPr>
            </w:pPr>
            <w:r>
              <w:rPr>
                <w:b/>
                <w:lang w:val="fr-FR"/>
              </w:rPr>
              <w:t>15.</w:t>
            </w:r>
            <w:r>
              <w:rPr>
                <w:b/>
                <w:lang w:val="fr-FR"/>
              </w:rPr>
              <w:tab/>
              <w:t>INDICATIONS D’UTILISATION</w:t>
            </w:r>
          </w:p>
        </w:tc>
      </w:tr>
    </w:tbl>
    <w:p w14:paraId="2ABA0CC5" w14:textId="77777777" w:rsidR="007C0C3C" w:rsidRDefault="007C0C3C">
      <w:pPr>
        <w:rPr>
          <w:lang w:val="fr-FR"/>
        </w:rPr>
      </w:pPr>
    </w:p>
    <w:p w14:paraId="3E88A108" w14:textId="77777777" w:rsidR="007C0C3C" w:rsidRDefault="007C0C3C">
      <w:pPr>
        <w:rPr>
          <w:lang w:val="fr-FR"/>
        </w:rPr>
      </w:pPr>
    </w:p>
    <w:p w14:paraId="1A9683FA" w14:textId="77777777" w:rsidR="007C0C3C" w:rsidRDefault="007C0C3C">
      <w:pPr>
        <w:pBdr>
          <w:top w:val="single" w:sz="4" w:space="1" w:color="auto"/>
          <w:left w:val="single" w:sz="4" w:space="4" w:color="auto"/>
          <w:bottom w:val="single" w:sz="4" w:space="1" w:color="auto"/>
          <w:right w:val="single" w:sz="4" w:space="4" w:color="auto"/>
        </w:pBdr>
        <w:ind w:left="567" w:hanging="567"/>
        <w:rPr>
          <w:b/>
          <w:bCs/>
          <w:iCs/>
          <w:lang w:val="fr-FR"/>
        </w:rPr>
      </w:pPr>
      <w:r>
        <w:rPr>
          <w:b/>
          <w:lang w:val="fr-FR"/>
        </w:rPr>
        <w:t>16.</w:t>
      </w:r>
      <w:r>
        <w:rPr>
          <w:b/>
          <w:lang w:val="fr-FR"/>
        </w:rPr>
        <w:tab/>
        <w:t>INFORMATIONS</w:t>
      </w:r>
      <w:r>
        <w:rPr>
          <w:b/>
          <w:bCs/>
          <w:iCs/>
          <w:lang w:val="fr-FR"/>
        </w:rPr>
        <w:t xml:space="preserve"> EN BRAILLE</w:t>
      </w:r>
    </w:p>
    <w:p w14:paraId="1B51E005" w14:textId="77777777" w:rsidR="007C0C3C" w:rsidRDefault="007C0C3C">
      <w:pPr>
        <w:suppressAutoHyphens/>
        <w:rPr>
          <w:b/>
          <w:bCs/>
          <w:iCs/>
          <w:lang w:val="fr-FR"/>
        </w:rPr>
      </w:pPr>
    </w:p>
    <w:p w14:paraId="2F0BDD42" w14:textId="77777777" w:rsidR="007C0C3C" w:rsidRDefault="007C0C3C">
      <w:r>
        <w:rPr>
          <w:lang w:val="en-GB"/>
        </w:rPr>
        <w:t>roactemra 162</w:t>
      </w:r>
      <w:ins w:id="4187" w:author="Author">
        <w:r>
          <w:rPr>
            <w:lang w:val="en-GB"/>
          </w:rPr>
          <w:t> </w:t>
        </w:r>
      </w:ins>
      <w:del w:id="4188" w:author="Author">
        <w:r>
          <w:rPr>
            <w:lang w:val="en-GB"/>
          </w:rPr>
          <w:delText xml:space="preserve"> </w:delText>
        </w:r>
      </w:del>
      <w:r>
        <w:rPr>
          <w:lang w:val="en-GB"/>
        </w:rPr>
        <w:t>mg stylo</w:t>
      </w:r>
    </w:p>
    <w:p w14:paraId="753404B7" w14:textId="77777777" w:rsidR="007C0C3C" w:rsidRDefault="007C0C3C">
      <w:pPr>
        <w:suppressAutoHyphens/>
        <w:rPr>
          <w:lang w:val="fr-FR"/>
        </w:rPr>
      </w:pPr>
    </w:p>
    <w:p w14:paraId="67A5D537" w14:textId="77777777" w:rsidR="007C0C3C" w:rsidRDefault="007C0C3C">
      <w:pPr>
        <w:suppressAutoHyphens/>
        <w:rPr>
          <w:lang w:val="fr-FR"/>
        </w:rPr>
      </w:pPr>
    </w:p>
    <w:p w14:paraId="5FF19F2E" w14:textId="77777777" w:rsidR="007C0C3C" w:rsidRDefault="007C0C3C">
      <w:pPr>
        <w:keepNext/>
        <w:keepLines/>
        <w:pBdr>
          <w:top w:val="single" w:sz="4" w:space="1" w:color="auto"/>
          <w:left w:val="single" w:sz="4" w:space="4" w:color="auto"/>
          <w:bottom w:val="single" w:sz="4" w:space="1" w:color="auto"/>
          <w:right w:val="single" w:sz="4" w:space="4" w:color="auto"/>
        </w:pBdr>
        <w:ind w:left="567" w:hanging="567"/>
        <w:rPr>
          <w:b/>
          <w:szCs w:val="22"/>
          <w:lang w:val="fr-CH"/>
        </w:rPr>
      </w:pPr>
      <w:r>
        <w:rPr>
          <w:b/>
          <w:szCs w:val="22"/>
          <w:lang w:val="fr-CH"/>
        </w:rPr>
        <w:t>17.</w:t>
      </w:r>
      <w:r>
        <w:rPr>
          <w:b/>
          <w:szCs w:val="22"/>
          <w:lang w:val="fr-CH"/>
        </w:rPr>
        <w:tab/>
        <w:t>IDENTIFIANT UNIQUE - CODE-BARRES 2D</w:t>
      </w:r>
    </w:p>
    <w:p w14:paraId="53749FBF" w14:textId="77777777" w:rsidR="007C0C3C" w:rsidRDefault="007C0C3C">
      <w:pPr>
        <w:keepNext/>
        <w:keepLines/>
        <w:rPr>
          <w:noProof/>
          <w:lang w:val="fr-CH"/>
        </w:rPr>
      </w:pPr>
    </w:p>
    <w:p w14:paraId="3C213BC7" w14:textId="77777777" w:rsidR="007C0C3C" w:rsidRDefault="007C0C3C">
      <w:pPr>
        <w:rPr>
          <w:noProof/>
          <w:lang w:val="fr-CH"/>
        </w:rPr>
      </w:pPr>
    </w:p>
    <w:p w14:paraId="61FF0F84" w14:textId="77777777" w:rsidR="007C0C3C" w:rsidRDefault="007C0C3C">
      <w:pPr>
        <w:keepNext/>
        <w:keepLines/>
        <w:pBdr>
          <w:top w:val="single" w:sz="4" w:space="1" w:color="auto"/>
          <w:left w:val="single" w:sz="4" w:space="4" w:color="auto"/>
          <w:bottom w:val="single" w:sz="4" w:space="1" w:color="auto"/>
          <w:right w:val="single" w:sz="4" w:space="4" w:color="auto"/>
        </w:pBdr>
        <w:ind w:left="567" w:hanging="567"/>
        <w:rPr>
          <w:b/>
          <w:szCs w:val="22"/>
          <w:lang w:val="fr-CH"/>
        </w:rPr>
      </w:pPr>
      <w:r>
        <w:rPr>
          <w:b/>
          <w:szCs w:val="22"/>
          <w:lang w:val="fr-CH"/>
        </w:rPr>
        <w:t>18.</w:t>
      </w:r>
      <w:r>
        <w:rPr>
          <w:b/>
          <w:szCs w:val="22"/>
          <w:lang w:val="fr-CH"/>
        </w:rPr>
        <w:tab/>
        <w:t>IDENTIFIANT UNIQUE - DONNÉES LISIBLES PAR LES HUMAINS</w:t>
      </w:r>
    </w:p>
    <w:p w14:paraId="11032D12" w14:textId="77777777" w:rsidR="007C0C3C" w:rsidRDefault="007C0C3C">
      <w:pPr>
        <w:keepNext/>
        <w:keepLines/>
        <w:rPr>
          <w:noProof/>
          <w:lang w:val="fr-CH"/>
        </w:rPr>
      </w:pPr>
    </w:p>
    <w:p w14:paraId="41E4D784" w14:textId="77777777" w:rsidR="007C0C3C" w:rsidRDefault="007C0C3C">
      <w:pPr>
        <w:suppressAutoHyphens/>
        <w:rPr>
          <w:lang w:val="fr-FR"/>
        </w:rPr>
      </w:pPr>
      <w:r>
        <w:rPr>
          <w:lang w:val="fr-FR"/>
        </w:rPr>
        <w:br w:type="page"/>
      </w:r>
    </w:p>
    <w:p w14:paraId="032CC3D7" w14:textId="09B37038" w:rsidR="007C0C3C" w:rsidDel="00270559" w:rsidRDefault="007C0C3C">
      <w:pPr>
        <w:suppressAutoHyphens/>
        <w:rPr>
          <w:del w:id="4189" w:author="Author"/>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7C0C3C" w14:paraId="3131AA69" w14:textId="77777777">
        <w:trPr>
          <w:trHeight w:val="1040"/>
        </w:trPr>
        <w:tc>
          <w:tcPr>
            <w:tcW w:w="9298" w:type="dxa"/>
            <w:tcBorders>
              <w:bottom w:val="single" w:sz="4" w:space="0" w:color="auto"/>
            </w:tcBorders>
          </w:tcPr>
          <w:p w14:paraId="6761BD42" w14:textId="77777777" w:rsidR="007C0C3C" w:rsidRDefault="007C0C3C">
            <w:pPr>
              <w:suppressAutoHyphens/>
              <w:rPr>
                <w:b/>
                <w:lang w:val="fr-FR"/>
              </w:rPr>
            </w:pPr>
            <w:r>
              <w:rPr>
                <w:b/>
                <w:lang w:val="fr-FR"/>
              </w:rPr>
              <w:t>MENTIONS MINIMALES DEVANT FIGURER SUR LES PETITS CONDITIONNEMENTS PRIMAIRES</w:t>
            </w:r>
          </w:p>
          <w:p w14:paraId="2BA688FD" w14:textId="77777777" w:rsidR="007C0C3C" w:rsidRDefault="007C0C3C">
            <w:pPr>
              <w:suppressAutoHyphens/>
              <w:rPr>
                <w:b/>
                <w:lang w:val="fr-FR"/>
              </w:rPr>
            </w:pPr>
          </w:p>
          <w:p w14:paraId="2EE20DA1" w14:textId="77777777" w:rsidR="007C0C3C" w:rsidRDefault="007C0C3C">
            <w:pPr>
              <w:suppressAutoHyphens/>
              <w:rPr>
                <w:b/>
                <w:lang w:val="fr-FR"/>
              </w:rPr>
            </w:pPr>
            <w:r>
              <w:rPr>
                <w:b/>
                <w:lang w:val="fr-FR"/>
              </w:rPr>
              <w:t>ETIQUETTE DU STYLO PRÉREMPLI</w:t>
            </w:r>
          </w:p>
        </w:tc>
      </w:tr>
    </w:tbl>
    <w:p w14:paraId="59635E93" w14:textId="77777777" w:rsidR="007C0C3C" w:rsidRDefault="007C0C3C">
      <w:pPr>
        <w:suppressAutoHyphens/>
        <w:ind w:left="720" w:hanging="720"/>
        <w:rPr>
          <w:lang w:val="fr-FR"/>
        </w:rPr>
      </w:pPr>
    </w:p>
    <w:p w14:paraId="543024D6" w14:textId="77777777" w:rsidR="007C0C3C" w:rsidRDefault="007C0C3C">
      <w:pPr>
        <w:suppressAutoHyphens/>
        <w:ind w:left="720" w:hanging="720"/>
        <w:rPr>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7C0C3C" w:rsidRPr="00B122F8" w14:paraId="28CA655E" w14:textId="77777777">
        <w:tc>
          <w:tcPr>
            <w:tcW w:w="9298" w:type="dxa"/>
          </w:tcPr>
          <w:p w14:paraId="5602141C" w14:textId="77777777" w:rsidR="007C0C3C" w:rsidRDefault="007C0C3C">
            <w:pPr>
              <w:ind w:left="402" w:hanging="402"/>
              <w:rPr>
                <w:b/>
                <w:lang w:val="fr-FR"/>
              </w:rPr>
            </w:pPr>
            <w:r>
              <w:rPr>
                <w:b/>
                <w:lang w:val="fr-FR"/>
              </w:rPr>
              <w:t>1.</w:t>
            </w:r>
            <w:r>
              <w:rPr>
                <w:b/>
                <w:lang w:val="fr-FR"/>
              </w:rPr>
              <w:tab/>
              <w:t>DÉNOMINATION DU MÉDICAMENT ET VOIE</w:t>
            </w:r>
            <w:del w:id="4190" w:author="Author">
              <w:r>
                <w:rPr>
                  <w:b/>
                  <w:lang w:val="fr-FR"/>
                </w:rPr>
                <w:delText>(S)</w:delText>
              </w:r>
            </w:del>
            <w:r>
              <w:rPr>
                <w:b/>
                <w:lang w:val="fr-FR"/>
              </w:rPr>
              <w:t xml:space="preserve"> D’ADMINISTRATION</w:t>
            </w:r>
          </w:p>
        </w:tc>
      </w:tr>
    </w:tbl>
    <w:p w14:paraId="779F8FE7" w14:textId="77777777" w:rsidR="007C0C3C" w:rsidRDefault="007C0C3C">
      <w:pPr>
        <w:suppressAutoHyphens/>
        <w:ind w:left="567" w:hanging="567"/>
        <w:rPr>
          <w:lang w:val="fr-FR"/>
        </w:rPr>
      </w:pPr>
    </w:p>
    <w:p w14:paraId="3F607912" w14:textId="77777777" w:rsidR="007C0C3C" w:rsidRDefault="007C0C3C">
      <w:pPr>
        <w:suppressAutoHyphens/>
        <w:rPr>
          <w:lang w:val="fr-FR"/>
        </w:rPr>
      </w:pPr>
      <w:r>
        <w:rPr>
          <w:lang w:val="fr-FR"/>
        </w:rPr>
        <w:t>RoActemra 162</w:t>
      </w:r>
      <w:ins w:id="4191" w:author="Author">
        <w:r>
          <w:rPr>
            <w:lang w:val="fr-FR"/>
          </w:rPr>
          <w:t> </w:t>
        </w:r>
      </w:ins>
      <w:del w:id="4192" w:author="Author">
        <w:r>
          <w:rPr>
            <w:lang w:val="fr-FR"/>
          </w:rPr>
          <w:delText xml:space="preserve"> </w:delText>
        </w:r>
      </w:del>
      <w:r>
        <w:rPr>
          <w:lang w:val="fr-FR"/>
        </w:rPr>
        <w:t>mg injectable</w:t>
      </w:r>
    </w:p>
    <w:p w14:paraId="73116D98" w14:textId="77777777" w:rsidR="007C0C3C" w:rsidRDefault="007C0C3C">
      <w:pPr>
        <w:suppressAutoHyphens/>
        <w:rPr>
          <w:lang w:val="fr-FR"/>
        </w:rPr>
      </w:pPr>
      <w:r>
        <w:rPr>
          <w:lang w:val="fr-FR"/>
        </w:rPr>
        <w:t>tocilizumab</w:t>
      </w:r>
    </w:p>
    <w:p w14:paraId="7EA65A0C" w14:textId="77777777" w:rsidR="007C0C3C" w:rsidRDefault="007C0C3C">
      <w:pPr>
        <w:suppressAutoHyphens/>
        <w:ind w:left="567" w:hanging="567"/>
        <w:rPr>
          <w:lang w:val="fr-FR"/>
        </w:rPr>
      </w:pPr>
      <w:r>
        <w:rPr>
          <w:lang w:val="fr-FR"/>
        </w:rPr>
        <w:t>SC</w:t>
      </w:r>
    </w:p>
    <w:p w14:paraId="4ED98C0C" w14:textId="77777777" w:rsidR="007C0C3C" w:rsidRDefault="007C0C3C">
      <w:pPr>
        <w:suppressAutoHyphens/>
        <w:ind w:left="567" w:hanging="567"/>
        <w:rPr>
          <w:lang w:val="fr-FR"/>
        </w:rPr>
      </w:pPr>
    </w:p>
    <w:p w14:paraId="0ADE94C9" w14:textId="77777777" w:rsidR="007C0C3C" w:rsidRDefault="007C0C3C">
      <w:pPr>
        <w:suppressAutoHyphens/>
        <w:ind w:left="567" w:hanging="567"/>
        <w:rPr>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7C0C3C" w14:paraId="1BEC02CE" w14:textId="77777777">
        <w:tc>
          <w:tcPr>
            <w:tcW w:w="9298" w:type="dxa"/>
          </w:tcPr>
          <w:p w14:paraId="17FE9021" w14:textId="77777777" w:rsidR="007C0C3C" w:rsidRDefault="007C0C3C">
            <w:pPr>
              <w:ind w:left="402" w:hanging="402"/>
              <w:rPr>
                <w:b/>
                <w:lang w:val="fr-FR"/>
              </w:rPr>
            </w:pPr>
            <w:r>
              <w:rPr>
                <w:b/>
                <w:lang w:val="fr-FR"/>
              </w:rPr>
              <w:t>2.</w:t>
            </w:r>
            <w:r>
              <w:rPr>
                <w:b/>
                <w:lang w:val="fr-FR"/>
              </w:rPr>
              <w:tab/>
              <w:t>MODE D’ADMINISTRATION</w:t>
            </w:r>
          </w:p>
        </w:tc>
      </w:tr>
    </w:tbl>
    <w:p w14:paraId="483450E2" w14:textId="77777777" w:rsidR="007C0C3C" w:rsidRDefault="007C0C3C">
      <w:pPr>
        <w:suppressAutoHyphens/>
        <w:ind w:left="567" w:hanging="567"/>
        <w:rPr>
          <w:lang w:val="fr-FR"/>
        </w:rPr>
      </w:pPr>
    </w:p>
    <w:p w14:paraId="1A0FC2D9" w14:textId="77777777" w:rsidR="007C0C3C" w:rsidRDefault="007C0C3C">
      <w:pPr>
        <w:suppressAutoHyphens/>
        <w:ind w:left="567" w:hanging="567"/>
        <w:rPr>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7C0C3C" w14:paraId="09F05589" w14:textId="77777777">
        <w:tc>
          <w:tcPr>
            <w:tcW w:w="9298" w:type="dxa"/>
          </w:tcPr>
          <w:p w14:paraId="69B2C304" w14:textId="77777777" w:rsidR="007C0C3C" w:rsidRDefault="007C0C3C">
            <w:pPr>
              <w:ind w:left="402" w:hanging="402"/>
              <w:rPr>
                <w:b/>
                <w:lang w:val="fr-FR"/>
              </w:rPr>
            </w:pPr>
            <w:r>
              <w:rPr>
                <w:b/>
                <w:lang w:val="fr-FR"/>
              </w:rPr>
              <w:t>3.</w:t>
            </w:r>
            <w:r>
              <w:rPr>
                <w:b/>
                <w:lang w:val="fr-FR"/>
              </w:rPr>
              <w:tab/>
              <w:t>DATE DE PÉREMPTION</w:t>
            </w:r>
          </w:p>
        </w:tc>
      </w:tr>
    </w:tbl>
    <w:p w14:paraId="640E1D84" w14:textId="77777777" w:rsidR="007C0C3C" w:rsidRDefault="007C0C3C">
      <w:pPr>
        <w:suppressAutoHyphens/>
        <w:ind w:left="567" w:hanging="567"/>
        <w:rPr>
          <w:lang w:val="fr-FR"/>
        </w:rPr>
      </w:pPr>
    </w:p>
    <w:p w14:paraId="0C8F4C5D" w14:textId="77777777" w:rsidR="007C0C3C" w:rsidRDefault="007C0C3C">
      <w:pPr>
        <w:suppressAutoHyphens/>
        <w:ind w:left="567" w:hanging="567"/>
        <w:outlineLvl w:val="0"/>
        <w:rPr>
          <w:lang w:val="fr-FR"/>
        </w:rPr>
      </w:pPr>
      <w:r>
        <w:rPr>
          <w:lang w:val="fr-FR"/>
        </w:rPr>
        <w:t xml:space="preserve">EXP </w:t>
      </w:r>
    </w:p>
    <w:p w14:paraId="7071457A" w14:textId="77777777" w:rsidR="007C0C3C" w:rsidRDefault="007C0C3C">
      <w:pPr>
        <w:suppressAutoHyphens/>
        <w:ind w:left="567" w:hanging="567"/>
        <w:rPr>
          <w:lang w:val="fr-FR"/>
        </w:rPr>
      </w:pPr>
    </w:p>
    <w:p w14:paraId="44835447" w14:textId="77777777" w:rsidR="007C0C3C" w:rsidRDefault="007C0C3C">
      <w:pPr>
        <w:suppressAutoHyphens/>
        <w:ind w:left="567" w:hanging="567"/>
        <w:rPr>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7C0C3C" w14:paraId="5BC9B09C" w14:textId="77777777">
        <w:tc>
          <w:tcPr>
            <w:tcW w:w="9298" w:type="dxa"/>
          </w:tcPr>
          <w:p w14:paraId="7D45047A" w14:textId="77777777" w:rsidR="007C0C3C" w:rsidRDefault="007C0C3C">
            <w:pPr>
              <w:ind w:left="402" w:hanging="402"/>
              <w:rPr>
                <w:b/>
                <w:lang w:val="fr-FR"/>
              </w:rPr>
            </w:pPr>
            <w:r>
              <w:rPr>
                <w:b/>
                <w:lang w:val="fr-FR"/>
              </w:rPr>
              <w:t>4.</w:t>
            </w:r>
            <w:r>
              <w:rPr>
                <w:b/>
                <w:lang w:val="fr-FR"/>
              </w:rPr>
              <w:tab/>
              <w:t>NUMÉRO DU LOT</w:t>
            </w:r>
          </w:p>
        </w:tc>
      </w:tr>
    </w:tbl>
    <w:p w14:paraId="638926EA" w14:textId="77777777" w:rsidR="007C0C3C" w:rsidRDefault="007C0C3C">
      <w:pPr>
        <w:suppressAutoHyphens/>
        <w:ind w:left="567" w:hanging="567"/>
        <w:rPr>
          <w:lang w:val="fr-FR"/>
        </w:rPr>
      </w:pPr>
    </w:p>
    <w:p w14:paraId="1FA6BB79" w14:textId="77777777" w:rsidR="007C0C3C" w:rsidRDefault="007C0C3C">
      <w:pPr>
        <w:suppressAutoHyphens/>
        <w:ind w:left="567" w:hanging="567"/>
        <w:outlineLvl w:val="0"/>
        <w:rPr>
          <w:lang w:val="fr-FR"/>
        </w:rPr>
      </w:pPr>
      <w:r>
        <w:rPr>
          <w:lang w:val="fr-FR"/>
        </w:rPr>
        <w:t xml:space="preserve">Lot </w:t>
      </w:r>
    </w:p>
    <w:p w14:paraId="5A72C9FA" w14:textId="77777777" w:rsidR="007C0C3C" w:rsidRDefault="007C0C3C">
      <w:pPr>
        <w:suppressAutoHyphens/>
        <w:ind w:left="567" w:hanging="567"/>
        <w:rPr>
          <w:lang w:val="fr-FR"/>
        </w:rPr>
      </w:pPr>
    </w:p>
    <w:p w14:paraId="00BB5E6E" w14:textId="77777777" w:rsidR="007C0C3C" w:rsidRDefault="007C0C3C">
      <w:pPr>
        <w:suppressAutoHyphens/>
        <w:ind w:left="567" w:hanging="567"/>
        <w:rPr>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7C0C3C" w:rsidRPr="00B122F8" w14:paraId="536DF8C6" w14:textId="77777777">
        <w:tc>
          <w:tcPr>
            <w:tcW w:w="9298" w:type="dxa"/>
          </w:tcPr>
          <w:p w14:paraId="2F2256F0" w14:textId="77777777" w:rsidR="007C0C3C" w:rsidRDefault="007C0C3C">
            <w:pPr>
              <w:ind w:left="402" w:hanging="402"/>
              <w:rPr>
                <w:b/>
                <w:lang w:val="fr-FR"/>
              </w:rPr>
            </w:pPr>
            <w:r>
              <w:rPr>
                <w:b/>
                <w:lang w:val="fr-FR"/>
              </w:rPr>
              <w:t>5.</w:t>
            </w:r>
            <w:r>
              <w:rPr>
                <w:b/>
                <w:lang w:val="fr-FR"/>
              </w:rPr>
              <w:tab/>
              <w:t>CONTENU EN POIDS, VOLUME OU UNITE</w:t>
            </w:r>
          </w:p>
        </w:tc>
      </w:tr>
    </w:tbl>
    <w:p w14:paraId="3CEDA320" w14:textId="77777777" w:rsidR="007C0C3C" w:rsidRDefault="007C0C3C">
      <w:pPr>
        <w:rPr>
          <w:lang w:val="fr-FR"/>
        </w:rPr>
      </w:pPr>
    </w:p>
    <w:p w14:paraId="0397E708" w14:textId="77777777" w:rsidR="007C0C3C" w:rsidRDefault="007C0C3C">
      <w:pPr>
        <w:rPr>
          <w:lang w:val="fr-FR"/>
        </w:rPr>
      </w:pPr>
      <w:r>
        <w:rPr>
          <w:lang w:val="fr-FR"/>
        </w:rPr>
        <w:t>162</w:t>
      </w:r>
      <w:ins w:id="4193" w:author="Author">
        <w:r>
          <w:rPr>
            <w:lang w:val="fr-FR"/>
          </w:rPr>
          <w:t> </w:t>
        </w:r>
      </w:ins>
      <w:del w:id="4194" w:author="Author">
        <w:r>
          <w:rPr>
            <w:lang w:val="fr-FR"/>
          </w:rPr>
          <w:delText xml:space="preserve"> </w:delText>
        </w:r>
      </w:del>
      <w:r>
        <w:rPr>
          <w:lang w:val="fr-FR"/>
        </w:rPr>
        <w:t>mg/0,9</w:t>
      </w:r>
      <w:ins w:id="4195" w:author="Author">
        <w:r>
          <w:rPr>
            <w:lang w:val="fr-FR"/>
          </w:rPr>
          <w:t> </w:t>
        </w:r>
      </w:ins>
      <w:del w:id="4196" w:author="Author">
        <w:r>
          <w:rPr>
            <w:lang w:val="fr-FR"/>
          </w:rPr>
          <w:delText xml:space="preserve"> </w:delText>
        </w:r>
      </w:del>
      <w:r>
        <w:rPr>
          <w:lang w:val="fr-FR"/>
        </w:rPr>
        <w:t xml:space="preserve">mL </w:t>
      </w:r>
    </w:p>
    <w:p w14:paraId="7586E0AA" w14:textId="77777777" w:rsidR="007C0C3C" w:rsidRDefault="007C0C3C">
      <w:pPr>
        <w:rPr>
          <w:lang w:val="fr-FR"/>
        </w:rPr>
      </w:pPr>
    </w:p>
    <w:p w14:paraId="5265D3E4" w14:textId="77777777" w:rsidR="007C0C3C" w:rsidRDefault="007C0C3C">
      <w:pPr>
        <w:rPr>
          <w:lang w:val="fr-FR"/>
        </w:rPr>
      </w:pPr>
    </w:p>
    <w:p w14:paraId="277EAEAB" w14:textId="77777777" w:rsidR="007C0C3C" w:rsidRDefault="007C0C3C">
      <w:pPr>
        <w:pBdr>
          <w:top w:val="single" w:sz="4" w:space="1" w:color="auto"/>
          <w:left w:val="single" w:sz="4" w:space="4" w:color="auto"/>
          <w:bottom w:val="single" w:sz="4" w:space="1" w:color="auto"/>
          <w:right w:val="single" w:sz="4" w:space="4" w:color="auto"/>
        </w:pBdr>
        <w:ind w:left="567" w:hanging="567"/>
        <w:outlineLvl w:val="0"/>
        <w:rPr>
          <w:b/>
          <w:lang w:val="fr-FR"/>
        </w:rPr>
      </w:pPr>
      <w:r>
        <w:rPr>
          <w:b/>
          <w:lang w:val="fr-FR"/>
        </w:rPr>
        <w:t>6.</w:t>
      </w:r>
      <w:r>
        <w:rPr>
          <w:b/>
          <w:lang w:val="fr-FR"/>
        </w:rPr>
        <w:tab/>
        <w:t>AUTRE</w:t>
      </w:r>
    </w:p>
    <w:p w14:paraId="41FF8B9F" w14:textId="77777777" w:rsidR="007C0C3C" w:rsidRDefault="007C0C3C">
      <w:pPr>
        <w:suppressAutoHyphens/>
        <w:rPr>
          <w:lang w:val="fr-FR"/>
        </w:rPr>
      </w:pPr>
    </w:p>
    <w:p w14:paraId="039C20C4" w14:textId="77777777" w:rsidR="007C0C3C" w:rsidRDefault="007C0C3C">
      <w:pPr>
        <w:suppressAutoHyphens/>
        <w:rPr>
          <w:lang w:val="fr-FR"/>
        </w:rPr>
      </w:pPr>
      <w:r>
        <w:rPr>
          <w:lang w:val="fr-FR"/>
        </w:rPr>
        <w:br w:type="page"/>
      </w:r>
    </w:p>
    <w:p w14:paraId="17A1B60E" w14:textId="77777777" w:rsidR="007C0C3C" w:rsidRDefault="007C0C3C">
      <w:pPr>
        <w:suppressAutoHyphens/>
        <w:rPr>
          <w:lang w:val="fr-FR"/>
        </w:rPr>
      </w:pPr>
    </w:p>
    <w:p w14:paraId="31D1E910" w14:textId="77777777" w:rsidR="007C0C3C" w:rsidRDefault="007C0C3C">
      <w:pPr>
        <w:suppressAutoHyphens/>
        <w:rPr>
          <w:lang w:val="fr-FR"/>
        </w:rPr>
      </w:pPr>
    </w:p>
    <w:p w14:paraId="5CE6EA92" w14:textId="77777777" w:rsidR="007C0C3C" w:rsidRDefault="007C0C3C">
      <w:pPr>
        <w:suppressAutoHyphens/>
        <w:rPr>
          <w:lang w:val="fr-FR"/>
        </w:rPr>
      </w:pPr>
    </w:p>
    <w:p w14:paraId="21C1C220" w14:textId="77777777" w:rsidR="007C0C3C" w:rsidRDefault="007C0C3C">
      <w:pPr>
        <w:suppressAutoHyphens/>
        <w:rPr>
          <w:lang w:val="fr-FR"/>
        </w:rPr>
      </w:pPr>
    </w:p>
    <w:p w14:paraId="21410C5C" w14:textId="77777777" w:rsidR="007C0C3C" w:rsidRDefault="007C0C3C">
      <w:pPr>
        <w:suppressAutoHyphens/>
        <w:rPr>
          <w:lang w:val="fr-FR"/>
        </w:rPr>
      </w:pPr>
    </w:p>
    <w:p w14:paraId="5783EAE1" w14:textId="77777777" w:rsidR="007C0C3C" w:rsidRDefault="007C0C3C">
      <w:pPr>
        <w:suppressAutoHyphens/>
        <w:rPr>
          <w:lang w:val="fr-FR"/>
        </w:rPr>
      </w:pPr>
    </w:p>
    <w:p w14:paraId="7AD6A22F" w14:textId="77777777" w:rsidR="007C0C3C" w:rsidRDefault="007C0C3C">
      <w:pPr>
        <w:suppressAutoHyphens/>
        <w:rPr>
          <w:lang w:val="fr-FR"/>
        </w:rPr>
      </w:pPr>
    </w:p>
    <w:p w14:paraId="1718ED39" w14:textId="77777777" w:rsidR="007C0C3C" w:rsidRDefault="007C0C3C">
      <w:pPr>
        <w:suppressAutoHyphens/>
        <w:rPr>
          <w:lang w:val="fr-FR"/>
        </w:rPr>
      </w:pPr>
    </w:p>
    <w:p w14:paraId="325158D5" w14:textId="77777777" w:rsidR="007C0C3C" w:rsidRDefault="007C0C3C">
      <w:pPr>
        <w:suppressAutoHyphens/>
        <w:rPr>
          <w:lang w:val="fr-FR"/>
        </w:rPr>
      </w:pPr>
    </w:p>
    <w:p w14:paraId="75C9B4E6" w14:textId="77777777" w:rsidR="007C0C3C" w:rsidRDefault="007C0C3C">
      <w:pPr>
        <w:suppressAutoHyphens/>
        <w:rPr>
          <w:lang w:val="fr-FR"/>
        </w:rPr>
      </w:pPr>
    </w:p>
    <w:p w14:paraId="562DCD5F" w14:textId="77777777" w:rsidR="007C0C3C" w:rsidRDefault="007C0C3C">
      <w:pPr>
        <w:suppressAutoHyphens/>
        <w:rPr>
          <w:lang w:val="fr-FR"/>
        </w:rPr>
      </w:pPr>
    </w:p>
    <w:p w14:paraId="362C8C0E" w14:textId="77777777" w:rsidR="007C0C3C" w:rsidRDefault="007C0C3C">
      <w:pPr>
        <w:suppressAutoHyphens/>
        <w:rPr>
          <w:lang w:val="fr-FR"/>
        </w:rPr>
      </w:pPr>
    </w:p>
    <w:p w14:paraId="6605C70E" w14:textId="77777777" w:rsidR="007C0C3C" w:rsidRDefault="007C0C3C">
      <w:pPr>
        <w:suppressAutoHyphens/>
        <w:rPr>
          <w:lang w:val="fr-FR"/>
        </w:rPr>
      </w:pPr>
    </w:p>
    <w:p w14:paraId="06B2595A" w14:textId="77777777" w:rsidR="007C0C3C" w:rsidRDefault="007C0C3C">
      <w:pPr>
        <w:suppressAutoHyphens/>
        <w:rPr>
          <w:lang w:val="fr-FR"/>
        </w:rPr>
      </w:pPr>
    </w:p>
    <w:p w14:paraId="031A8F71" w14:textId="77777777" w:rsidR="007C0C3C" w:rsidRDefault="007C0C3C">
      <w:pPr>
        <w:suppressAutoHyphens/>
        <w:rPr>
          <w:lang w:val="fr-FR"/>
        </w:rPr>
      </w:pPr>
    </w:p>
    <w:p w14:paraId="2CFD88F1" w14:textId="77777777" w:rsidR="007C0C3C" w:rsidRDefault="007C0C3C">
      <w:pPr>
        <w:suppressAutoHyphens/>
        <w:rPr>
          <w:lang w:val="fr-FR"/>
        </w:rPr>
      </w:pPr>
    </w:p>
    <w:p w14:paraId="157B4372" w14:textId="77777777" w:rsidR="007C0C3C" w:rsidRDefault="007C0C3C">
      <w:pPr>
        <w:suppressAutoHyphens/>
        <w:rPr>
          <w:lang w:val="fr-FR"/>
        </w:rPr>
      </w:pPr>
    </w:p>
    <w:p w14:paraId="34D7383E" w14:textId="77777777" w:rsidR="007C0C3C" w:rsidRDefault="007C0C3C">
      <w:pPr>
        <w:suppressAutoHyphens/>
        <w:rPr>
          <w:lang w:val="fr-FR"/>
        </w:rPr>
      </w:pPr>
    </w:p>
    <w:p w14:paraId="3F957578" w14:textId="77777777" w:rsidR="007C0C3C" w:rsidRDefault="007C0C3C">
      <w:pPr>
        <w:suppressAutoHyphens/>
        <w:rPr>
          <w:lang w:val="fr-FR"/>
        </w:rPr>
      </w:pPr>
    </w:p>
    <w:p w14:paraId="63C8595A" w14:textId="77777777" w:rsidR="007C0C3C" w:rsidRDefault="007C0C3C">
      <w:pPr>
        <w:suppressAutoHyphens/>
        <w:rPr>
          <w:lang w:val="fr-FR"/>
        </w:rPr>
      </w:pPr>
    </w:p>
    <w:p w14:paraId="1818CCF5" w14:textId="77777777" w:rsidR="007C0C3C" w:rsidRDefault="007C0C3C">
      <w:pPr>
        <w:suppressAutoHyphens/>
        <w:rPr>
          <w:lang w:val="fr-FR"/>
        </w:rPr>
      </w:pPr>
    </w:p>
    <w:p w14:paraId="0A7B7EC4" w14:textId="77777777" w:rsidR="007C0C3C" w:rsidRDefault="007C0C3C">
      <w:pPr>
        <w:suppressAutoHyphens/>
        <w:rPr>
          <w:lang w:val="fr-FR"/>
        </w:rPr>
      </w:pPr>
    </w:p>
    <w:p w14:paraId="3EBADBAD" w14:textId="77777777" w:rsidR="007C0C3C" w:rsidRDefault="007C0C3C">
      <w:pPr>
        <w:suppressAutoHyphens/>
        <w:rPr>
          <w:lang w:val="fr-FR"/>
        </w:rPr>
      </w:pPr>
    </w:p>
    <w:p w14:paraId="218A57B6" w14:textId="77777777" w:rsidR="007C0C3C" w:rsidRDefault="007C0C3C">
      <w:pPr>
        <w:pStyle w:val="Annex"/>
        <w:rPr>
          <w:lang w:val="fr-FR"/>
        </w:rPr>
      </w:pPr>
      <w:r>
        <w:rPr>
          <w:lang w:val="fr-FR"/>
        </w:rPr>
        <w:t>B. NOTICE</w:t>
      </w:r>
    </w:p>
    <w:p w14:paraId="5353AF1E" w14:textId="77777777" w:rsidR="007C0C3C" w:rsidRDefault="007C0C3C">
      <w:pPr>
        <w:numPr>
          <w:ilvl w:val="12"/>
          <w:numId w:val="0"/>
        </w:numPr>
        <w:jc w:val="center"/>
        <w:outlineLvl w:val="0"/>
        <w:rPr>
          <w:b/>
          <w:lang w:val="fr-FR"/>
        </w:rPr>
      </w:pPr>
      <w:r>
        <w:rPr>
          <w:lang w:val="fr-FR"/>
        </w:rPr>
        <w:br w:type="page"/>
      </w:r>
      <w:r>
        <w:rPr>
          <w:b/>
          <w:lang w:val="fr-FR"/>
        </w:rPr>
        <w:lastRenderedPageBreak/>
        <w:t>Notice :  Information de l’utilisateur</w:t>
      </w:r>
    </w:p>
    <w:p w14:paraId="4C71EF1C" w14:textId="77777777" w:rsidR="007C0C3C" w:rsidRDefault="007C0C3C">
      <w:pPr>
        <w:numPr>
          <w:ilvl w:val="12"/>
          <w:numId w:val="0"/>
        </w:numPr>
        <w:jc w:val="center"/>
        <w:rPr>
          <w:b/>
          <w:lang w:val="fr-FR"/>
        </w:rPr>
      </w:pPr>
    </w:p>
    <w:p w14:paraId="49EEDD83" w14:textId="77777777" w:rsidR="007C0C3C" w:rsidRDefault="007C0C3C">
      <w:pPr>
        <w:numPr>
          <w:ilvl w:val="12"/>
          <w:numId w:val="0"/>
        </w:numPr>
        <w:jc w:val="center"/>
        <w:rPr>
          <w:b/>
          <w:bCs/>
          <w:lang w:val="fr-FR"/>
        </w:rPr>
      </w:pPr>
      <w:r>
        <w:rPr>
          <w:b/>
          <w:bCs/>
          <w:lang w:val="fr-FR"/>
        </w:rPr>
        <w:t xml:space="preserve">RoActemra 20 mg/mL solution à diluer pour perfusion </w:t>
      </w:r>
    </w:p>
    <w:p w14:paraId="6BB4CA59" w14:textId="77777777" w:rsidR="007C0C3C" w:rsidRDefault="007C0C3C">
      <w:pPr>
        <w:numPr>
          <w:ilvl w:val="12"/>
          <w:numId w:val="0"/>
        </w:numPr>
        <w:jc w:val="center"/>
        <w:rPr>
          <w:lang w:val="fr-FR"/>
        </w:rPr>
      </w:pPr>
      <w:r>
        <w:rPr>
          <w:lang w:val="fr-FR"/>
        </w:rPr>
        <w:t xml:space="preserve">tocilizumab </w:t>
      </w:r>
    </w:p>
    <w:p w14:paraId="11C3976B" w14:textId="77777777" w:rsidR="007C0C3C" w:rsidRDefault="007C0C3C">
      <w:pPr>
        <w:suppressAutoHyphens/>
        <w:jc w:val="center"/>
        <w:rPr>
          <w:lang w:val="fr-FR"/>
        </w:rPr>
      </w:pPr>
    </w:p>
    <w:p w14:paraId="1794AAAE" w14:textId="77777777" w:rsidR="007C0C3C" w:rsidRDefault="007C0C3C">
      <w:pPr>
        <w:ind w:right="-2"/>
        <w:rPr>
          <w:b/>
          <w:lang w:val="fr-BE"/>
        </w:rPr>
      </w:pPr>
      <w:r>
        <w:rPr>
          <w:b/>
          <w:lang w:val="fr-FR"/>
        </w:rPr>
        <w:t>Veuillez lire attentivement cette notice avant que ce médicament</w:t>
      </w:r>
      <w:r>
        <w:rPr>
          <w:b/>
          <w:noProof/>
          <w:szCs w:val="24"/>
          <w:lang w:val="fr-BE"/>
        </w:rPr>
        <w:t xml:space="preserve"> ne vous soit administré car elle contient des informations importantes pour vous</w:t>
      </w:r>
      <w:r>
        <w:rPr>
          <w:b/>
          <w:lang w:val="fr-FR"/>
        </w:rPr>
        <w:t xml:space="preserve">. </w:t>
      </w:r>
    </w:p>
    <w:p w14:paraId="3D64A1A3" w14:textId="77777777" w:rsidR="007C0C3C" w:rsidRDefault="007C0C3C">
      <w:pPr>
        <w:ind w:left="567" w:right="-2" w:hanging="567"/>
        <w:rPr>
          <w:lang w:val="fr-FR"/>
        </w:rPr>
      </w:pPr>
      <w:r>
        <w:rPr>
          <w:rFonts w:ascii="Symbol" w:eastAsia="SimSun" w:hAnsi="Symbol"/>
          <w:szCs w:val="22"/>
          <w:lang w:val="fr-FR" w:eastAsia="zh-CN"/>
        </w:rPr>
        <w:sym w:font="Symbol" w:char="F0B7"/>
      </w:r>
      <w:r>
        <w:rPr>
          <w:rFonts w:eastAsia="SimSun"/>
          <w:szCs w:val="22"/>
          <w:lang w:val="fr-FR" w:eastAsia="zh-CN"/>
        </w:rPr>
        <w:tab/>
      </w:r>
      <w:r>
        <w:rPr>
          <w:lang w:val="fr-FR"/>
        </w:rPr>
        <w:t>Gardez cette notice, vous pourriez avoir besoin de la relire.</w:t>
      </w:r>
    </w:p>
    <w:p w14:paraId="5899CE8B" w14:textId="77777777" w:rsidR="007C0C3C" w:rsidRDefault="007C0C3C">
      <w:pPr>
        <w:ind w:left="567" w:right="-2" w:hanging="567"/>
        <w:rPr>
          <w:b/>
          <w:lang w:val="fr-FR"/>
        </w:rPr>
      </w:pPr>
      <w:r>
        <w:rPr>
          <w:rFonts w:ascii="Symbol" w:eastAsia="SimSun" w:hAnsi="Symbol"/>
          <w:szCs w:val="22"/>
          <w:lang w:val="fr-FR" w:eastAsia="zh-CN"/>
        </w:rPr>
        <w:sym w:font="Symbol" w:char="F0B7"/>
      </w:r>
      <w:r>
        <w:rPr>
          <w:rFonts w:eastAsia="SimSun"/>
          <w:szCs w:val="22"/>
          <w:lang w:val="fr-FR" w:eastAsia="zh-CN"/>
        </w:rPr>
        <w:tab/>
      </w:r>
      <w:r>
        <w:rPr>
          <w:lang w:val="fr-FR"/>
        </w:rPr>
        <w:t>Si vous avez d’autres questions, interrogez votre médecin ou votre infirmier/ère.</w:t>
      </w:r>
    </w:p>
    <w:p w14:paraId="1F958CA8" w14:textId="77777777" w:rsidR="007C0C3C" w:rsidRDefault="007C0C3C">
      <w:pPr>
        <w:ind w:left="567" w:right="-2" w:hanging="567"/>
        <w:rPr>
          <w:b/>
          <w:lang w:val="fr-FR"/>
        </w:rPr>
      </w:pPr>
      <w:r>
        <w:rPr>
          <w:rFonts w:ascii="Symbol" w:eastAsia="SimSun" w:hAnsi="Symbol"/>
          <w:szCs w:val="22"/>
          <w:lang w:val="fr-FR" w:eastAsia="zh-CN"/>
        </w:rPr>
        <w:sym w:font="Symbol" w:char="F0B7"/>
      </w:r>
      <w:r>
        <w:rPr>
          <w:rFonts w:eastAsia="SimSun"/>
          <w:szCs w:val="22"/>
          <w:lang w:val="fr-FR" w:eastAsia="zh-CN"/>
        </w:rPr>
        <w:tab/>
      </w:r>
      <w:r>
        <w:rPr>
          <w:lang w:val="fr-BE"/>
        </w:rPr>
        <w:t xml:space="preserve">Si vous </w:t>
      </w:r>
      <w:r>
        <w:rPr>
          <w:noProof/>
          <w:szCs w:val="24"/>
          <w:lang w:val="fr-BE"/>
        </w:rPr>
        <w:t>ressentez un quelconque</w:t>
      </w:r>
      <w:r>
        <w:rPr>
          <w:lang w:val="fr-BE"/>
        </w:rPr>
        <w:t xml:space="preserve"> effet indésirable, parlez-en à votre médecin</w:t>
      </w:r>
      <w:r>
        <w:rPr>
          <w:noProof/>
          <w:szCs w:val="24"/>
          <w:lang w:val="fr-BE"/>
        </w:rPr>
        <w:t>,</w:t>
      </w:r>
      <w:r>
        <w:rPr>
          <w:lang w:val="fr-BE"/>
        </w:rPr>
        <w:t xml:space="preserve"> ou</w:t>
      </w:r>
      <w:r>
        <w:rPr>
          <w:noProof/>
          <w:szCs w:val="24"/>
          <w:lang w:val="fr-BE"/>
        </w:rPr>
        <w:t xml:space="preserve"> votre infirmier/ère. Ceci s’applique aussi à tout effet indésirable qui ne serait pas mentionné dans cette notice. </w:t>
      </w:r>
      <w:r>
        <w:rPr>
          <w:noProof/>
          <w:szCs w:val="22"/>
          <w:lang w:val="fr-FR"/>
        </w:rPr>
        <w:t>Voir rubrique 4.</w:t>
      </w:r>
    </w:p>
    <w:p w14:paraId="4741BA8F" w14:textId="77777777" w:rsidR="007C0C3C" w:rsidRDefault="007C0C3C">
      <w:pPr>
        <w:ind w:left="567" w:right="-2" w:hanging="567"/>
        <w:rPr>
          <w:lang w:val="fr-FR"/>
        </w:rPr>
      </w:pPr>
    </w:p>
    <w:p w14:paraId="3F9EDC43" w14:textId="77777777" w:rsidR="007C0C3C" w:rsidRDefault="007C0C3C">
      <w:pPr>
        <w:rPr>
          <w:lang w:val="fr-FR"/>
        </w:rPr>
      </w:pPr>
      <w:r>
        <w:rPr>
          <w:lang w:val="fr-FR"/>
        </w:rPr>
        <w:t xml:space="preserve">En plus de cette notice, vous recevrez une </w:t>
      </w:r>
      <w:r>
        <w:rPr>
          <w:b/>
          <w:bCs/>
          <w:lang w:val="fr-FR"/>
        </w:rPr>
        <w:t>Carte Patient</w:t>
      </w:r>
      <w:r>
        <w:rPr>
          <w:lang w:val="fr-FR"/>
        </w:rPr>
        <w:t>, qui contient des informations importantes de sécurité d’emploi que vous devez connaître avant de recevoir RoActemra et pendant votre traitement par RoActemra.</w:t>
      </w:r>
    </w:p>
    <w:p w14:paraId="4C74C7C9" w14:textId="77777777" w:rsidR="007C0C3C" w:rsidRDefault="007C0C3C">
      <w:pPr>
        <w:rPr>
          <w:lang w:val="fr-FR"/>
        </w:rPr>
      </w:pPr>
    </w:p>
    <w:p w14:paraId="372154DE" w14:textId="77777777" w:rsidR="007C0C3C" w:rsidRDefault="007C0C3C">
      <w:pPr>
        <w:ind w:right="-2"/>
        <w:outlineLvl w:val="0"/>
        <w:rPr>
          <w:lang w:val="fr-FR"/>
        </w:rPr>
      </w:pPr>
      <w:r>
        <w:rPr>
          <w:b/>
          <w:noProof/>
          <w:szCs w:val="24"/>
          <w:lang w:val="fr-BE"/>
        </w:rPr>
        <w:t>Que contient</w:t>
      </w:r>
      <w:r>
        <w:rPr>
          <w:b/>
          <w:lang w:val="fr-BE"/>
        </w:rPr>
        <w:t xml:space="preserve"> </w:t>
      </w:r>
      <w:r>
        <w:rPr>
          <w:b/>
          <w:lang w:val="fr-FR"/>
        </w:rPr>
        <w:t>cette notice ? :</w:t>
      </w:r>
    </w:p>
    <w:p w14:paraId="14C1A33D" w14:textId="77777777" w:rsidR="007C0C3C" w:rsidRDefault="007C0C3C">
      <w:pPr>
        <w:ind w:left="567" w:right="-29" w:hanging="567"/>
        <w:rPr>
          <w:lang w:val="fr-FR"/>
        </w:rPr>
      </w:pPr>
      <w:r>
        <w:rPr>
          <w:lang w:val="fr-FR"/>
        </w:rPr>
        <w:t>1.</w:t>
      </w:r>
      <w:r>
        <w:rPr>
          <w:lang w:val="fr-FR"/>
        </w:rPr>
        <w:tab/>
        <w:t>Qu’est-ce que RoActemra et dans quel cas est-il utilisé</w:t>
      </w:r>
    </w:p>
    <w:p w14:paraId="63A025C9" w14:textId="77777777" w:rsidR="007C0C3C" w:rsidRDefault="007C0C3C">
      <w:pPr>
        <w:ind w:left="567" w:right="-29" w:hanging="567"/>
        <w:rPr>
          <w:lang w:val="fr-FR"/>
        </w:rPr>
      </w:pPr>
      <w:r>
        <w:rPr>
          <w:lang w:val="fr-FR"/>
        </w:rPr>
        <w:t>2.</w:t>
      </w:r>
      <w:r>
        <w:rPr>
          <w:lang w:val="fr-FR"/>
        </w:rPr>
        <w:tab/>
        <w:t>Quelles sont les informations à connaître avant l’administration de RoActemra</w:t>
      </w:r>
    </w:p>
    <w:p w14:paraId="11D68CEE" w14:textId="77777777" w:rsidR="007C0C3C" w:rsidRDefault="007C0C3C">
      <w:pPr>
        <w:ind w:left="567" w:right="-29" w:hanging="567"/>
        <w:rPr>
          <w:lang w:val="fr-FR"/>
        </w:rPr>
      </w:pPr>
      <w:r>
        <w:rPr>
          <w:lang w:val="fr-FR"/>
        </w:rPr>
        <w:t>3.</w:t>
      </w:r>
      <w:r>
        <w:rPr>
          <w:lang w:val="fr-FR"/>
        </w:rPr>
        <w:tab/>
        <w:t>Comment RoActemra est administré</w:t>
      </w:r>
    </w:p>
    <w:p w14:paraId="6EE93211" w14:textId="77777777" w:rsidR="007C0C3C" w:rsidRDefault="007C0C3C">
      <w:pPr>
        <w:ind w:left="567" w:right="-29" w:hanging="567"/>
        <w:rPr>
          <w:lang w:val="fr-FR"/>
        </w:rPr>
      </w:pPr>
      <w:r>
        <w:rPr>
          <w:lang w:val="fr-FR"/>
        </w:rPr>
        <w:t>4.</w:t>
      </w:r>
      <w:r>
        <w:rPr>
          <w:lang w:val="fr-FR"/>
        </w:rPr>
        <w:tab/>
        <w:t>Quels sont les effets indésirables éventuels ?</w:t>
      </w:r>
    </w:p>
    <w:p w14:paraId="0332AB71" w14:textId="77777777" w:rsidR="007C0C3C" w:rsidRDefault="007C0C3C">
      <w:pPr>
        <w:ind w:left="567" w:right="-29" w:hanging="567"/>
        <w:rPr>
          <w:lang w:val="fr-FR"/>
        </w:rPr>
      </w:pPr>
      <w:r>
        <w:rPr>
          <w:lang w:val="fr-FR"/>
        </w:rPr>
        <w:t>5.</w:t>
      </w:r>
      <w:r>
        <w:rPr>
          <w:lang w:val="fr-FR"/>
        </w:rPr>
        <w:tab/>
        <w:t>Comment conserver RoActemra</w:t>
      </w:r>
    </w:p>
    <w:p w14:paraId="49E7CBDE" w14:textId="77777777" w:rsidR="007C0C3C" w:rsidRDefault="007C0C3C">
      <w:pPr>
        <w:suppressAutoHyphens/>
        <w:ind w:left="567" w:hanging="567"/>
        <w:rPr>
          <w:lang w:val="fr-FR"/>
        </w:rPr>
      </w:pPr>
      <w:r>
        <w:rPr>
          <w:lang w:val="fr-FR"/>
        </w:rPr>
        <w:t>6.</w:t>
      </w:r>
      <w:r>
        <w:rPr>
          <w:lang w:val="fr-FR"/>
        </w:rPr>
        <w:tab/>
      </w:r>
      <w:r>
        <w:rPr>
          <w:noProof/>
          <w:szCs w:val="24"/>
          <w:lang w:val="fr-BE"/>
        </w:rPr>
        <w:t>Contenu de l’emballage et autres informations</w:t>
      </w:r>
    </w:p>
    <w:p w14:paraId="5C84D7DE" w14:textId="77777777" w:rsidR="007C0C3C" w:rsidRDefault="007C0C3C">
      <w:pPr>
        <w:suppressAutoHyphens/>
        <w:rPr>
          <w:lang w:val="fr-FR"/>
        </w:rPr>
      </w:pPr>
    </w:p>
    <w:p w14:paraId="6F5A56C8" w14:textId="77777777" w:rsidR="007C0C3C" w:rsidRDefault="007C0C3C">
      <w:pPr>
        <w:suppressAutoHyphens/>
        <w:rPr>
          <w:lang w:val="fr-FR"/>
        </w:rPr>
      </w:pPr>
    </w:p>
    <w:p w14:paraId="77C02F83" w14:textId="77777777" w:rsidR="007C0C3C" w:rsidRDefault="007C0C3C">
      <w:pPr>
        <w:suppressAutoHyphens/>
        <w:ind w:left="567" w:hanging="567"/>
        <w:outlineLvl w:val="0"/>
        <w:rPr>
          <w:b/>
          <w:szCs w:val="22"/>
          <w:lang w:val="fr-FR"/>
        </w:rPr>
      </w:pPr>
      <w:r>
        <w:rPr>
          <w:b/>
          <w:szCs w:val="22"/>
          <w:lang w:val="fr-FR"/>
        </w:rPr>
        <w:t>1.</w:t>
      </w:r>
      <w:r>
        <w:rPr>
          <w:b/>
          <w:szCs w:val="22"/>
          <w:lang w:val="fr-FR"/>
        </w:rPr>
        <w:tab/>
        <w:t>Qu’est-ce que RoActemra et dans quel cas est-il utilisé</w:t>
      </w:r>
    </w:p>
    <w:p w14:paraId="22EBB458" w14:textId="77777777" w:rsidR="007C0C3C" w:rsidRDefault="007C0C3C">
      <w:pPr>
        <w:suppressAutoHyphens/>
        <w:ind w:left="567" w:hanging="567"/>
        <w:rPr>
          <w:lang w:val="fr-FR"/>
        </w:rPr>
      </w:pPr>
    </w:p>
    <w:p w14:paraId="47726245" w14:textId="77777777" w:rsidR="007C0C3C" w:rsidRDefault="007C0C3C">
      <w:pPr>
        <w:suppressAutoHyphens/>
        <w:rPr>
          <w:lang w:val="fr-FR"/>
        </w:rPr>
      </w:pPr>
      <w:r>
        <w:rPr>
          <w:lang w:val="fr-FR"/>
        </w:rPr>
        <w:t>RoActemra contient une substance active, le tocilizumab qui est une protéine produite par des cellules spécifiques du système immunitaire (anticorps monoclonal), qui bloque l’action d’une protéine spécifique (cytokine) dénommée interleukine- 6. Cette protéine est impliquée dans le processus inflammatoire de l’organisme, et son blocage permet de réduire l’inflammation.</w:t>
      </w:r>
    </w:p>
    <w:p w14:paraId="0A30C3CA" w14:textId="77777777" w:rsidR="007C0C3C" w:rsidRDefault="007C0C3C">
      <w:pPr>
        <w:suppressAutoHyphens/>
        <w:rPr>
          <w:lang w:val="fr-FR"/>
        </w:rPr>
      </w:pPr>
      <w:r>
        <w:rPr>
          <w:lang w:val="fr-FR"/>
        </w:rPr>
        <w:t>RoActemra contribue à réduire les symptômes tels que la douleur et le gonflement de vos articulations et peut également améliorer votre capacité à effectuer vos activités quotidiennes. Il a été montré que RoActemra ralentit les dommages articulaires des cartilages et des os causés par la maladie et améliore votre capacité à effectuer vos activités quotidiennes.</w:t>
      </w:r>
    </w:p>
    <w:p w14:paraId="0BD3E43E" w14:textId="77777777" w:rsidR="007C0C3C" w:rsidRDefault="007C0C3C">
      <w:pPr>
        <w:suppressAutoHyphens/>
        <w:ind w:left="426" w:hanging="426"/>
        <w:rPr>
          <w:lang w:val="fr-FR"/>
        </w:rPr>
      </w:pPr>
    </w:p>
    <w:p w14:paraId="5AE7D96A" w14:textId="77777777" w:rsidR="007C0C3C" w:rsidRDefault="007C0C3C">
      <w:pPr>
        <w:suppressAutoHyphens/>
        <w:ind w:left="567" w:hanging="567"/>
        <w:rPr>
          <w:lang w:val="fr-FR"/>
        </w:rPr>
        <w:pPrChange w:id="4197" w:author="Author">
          <w:pPr>
            <w:suppressAutoHyphens/>
            <w:ind w:left="426" w:hanging="426"/>
          </w:pPr>
        </w:pPrChange>
      </w:pPr>
      <w:r>
        <w:rPr>
          <w:rFonts w:ascii="Symbol" w:eastAsia="SimSun" w:hAnsi="Symbol"/>
          <w:szCs w:val="22"/>
          <w:lang w:val="fr-FR" w:eastAsia="zh-CN"/>
        </w:rPr>
        <w:sym w:font="Symbol" w:char="F0B7"/>
      </w:r>
      <w:r>
        <w:rPr>
          <w:rFonts w:eastAsia="SimSun"/>
          <w:szCs w:val="22"/>
          <w:lang w:val="fr-FR" w:eastAsia="zh-CN"/>
        </w:rPr>
        <w:tab/>
      </w:r>
      <w:r>
        <w:rPr>
          <w:b/>
          <w:lang w:val="fr-FR"/>
        </w:rPr>
        <w:t>RoActemra est utilisé pour traiter les adultes</w:t>
      </w:r>
      <w:r>
        <w:rPr>
          <w:lang w:val="fr-FR"/>
        </w:rPr>
        <w:t xml:space="preserve"> présentant une polyarthrite rhumatoïde (PR) active, modérée à sévère, une maladie auto-immune, lorsque la réponse à des traitements antérieurs a été insuffisante. RoActemra est généralement utilisé en association au méthotrexate. Cependant, RoActemra peut être utilisé seul, si votre médecin considère qu’un traitement par méthotrexate n’est pas approprié.</w:t>
      </w:r>
    </w:p>
    <w:p w14:paraId="0B8CAEDF" w14:textId="77777777" w:rsidR="007C0C3C" w:rsidRDefault="007C0C3C">
      <w:pPr>
        <w:suppressAutoHyphens/>
        <w:rPr>
          <w:lang w:val="fr-FR"/>
        </w:rPr>
      </w:pPr>
    </w:p>
    <w:p w14:paraId="2F1D620D" w14:textId="77777777" w:rsidR="007C0C3C" w:rsidRDefault="007C0C3C">
      <w:pPr>
        <w:suppressAutoHyphens/>
        <w:ind w:left="567" w:hanging="567"/>
        <w:rPr>
          <w:lang w:val="fr-FR"/>
        </w:rPr>
        <w:pPrChange w:id="4198" w:author="Author">
          <w:pPr>
            <w:suppressAutoHyphens/>
            <w:ind w:left="426" w:hanging="426"/>
          </w:pPr>
        </w:pPrChange>
      </w:pPr>
      <w:r>
        <w:rPr>
          <w:rFonts w:ascii="Symbol" w:eastAsia="SimSun" w:hAnsi="Symbol"/>
          <w:szCs w:val="22"/>
          <w:lang w:val="fr-FR" w:eastAsia="zh-CN"/>
        </w:rPr>
        <w:sym w:font="Symbol" w:char="F0B7"/>
      </w:r>
      <w:r>
        <w:rPr>
          <w:rFonts w:eastAsia="SimSun"/>
          <w:szCs w:val="22"/>
          <w:lang w:val="fr-FR" w:eastAsia="zh-CN"/>
        </w:rPr>
        <w:tab/>
      </w:r>
      <w:r>
        <w:rPr>
          <w:lang w:val="fr-FR"/>
        </w:rPr>
        <w:t>RoActemra peut aussi être utilisé pour traiter les adultes qui n’ont pas reçu de traitement antérieur par méthotrexate, s’ils présentent une polyarthrite rhumatoïde active, sévère et évolutive.</w:t>
      </w:r>
    </w:p>
    <w:p w14:paraId="154759AD" w14:textId="77777777" w:rsidR="007C0C3C" w:rsidRDefault="007C0C3C">
      <w:pPr>
        <w:suppressAutoHyphens/>
        <w:rPr>
          <w:szCs w:val="22"/>
          <w:lang w:val="fr-FR"/>
        </w:rPr>
      </w:pPr>
    </w:p>
    <w:p w14:paraId="6D480A3A" w14:textId="77777777" w:rsidR="007C0C3C" w:rsidRDefault="007C0C3C">
      <w:pPr>
        <w:suppressAutoHyphens/>
        <w:ind w:left="567" w:hanging="567"/>
        <w:rPr>
          <w:szCs w:val="22"/>
          <w:lang w:val="fr-FR"/>
        </w:rPr>
        <w:pPrChange w:id="4199" w:author="Author">
          <w:pPr>
            <w:suppressAutoHyphens/>
            <w:ind w:left="426" w:hanging="426"/>
          </w:pPr>
        </w:pPrChange>
      </w:pPr>
      <w:r>
        <w:rPr>
          <w:rFonts w:ascii="Symbol" w:eastAsia="SimSun" w:hAnsi="Symbol"/>
          <w:szCs w:val="22"/>
          <w:lang w:val="fr-FR" w:eastAsia="zh-CN"/>
        </w:rPr>
        <w:sym w:font="Symbol" w:char="F0B7"/>
      </w:r>
      <w:r>
        <w:rPr>
          <w:rFonts w:eastAsia="SimSun"/>
          <w:szCs w:val="22"/>
          <w:lang w:val="fr-FR" w:eastAsia="zh-CN"/>
        </w:rPr>
        <w:tab/>
      </w:r>
      <w:r>
        <w:rPr>
          <w:b/>
          <w:szCs w:val="22"/>
          <w:lang w:val="fr-FR"/>
        </w:rPr>
        <w:t xml:space="preserve">RoActemra est utilisé pour traiter les enfants présentant une AJIs. </w:t>
      </w:r>
      <w:r>
        <w:rPr>
          <w:szCs w:val="22"/>
          <w:lang w:val="fr-FR"/>
        </w:rPr>
        <w:t>RoActemra est utilisé chez les enfants âgés de 2 ans et plus souffrant d’</w:t>
      </w:r>
      <w:r>
        <w:rPr>
          <w:b/>
          <w:i/>
          <w:szCs w:val="22"/>
          <w:lang w:val="fr-FR"/>
        </w:rPr>
        <w:t>arthrite juvénile idiopathique systémique (AJIs</w:t>
      </w:r>
      <w:r>
        <w:rPr>
          <w:szCs w:val="22"/>
          <w:lang w:val="fr-FR"/>
        </w:rPr>
        <w:t xml:space="preserve">) </w:t>
      </w:r>
      <w:r>
        <w:rPr>
          <w:b/>
          <w:i/>
          <w:szCs w:val="22"/>
          <w:lang w:val="fr-FR"/>
        </w:rPr>
        <w:t>active</w:t>
      </w:r>
      <w:r>
        <w:rPr>
          <w:szCs w:val="22"/>
          <w:lang w:val="fr-FR"/>
        </w:rPr>
        <w:t>, une maladie inflammatoire provoquant des douleurs et un gonflement dans une ou plusieurs articulations, ainsi que de la fièvre et une éruption cutanée. RoActemra est utilisé pour améliorer les symptômes d’AJIs et peut être administré en association avec le méthotrexate ou seul.</w:t>
      </w:r>
    </w:p>
    <w:p w14:paraId="7FBD3EBD" w14:textId="77777777" w:rsidR="007C0C3C" w:rsidRDefault="007C0C3C">
      <w:pPr>
        <w:suppressAutoHyphens/>
        <w:ind w:left="426" w:hanging="426"/>
        <w:rPr>
          <w:szCs w:val="22"/>
          <w:lang w:val="fr-FR"/>
        </w:rPr>
      </w:pPr>
    </w:p>
    <w:p w14:paraId="1A1CD99D" w14:textId="77777777" w:rsidR="007C0C3C" w:rsidRDefault="007C0C3C">
      <w:pPr>
        <w:keepLines/>
        <w:suppressAutoHyphens/>
        <w:ind w:left="567" w:hanging="567"/>
        <w:rPr>
          <w:szCs w:val="22"/>
          <w:lang w:val="fr-FR"/>
        </w:rPr>
        <w:pPrChange w:id="4200" w:author="Author">
          <w:pPr>
            <w:keepLines/>
            <w:suppressAutoHyphens/>
            <w:ind w:left="426" w:hanging="426"/>
          </w:pPr>
        </w:pPrChange>
      </w:pPr>
      <w:r>
        <w:rPr>
          <w:rFonts w:ascii="Symbol" w:eastAsia="SimSun" w:hAnsi="Symbol"/>
          <w:szCs w:val="22"/>
          <w:lang w:val="fr-FR" w:eastAsia="zh-CN"/>
        </w:rPr>
        <w:lastRenderedPageBreak/>
        <w:sym w:font="Symbol" w:char="F0B7"/>
      </w:r>
      <w:r>
        <w:rPr>
          <w:rFonts w:eastAsia="SimSun"/>
          <w:szCs w:val="22"/>
          <w:lang w:val="fr-FR" w:eastAsia="zh-CN"/>
        </w:rPr>
        <w:tab/>
      </w:r>
      <w:r>
        <w:rPr>
          <w:b/>
          <w:szCs w:val="22"/>
          <w:lang w:val="fr-FR"/>
        </w:rPr>
        <w:t xml:space="preserve">RoActemra est utilisé pour traiter les enfants présentant une AJIp. </w:t>
      </w:r>
      <w:r>
        <w:rPr>
          <w:szCs w:val="22"/>
          <w:lang w:val="fr-FR"/>
        </w:rPr>
        <w:t>RoActemra est utilisé chez les enfants</w:t>
      </w:r>
      <w:r>
        <w:rPr>
          <w:b/>
          <w:szCs w:val="22"/>
          <w:lang w:val="fr-FR"/>
        </w:rPr>
        <w:t xml:space="preserve"> </w:t>
      </w:r>
      <w:r>
        <w:rPr>
          <w:szCs w:val="22"/>
          <w:lang w:val="fr-FR"/>
        </w:rPr>
        <w:t>âgés de 2 ans et plus souffrant d’</w:t>
      </w:r>
      <w:r>
        <w:rPr>
          <w:b/>
          <w:i/>
          <w:szCs w:val="22"/>
          <w:lang w:val="fr-FR"/>
        </w:rPr>
        <w:t>arthrite juvénile idiopathique polyarticulaire (AJIp) active</w:t>
      </w:r>
      <w:r>
        <w:rPr>
          <w:szCs w:val="22"/>
          <w:lang w:val="fr-FR"/>
        </w:rPr>
        <w:t>, une maladie inflammatoire provoquant des douleurs et un gonflement dans une ou plusieurs articulations. RoActemra est utilisé pour améliorer les symptômes de l’AJIp et peut être administré en association avec le méthotrexate ou seul.</w:t>
      </w:r>
    </w:p>
    <w:p w14:paraId="5FD526BD" w14:textId="77777777" w:rsidR="007C0C3C" w:rsidRDefault="007C0C3C">
      <w:pPr>
        <w:keepLines/>
        <w:suppressAutoHyphens/>
        <w:ind w:left="426" w:hanging="426"/>
        <w:rPr>
          <w:szCs w:val="22"/>
          <w:lang w:val="fr-FR"/>
        </w:rPr>
      </w:pPr>
    </w:p>
    <w:p w14:paraId="0F3BFE2D" w14:textId="77777777" w:rsidR="007C0C3C" w:rsidRDefault="007C0C3C">
      <w:pPr>
        <w:keepLines/>
        <w:suppressAutoHyphens/>
        <w:ind w:left="567" w:hanging="567"/>
        <w:rPr>
          <w:lang w:val="fr-FR"/>
        </w:rPr>
        <w:pPrChange w:id="4201" w:author="Author">
          <w:pPr>
            <w:keepLines/>
            <w:suppressAutoHyphens/>
            <w:ind w:left="426" w:hanging="426"/>
          </w:pPr>
        </w:pPrChange>
      </w:pPr>
      <w:r>
        <w:rPr>
          <w:rFonts w:ascii="Symbol" w:hAnsi="Symbol"/>
        </w:rPr>
        <w:sym w:font="Symbol" w:char="F0B7"/>
      </w:r>
      <w:r>
        <w:rPr>
          <w:lang w:val="fr-FR"/>
        </w:rPr>
        <w:tab/>
      </w:r>
      <w:r>
        <w:rPr>
          <w:b/>
          <w:lang w:val="fr-FR"/>
        </w:rPr>
        <w:t>RoActemra est utilisé pour traiter les adultes et les enfants</w:t>
      </w:r>
      <w:r>
        <w:rPr>
          <w:lang w:val="fr-FR"/>
        </w:rPr>
        <w:t xml:space="preserve"> âgés de 2 ans et plus atteints d’un </w:t>
      </w:r>
      <w:r>
        <w:rPr>
          <w:b/>
          <w:lang w:val="fr-FR"/>
        </w:rPr>
        <w:t xml:space="preserve">syndrome de relargage de cytokines (SRC) </w:t>
      </w:r>
      <w:r>
        <w:rPr>
          <w:lang w:val="fr-FR"/>
        </w:rPr>
        <w:t>sévère ou menaçant le pronostic vital. Ce syndrome est un effet indésirable survenant chez les patients traités par des traitements par lymphocytes T à récepteur antigénique chimérique (CAR-T) utilisés pour certains types de cancer.</w:t>
      </w:r>
    </w:p>
    <w:p w14:paraId="0B92ABD7" w14:textId="77777777" w:rsidR="007C0C3C" w:rsidRDefault="007C0C3C">
      <w:pPr>
        <w:keepLines/>
        <w:suppressAutoHyphens/>
        <w:ind w:left="426" w:hanging="426"/>
        <w:rPr>
          <w:lang w:val="fr-FR"/>
        </w:rPr>
      </w:pPr>
    </w:p>
    <w:p w14:paraId="14D70005" w14:textId="77777777" w:rsidR="007C0C3C" w:rsidRDefault="007C0C3C">
      <w:pPr>
        <w:keepLines/>
        <w:suppressAutoHyphens/>
        <w:ind w:left="567" w:hanging="567"/>
        <w:rPr>
          <w:lang w:val="fr-FR"/>
        </w:rPr>
        <w:pPrChange w:id="4202" w:author="Author">
          <w:pPr>
            <w:keepLines/>
            <w:suppressAutoHyphens/>
            <w:ind w:left="426" w:hanging="426"/>
          </w:pPr>
        </w:pPrChange>
      </w:pPr>
      <w:r>
        <w:rPr>
          <w:rFonts w:ascii="Symbol" w:hAnsi="Symbol"/>
        </w:rPr>
        <w:sym w:font="Symbol" w:char="F0B7"/>
      </w:r>
      <w:r>
        <w:rPr>
          <w:lang w:val="fr-FR"/>
        </w:rPr>
        <w:tab/>
      </w:r>
      <w:r>
        <w:rPr>
          <w:b/>
          <w:lang w:val="fr-FR"/>
        </w:rPr>
        <w:t xml:space="preserve">RoActemra est utilisé pour traiter les adultes </w:t>
      </w:r>
      <w:r>
        <w:rPr>
          <w:lang w:val="fr-FR"/>
        </w:rPr>
        <w:t>atteints de la maladie à coronavirus 2019 (COVID-19), recevant des corticostéroïdes systémiques et nécessitant un apport d'oxygène supplémentaire ou une ventilation mécanique.</w:t>
      </w:r>
    </w:p>
    <w:p w14:paraId="17287A0A" w14:textId="77777777" w:rsidR="007C0C3C" w:rsidRDefault="007C0C3C">
      <w:pPr>
        <w:suppressAutoHyphens/>
        <w:ind w:left="567" w:hanging="567"/>
        <w:rPr>
          <w:lang w:val="fr-FR"/>
        </w:rPr>
      </w:pPr>
    </w:p>
    <w:p w14:paraId="06DE8A48" w14:textId="77777777" w:rsidR="007C0C3C" w:rsidRDefault="007C0C3C">
      <w:pPr>
        <w:suppressAutoHyphens/>
        <w:ind w:left="567" w:hanging="567"/>
        <w:rPr>
          <w:lang w:val="fr-FR"/>
        </w:rPr>
      </w:pPr>
    </w:p>
    <w:p w14:paraId="226BABEC" w14:textId="77777777" w:rsidR="007C0C3C" w:rsidRDefault="007C0C3C">
      <w:pPr>
        <w:keepNext/>
        <w:suppressAutoHyphens/>
        <w:ind w:left="567" w:hanging="567"/>
        <w:outlineLvl w:val="0"/>
        <w:rPr>
          <w:b/>
          <w:szCs w:val="22"/>
          <w:lang w:val="fr-FR"/>
        </w:rPr>
      </w:pPr>
      <w:r>
        <w:rPr>
          <w:b/>
          <w:szCs w:val="22"/>
          <w:lang w:val="fr-FR"/>
        </w:rPr>
        <w:t>2.</w:t>
      </w:r>
      <w:r>
        <w:rPr>
          <w:b/>
          <w:szCs w:val="22"/>
          <w:lang w:val="fr-FR"/>
        </w:rPr>
        <w:tab/>
        <w:t xml:space="preserve"> Quelles sont les informations à connaître avant l’administration de RoActemra</w:t>
      </w:r>
    </w:p>
    <w:p w14:paraId="17AF4651" w14:textId="77777777" w:rsidR="007C0C3C" w:rsidRDefault="007C0C3C">
      <w:pPr>
        <w:keepNext/>
        <w:suppressAutoHyphens/>
        <w:ind w:left="567" w:hanging="567"/>
        <w:rPr>
          <w:lang w:val="fr-FR"/>
        </w:rPr>
      </w:pPr>
    </w:p>
    <w:p w14:paraId="3A295323" w14:textId="77777777" w:rsidR="007C0C3C" w:rsidRDefault="007C0C3C">
      <w:pPr>
        <w:keepNext/>
        <w:suppressAutoHyphens/>
        <w:rPr>
          <w:b/>
          <w:szCs w:val="22"/>
          <w:lang w:val="fr-FR"/>
        </w:rPr>
      </w:pPr>
      <w:r>
        <w:rPr>
          <w:b/>
          <w:szCs w:val="22"/>
          <w:lang w:val="fr-FR"/>
        </w:rPr>
        <w:t>Vous ne recevrez pas RoActemra</w:t>
      </w:r>
    </w:p>
    <w:p w14:paraId="5E674B04" w14:textId="77777777" w:rsidR="007C0C3C" w:rsidRDefault="007C0C3C">
      <w:pPr>
        <w:suppressAutoHyphens/>
        <w:ind w:left="567" w:hanging="567"/>
        <w:rPr>
          <w:lang w:val="fr-FR"/>
        </w:rPr>
      </w:pPr>
      <w:r>
        <w:rPr>
          <w:rFonts w:ascii="Symbol" w:eastAsia="SimSun" w:hAnsi="Symbol"/>
          <w:szCs w:val="22"/>
          <w:lang w:val="fr-FR" w:eastAsia="zh-CN"/>
        </w:rPr>
        <w:sym w:font="Symbol" w:char="F0B7"/>
      </w:r>
      <w:r>
        <w:rPr>
          <w:rFonts w:eastAsia="SimSun"/>
          <w:szCs w:val="22"/>
          <w:lang w:val="fr-FR" w:eastAsia="zh-CN"/>
        </w:rPr>
        <w:tab/>
      </w:r>
      <w:r>
        <w:rPr>
          <w:lang w:val="fr-FR"/>
        </w:rPr>
        <w:t xml:space="preserve">si vous êtes </w:t>
      </w:r>
      <w:r>
        <w:rPr>
          <w:b/>
          <w:lang w:val="fr-FR"/>
        </w:rPr>
        <w:t xml:space="preserve">allergique </w:t>
      </w:r>
      <w:r>
        <w:rPr>
          <w:lang w:val="fr-FR"/>
        </w:rPr>
        <w:t>au tocilizumab ou à l’un des autres composants contenus dans ce médicament (mentionnés dans la rubrique 6).</w:t>
      </w:r>
    </w:p>
    <w:p w14:paraId="3BB5C879" w14:textId="77777777" w:rsidR="007C0C3C" w:rsidRDefault="007C0C3C">
      <w:pPr>
        <w:suppressAutoHyphens/>
        <w:ind w:left="567" w:hanging="567"/>
        <w:rPr>
          <w:lang w:val="fr-FR"/>
        </w:rPr>
      </w:pPr>
      <w:r>
        <w:rPr>
          <w:rFonts w:ascii="Symbol" w:eastAsia="SimSun" w:hAnsi="Symbol"/>
          <w:szCs w:val="22"/>
          <w:lang w:val="fr-FR" w:eastAsia="zh-CN"/>
        </w:rPr>
        <w:sym w:font="Symbol" w:char="F0B7"/>
      </w:r>
      <w:r>
        <w:rPr>
          <w:rFonts w:eastAsia="SimSun"/>
          <w:szCs w:val="22"/>
          <w:lang w:val="fr-FR" w:eastAsia="zh-CN"/>
        </w:rPr>
        <w:tab/>
      </w:r>
      <w:r>
        <w:rPr>
          <w:lang w:val="fr-FR"/>
        </w:rPr>
        <w:t>si vous avez une infection sévère ou active (à l’exception de la COVID-19).</w:t>
      </w:r>
    </w:p>
    <w:p w14:paraId="47D892A3" w14:textId="77777777" w:rsidR="007C0C3C" w:rsidRDefault="007C0C3C">
      <w:pPr>
        <w:suppressAutoHyphens/>
        <w:rPr>
          <w:lang w:val="fr-FR"/>
        </w:rPr>
      </w:pPr>
      <w:r>
        <w:rPr>
          <w:lang w:val="fr-FR"/>
        </w:rPr>
        <w:t>Si vous êtes concerné par l’une de ces situations, parlez-en au médecin ou à l’infirmier/ère qui doit vous administrer la perfusion.</w:t>
      </w:r>
    </w:p>
    <w:p w14:paraId="5A7E5865" w14:textId="77777777" w:rsidR="007C0C3C" w:rsidRDefault="007C0C3C">
      <w:pPr>
        <w:suppressAutoHyphens/>
        <w:rPr>
          <w:lang w:val="fr-FR"/>
        </w:rPr>
      </w:pPr>
    </w:p>
    <w:p w14:paraId="3C120B16" w14:textId="77777777" w:rsidR="007C0C3C" w:rsidRDefault="007C0C3C">
      <w:pPr>
        <w:suppressAutoHyphens/>
        <w:rPr>
          <w:b/>
          <w:noProof/>
          <w:szCs w:val="22"/>
          <w:lang w:val="fr-BE"/>
        </w:rPr>
      </w:pPr>
      <w:r>
        <w:rPr>
          <w:b/>
          <w:noProof/>
          <w:szCs w:val="22"/>
          <w:lang w:val="fr-BE"/>
        </w:rPr>
        <w:t>Avertissements et précautions</w:t>
      </w:r>
    </w:p>
    <w:p w14:paraId="1B401027" w14:textId="77777777" w:rsidR="007C0C3C" w:rsidRDefault="007C0C3C">
      <w:pPr>
        <w:suppressAutoHyphens/>
        <w:rPr>
          <w:b/>
          <w:noProof/>
          <w:szCs w:val="24"/>
          <w:lang w:val="fr-BE"/>
        </w:rPr>
      </w:pPr>
    </w:p>
    <w:p w14:paraId="03B874C0" w14:textId="77777777" w:rsidR="007C0C3C" w:rsidRDefault="007C0C3C">
      <w:pPr>
        <w:suppressAutoHyphens/>
        <w:rPr>
          <w:noProof/>
          <w:szCs w:val="24"/>
          <w:lang w:val="fr-BE"/>
        </w:rPr>
      </w:pPr>
      <w:r>
        <w:rPr>
          <w:noProof/>
          <w:szCs w:val="24"/>
          <w:lang w:val="fr-BE"/>
        </w:rPr>
        <w:t>Adressez-vous à votre médecin ou infirmier/ère avant de recevoir RoActemra.</w:t>
      </w:r>
    </w:p>
    <w:p w14:paraId="56638F4A" w14:textId="77777777" w:rsidR="007C0C3C" w:rsidRDefault="007C0C3C">
      <w:pPr>
        <w:suppressAutoHyphens/>
        <w:rPr>
          <w:lang w:val="fr-BE"/>
        </w:rPr>
      </w:pPr>
    </w:p>
    <w:p w14:paraId="447CE3CC" w14:textId="77777777" w:rsidR="007C0C3C" w:rsidRDefault="007C0C3C">
      <w:pPr>
        <w:keepNext/>
        <w:keepLines/>
        <w:suppressAutoHyphens/>
        <w:ind w:left="567" w:hanging="567"/>
        <w:rPr>
          <w:b/>
          <w:bCs/>
          <w:lang w:val="fr-FR"/>
        </w:rPr>
      </w:pPr>
      <w:r>
        <w:rPr>
          <w:rFonts w:ascii="Symbol" w:eastAsia="SimSun" w:hAnsi="Symbol"/>
          <w:szCs w:val="22"/>
          <w:lang w:val="fr-FR" w:eastAsia="zh-CN"/>
        </w:rPr>
        <w:sym w:font="Symbol" w:char="F0B7"/>
      </w:r>
      <w:r>
        <w:rPr>
          <w:rFonts w:eastAsia="SimSun"/>
          <w:szCs w:val="22"/>
          <w:lang w:val="fr-FR" w:eastAsia="zh-CN"/>
        </w:rPr>
        <w:tab/>
      </w:r>
      <w:r>
        <w:rPr>
          <w:bCs/>
          <w:lang w:val="fr-FR"/>
        </w:rPr>
        <w:t xml:space="preserve">Si vous présentez des </w:t>
      </w:r>
      <w:r>
        <w:rPr>
          <w:b/>
          <w:bCs/>
          <w:lang w:val="fr-FR"/>
        </w:rPr>
        <w:t>réactions allergiques</w:t>
      </w:r>
      <w:r>
        <w:rPr>
          <w:bCs/>
          <w:lang w:val="fr-FR"/>
        </w:rPr>
        <w:t xml:space="preserve">, telles qu’une oppression de la poitrine, une respiration sifflante, des sensations vertigineuses ou des étourdissements importants, un gonflement des lèvres ou une éruption cutanée pendant ou après la perfusion, </w:t>
      </w:r>
      <w:r>
        <w:rPr>
          <w:b/>
          <w:bCs/>
          <w:lang w:val="fr-FR"/>
        </w:rPr>
        <w:t>informez immédiatement votre médecin.</w:t>
      </w:r>
    </w:p>
    <w:p w14:paraId="063BE1C1" w14:textId="77777777" w:rsidR="007C0C3C" w:rsidRDefault="007C0C3C">
      <w:pPr>
        <w:suppressAutoHyphens/>
        <w:rPr>
          <w:bCs/>
          <w:lang w:val="fr-FR"/>
        </w:rPr>
      </w:pPr>
    </w:p>
    <w:p w14:paraId="42505805" w14:textId="77777777" w:rsidR="007C0C3C" w:rsidRDefault="007C0C3C">
      <w:pPr>
        <w:suppressAutoHyphens/>
        <w:ind w:left="567" w:hanging="567"/>
        <w:rPr>
          <w:lang w:val="fr-FR"/>
        </w:rPr>
      </w:pPr>
      <w:r>
        <w:rPr>
          <w:rFonts w:ascii="Symbol" w:eastAsia="SimSun" w:hAnsi="Symbol"/>
          <w:szCs w:val="22"/>
          <w:lang w:val="fr-FR" w:eastAsia="zh-CN"/>
        </w:rPr>
        <w:sym w:font="Symbol" w:char="F0B7"/>
      </w:r>
      <w:r>
        <w:rPr>
          <w:rFonts w:eastAsia="SimSun"/>
          <w:szCs w:val="22"/>
          <w:lang w:val="fr-FR" w:eastAsia="zh-CN"/>
        </w:rPr>
        <w:tab/>
      </w:r>
      <w:r>
        <w:rPr>
          <w:bCs/>
          <w:lang w:val="fr-FR"/>
        </w:rPr>
        <w:t xml:space="preserve">Si vous présentez </w:t>
      </w:r>
      <w:r>
        <w:rPr>
          <w:b/>
          <w:bCs/>
          <w:lang w:val="fr-FR"/>
        </w:rPr>
        <w:t>une infection</w:t>
      </w:r>
      <w:r>
        <w:rPr>
          <w:bCs/>
          <w:lang w:val="fr-FR"/>
        </w:rPr>
        <w:t xml:space="preserve"> quelle qu’elle soit</w:t>
      </w:r>
      <w:r>
        <w:rPr>
          <w:lang w:val="fr-FR"/>
        </w:rPr>
        <w:t xml:space="preserve">, de courte ou de longue durée, ou si vous contractez souvent des infections. </w:t>
      </w:r>
      <w:r>
        <w:rPr>
          <w:b/>
          <w:lang w:val="fr-FR"/>
        </w:rPr>
        <w:t>Informez immédiatement votre médecin</w:t>
      </w:r>
      <w:r>
        <w:rPr>
          <w:lang w:val="fr-FR"/>
        </w:rPr>
        <w:t xml:space="preserve"> si vous ne vous sentez pas bien. RoActemra peut réduire la capacité de votre organisme à lutter contre les infections, et peut aggraver une infection existante ou augmenter vos risques de contracter une nouvelle infection.</w:t>
      </w:r>
    </w:p>
    <w:p w14:paraId="1F4D866B" w14:textId="77777777" w:rsidR="007C0C3C" w:rsidRDefault="007C0C3C">
      <w:pPr>
        <w:suppressAutoHyphens/>
        <w:ind w:left="567" w:hanging="567"/>
        <w:rPr>
          <w:lang w:val="fr-FR"/>
        </w:rPr>
      </w:pPr>
    </w:p>
    <w:p w14:paraId="7C2A7F19" w14:textId="77777777" w:rsidR="007C0C3C" w:rsidRDefault="007C0C3C">
      <w:pPr>
        <w:suppressAutoHyphens/>
        <w:ind w:left="567" w:hanging="567"/>
        <w:rPr>
          <w:lang w:val="fr-FR"/>
        </w:rPr>
      </w:pPr>
      <w:r>
        <w:rPr>
          <w:rFonts w:ascii="Symbol" w:eastAsia="SimSun" w:hAnsi="Symbol"/>
          <w:szCs w:val="22"/>
          <w:lang w:val="fr-FR" w:eastAsia="zh-CN"/>
        </w:rPr>
        <w:sym w:font="Symbol" w:char="F0B7"/>
      </w:r>
      <w:r>
        <w:rPr>
          <w:rFonts w:eastAsia="SimSun"/>
          <w:szCs w:val="22"/>
          <w:lang w:val="fr-FR" w:eastAsia="zh-CN"/>
        </w:rPr>
        <w:tab/>
      </w:r>
      <w:r>
        <w:rPr>
          <w:lang w:val="fr-FR"/>
        </w:rPr>
        <w:t xml:space="preserve">Si vous avez eu une </w:t>
      </w:r>
      <w:r>
        <w:rPr>
          <w:b/>
          <w:lang w:val="fr-FR"/>
        </w:rPr>
        <w:t>tuberculose</w:t>
      </w:r>
      <w:r>
        <w:rPr>
          <w:lang w:val="fr-FR"/>
        </w:rPr>
        <w:t>, informez votre médecin. Avant de commencer le traitement par RoActemra, votre médecin vérifiera si vous présentez les signes et les symptômes de la tuberculose. Si des symptômes de tuberculose (toux persistante, perte de poids, manque d’énergie, fièvre peu élevée) ou de toute autre infection apparaissent durant ou après le traitement, prévenez votre médecin immédiatement.</w:t>
      </w:r>
    </w:p>
    <w:p w14:paraId="055AE62F" w14:textId="77777777" w:rsidR="007C0C3C" w:rsidRDefault="007C0C3C">
      <w:pPr>
        <w:suppressAutoHyphens/>
        <w:ind w:left="567" w:hanging="567"/>
        <w:rPr>
          <w:lang w:val="fr-FR"/>
        </w:rPr>
      </w:pPr>
    </w:p>
    <w:p w14:paraId="0B3D558B" w14:textId="77777777" w:rsidR="007C0C3C" w:rsidRDefault="007C0C3C">
      <w:pPr>
        <w:suppressAutoHyphens/>
        <w:ind w:left="567" w:hanging="567"/>
        <w:rPr>
          <w:lang w:val="fr-FR"/>
        </w:rPr>
      </w:pPr>
      <w:r>
        <w:rPr>
          <w:rFonts w:ascii="Symbol" w:eastAsia="SimSun" w:hAnsi="Symbol"/>
          <w:szCs w:val="22"/>
          <w:lang w:val="fr-FR" w:eastAsia="zh-CN"/>
        </w:rPr>
        <w:sym w:font="Symbol" w:char="F0B7"/>
      </w:r>
      <w:r>
        <w:rPr>
          <w:rFonts w:eastAsia="SimSun"/>
          <w:szCs w:val="22"/>
          <w:lang w:val="fr-FR" w:eastAsia="zh-CN"/>
        </w:rPr>
        <w:tab/>
      </w:r>
      <w:r>
        <w:rPr>
          <w:lang w:val="fr-FR"/>
        </w:rPr>
        <w:t xml:space="preserve">Si vous avez eu une </w:t>
      </w:r>
      <w:r>
        <w:rPr>
          <w:b/>
          <w:lang w:val="fr-FR"/>
        </w:rPr>
        <w:t>diverticulite</w:t>
      </w:r>
      <w:r>
        <w:rPr>
          <w:lang w:val="fr-FR"/>
        </w:rPr>
        <w:t xml:space="preserve"> ou des </w:t>
      </w:r>
      <w:r>
        <w:rPr>
          <w:b/>
          <w:lang w:val="fr-FR"/>
        </w:rPr>
        <w:t>ulcères intestinaux</w:t>
      </w:r>
      <w:r>
        <w:rPr>
          <w:lang w:val="fr-FR"/>
        </w:rPr>
        <w:t xml:space="preserve">, informez votre médecin. Les symptômes peuvent se manifester par une douleur abdominale et des troubles inexpliqués du transit intestinal accompagnés de fièvre. </w:t>
      </w:r>
    </w:p>
    <w:p w14:paraId="4B077F60" w14:textId="77777777" w:rsidR="007C0C3C" w:rsidRDefault="007C0C3C">
      <w:pPr>
        <w:suppressAutoHyphens/>
        <w:ind w:left="567" w:hanging="567"/>
        <w:rPr>
          <w:lang w:val="fr-FR"/>
        </w:rPr>
      </w:pPr>
    </w:p>
    <w:p w14:paraId="79AE6375" w14:textId="77777777" w:rsidR="007C0C3C" w:rsidRDefault="007C0C3C">
      <w:pPr>
        <w:suppressAutoHyphens/>
        <w:ind w:left="567" w:hanging="567"/>
        <w:rPr>
          <w:lang w:val="fr-FR"/>
        </w:rPr>
      </w:pPr>
      <w:r>
        <w:rPr>
          <w:rFonts w:ascii="Symbol" w:eastAsia="SimSun" w:hAnsi="Symbol"/>
          <w:szCs w:val="22"/>
          <w:lang w:val="fr-FR" w:eastAsia="zh-CN"/>
        </w:rPr>
        <w:sym w:font="Symbol" w:char="F0B7"/>
      </w:r>
      <w:r>
        <w:rPr>
          <w:rFonts w:eastAsia="SimSun"/>
          <w:szCs w:val="22"/>
          <w:lang w:val="fr-FR" w:eastAsia="zh-CN"/>
        </w:rPr>
        <w:tab/>
      </w:r>
      <w:r>
        <w:rPr>
          <w:lang w:val="fr-FR"/>
        </w:rPr>
        <w:t xml:space="preserve">Si vous avez une </w:t>
      </w:r>
      <w:r>
        <w:rPr>
          <w:b/>
          <w:lang w:val="fr-FR"/>
        </w:rPr>
        <w:t>maladie du foie</w:t>
      </w:r>
      <w:r>
        <w:rPr>
          <w:lang w:val="fr-FR"/>
        </w:rPr>
        <w:t>, informez votre médecin. Avant d’utiliser RoActemra, votre médecin pourra vous prescrire une analyse de sang afin de mesurer votre fonction hépatique.</w:t>
      </w:r>
    </w:p>
    <w:p w14:paraId="322A7AB0" w14:textId="77777777" w:rsidR="007C0C3C" w:rsidRDefault="007C0C3C">
      <w:pPr>
        <w:suppressAutoHyphens/>
        <w:ind w:left="567" w:hanging="567"/>
        <w:rPr>
          <w:lang w:val="fr-FR"/>
        </w:rPr>
      </w:pPr>
    </w:p>
    <w:p w14:paraId="22B17D18" w14:textId="77777777" w:rsidR="007C0C3C" w:rsidRDefault="007C0C3C">
      <w:pPr>
        <w:keepNext/>
        <w:keepLines/>
        <w:ind w:left="567" w:hanging="567"/>
        <w:rPr>
          <w:szCs w:val="22"/>
          <w:lang w:val="fr-FR"/>
        </w:rPr>
      </w:pPr>
      <w:r>
        <w:rPr>
          <w:rFonts w:ascii="Symbol" w:eastAsia="SimSun" w:hAnsi="Symbol"/>
          <w:szCs w:val="22"/>
          <w:lang w:val="fr-FR" w:eastAsia="zh-CN"/>
        </w:rPr>
        <w:lastRenderedPageBreak/>
        <w:sym w:font="Symbol" w:char="F0B7"/>
      </w:r>
      <w:r>
        <w:rPr>
          <w:rFonts w:eastAsia="SimSun"/>
          <w:szCs w:val="22"/>
          <w:lang w:val="fr-FR" w:eastAsia="zh-CN"/>
        </w:rPr>
        <w:tab/>
      </w:r>
      <w:r>
        <w:rPr>
          <w:b/>
          <w:lang w:val="fr-FR"/>
        </w:rPr>
        <w:t xml:space="preserve">Si le patient </w:t>
      </w:r>
      <w:r>
        <w:rPr>
          <w:lang w:val="fr-FR"/>
        </w:rPr>
        <w:t xml:space="preserve">(adulte ou enfant) </w:t>
      </w:r>
      <w:r>
        <w:rPr>
          <w:b/>
          <w:lang w:val="fr-FR"/>
        </w:rPr>
        <w:t xml:space="preserve">a récemment été vacciné, </w:t>
      </w:r>
      <w:r>
        <w:rPr>
          <w:lang w:val="fr-FR"/>
        </w:rPr>
        <w:t>ou prévoit de se faire vacciner</w:t>
      </w:r>
      <w:r>
        <w:rPr>
          <w:b/>
          <w:lang w:val="fr-FR"/>
        </w:rPr>
        <w:t xml:space="preserve">, </w:t>
      </w:r>
      <w:r>
        <w:rPr>
          <w:lang w:val="fr-FR"/>
        </w:rPr>
        <w:t xml:space="preserve">il doit en informer son médecin. Tous les patients, en particulier les enfants, doivent être à jour de leurs vaccinations avant de débuter un traitement par RoActemra </w:t>
      </w:r>
      <w:r>
        <w:rPr>
          <w:szCs w:val="22"/>
          <w:lang w:val="fr-FR"/>
        </w:rPr>
        <w:t>sauf si l'initiation d'un traitement en urgence est nécessaire.</w:t>
      </w:r>
      <w:r>
        <w:rPr>
          <w:lang w:val="fr-FR"/>
        </w:rPr>
        <w:t xml:space="preserve"> Certains types de vaccins ne doivent pas être utilisés lors d’un traitement par RoActemra.</w:t>
      </w:r>
    </w:p>
    <w:p w14:paraId="0E18BC51" w14:textId="77777777" w:rsidR="007C0C3C" w:rsidRDefault="007C0C3C">
      <w:pPr>
        <w:suppressAutoHyphens/>
        <w:ind w:left="567" w:hanging="567"/>
        <w:rPr>
          <w:lang w:val="fr-FR"/>
        </w:rPr>
      </w:pPr>
    </w:p>
    <w:p w14:paraId="65FD248C" w14:textId="77777777" w:rsidR="007C0C3C" w:rsidRDefault="007C0C3C">
      <w:pPr>
        <w:suppressAutoHyphens/>
        <w:ind w:left="567" w:hanging="567"/>
        <w:rPr>
          <w:lang w:val="fr-FR"/>
        </w:rPr>
      </w:pPr>
      <w:r>
        <w:rPr>
          <w:rFonts w:ascii="Symbol" w:eastAsia="SimSun" w:hAnsi="Symbol"/>
          <w:szCs w:val="22"/>
          <w:lang w:val="fr-FR" w:eastAsia="zh-CN"/>
        </w:rPr>
        <w:sym w:font="Symbol" w:char="F0B7"/>
      </w:r>
      <w:r>
        <w:rPr>
          <w:rFonts w:eastAsia="SimSun"/>
          <w:szCs w:val="22"/>
          <w:lang w:val="fr-FR" w:eastAsia="zh-CN"/>
        </w:rPr>
        <w:tab/>
      </w:r>
      <w:r>
        <w:rPr>
          <w:lang w:val="fr-FR"/>
        </w:rPr>
        <w:t xml:space="preserve">Si vous avez un </w:t>
      </w:r>
      <w:r>
        <w:rPr>
          <w:b/>
          <w:lang w:val="fr-FR"/>
        </w:rPr>
        <w:t>cancer</w:t>
      </w:r>
      <w:r>
        <w:rPr>
          <w:lang w:val="fr-FR"/>
        </w:rPr>
        <w:t>, informez votre médecin. Votre médecin décidera si vous pouvez être traité par RoActemra.</w:t>
      </w:r>
    </w:p>
    <w:p w14:paraId="3B7006BF" w14:textId="77777777" w:rsidR="007C0C3C" w:rsidRDefault="007C0C3C">
      <w:pPr>
        <w:suppressAutoHyphens/>
        <w:ind w:left="567" w:hanging="567"/>
        <w:rPr>
          <w:lang w:val="fr-FR"/>
        </w:rPr>
      </w:pPr>
    </w:p>
    <w:p w14:paraId="53BF98D7" w14:textId="77777777" w:rsidR="007C0C3C" w:rsidRDefault="007C0C3C">
      <w:pPr>
        <w:suppressAutoHyphens/>
        <w:ind w:left="567" w:hanging="567"/>
        <w:rPr>
          <w:lang w:val="fr-FR"/>
        </w:rPr>
      </w:pPr>
      <w:r>
        <w:rPr>
          <w:rFonts w:ascii="Symbol" w:eastAsia="SimSun" w:hAnsi="Symbol"/>
          <w:szCs w:val="22"/>
          <w:lang w:val="fr-FR" w:eastAsia="zh-CN"/>
        </w:rPr>
        <w:sym w:font="Symbol" w:char="F0B7"/>
      </w:r>
      <w:r>
        <w:rPr>
          <w:rFonts w:eastAsia="SimSun"/>
          <w:szCs w:val="22"/>
          <w:lang w:val="fr-FR" w:eastAsia="zh-CN"/>
        </w:rPr>
        <w:tab/>
      </w:r>
      <w:r>
        <w:rPr>
          <w:lang w:val="fr-FR"/>
        </w:rPr>
        <w:t xml:space="preserve">Si vous avez </w:t>
      </w:r>
      <w:r>
        <w:rPr>
          <w:b/>
          <w:lang w:val="fr-FR"/>
        </w:rPr>
        <w:t>des facteurs de risque cardiovasculaire</w:t>
      </w:r>
      <w:r>
        <w:rPr>
          <w:lang w:val="fr-FR"/>
        </w:rPr>
        <w:t>, tels qu’une pression artérielle élevée, un taux de cholestérol élevé, informez votre médecin. Ces facteurs nécessiteront d’être surveillés pendant le traitement par RoActemra.</w:t>
      </w:r>
    </w:p>
    <w:p w14:paraId="78574692" w14:textId="77777777" w:rsidR="007C0C3C" w:rsidRDefault="007C0C3C">
      <w:pPr>
        <w:suppressAutoHyphens/>
        <w:ind w:left="567" w:hanging="567"/>
        <w:rPr>
          <w:lang w:val="fr-FR"/>
        </w:rPr>
      </w:pPr>
    </w:p>
    <w:p w14:paraId="473B4068" w14:textId="77777777" w:rsidR="007C0C3C" w:rsidRDefault="007C0C3C">
      <w:pPr>
        <w:suppressAutoHyphens/>
        <w:ind w:left="567" w:hanging="567"/>
        <w:rPr>
          <w:lang w:val="fr-FR"/>
        </w:rPr>
      </w:pPr>
      <w:r>
        <w:rPr>
          <w:rFonts w:ascii="Symbol" w:eastAsia="SimSun" w:hAnsi="Symbol"/>
          <w:szCs w:val="22"/>
          <w:lang w:val="fr-FR" w:eastAsia="zh-CN"/>
        </w:rPr>
        <w:sym w:font="Symbol" w:char="F0B7"/>
      </w:r>
      <w:r>
        <w:rPr>
          <w:rFonts w:eastAsia="SimSun"/>
          <w:szCs w:val="22"/>
          <w:lang w:val="fr-FR" w:eastAsia="zh-CN"/>
        </w:rPr>
        <w:tab/>
      </w:r>
      <w:r>
        <w:rPr>
          <w:lang w:val="fr-FR"/>
        </w:rPr>
        <w:t xml:space="preserve">Si vous avez des </w:t>
      </w:r>
      <w:r>
        <w:rPr>
          <w:b/>
          <w:lang w:val="fr-FR"/>
        </w:rPr>
        <w:t>problèmes</w:t>
      </w:r>
      <w:r>
        <w:rPr>
          <w:lang w:val="fr-FR"/>
        </w:rPr>
        <w:t xml:space="preserve"> modérés ou sévères </w:t>
      </w:r>
      <w:r>
        <w:rPr>
          <w:b/>
          <w:lang w:val="fr-FR"/>
        </w:rPr>
        <w:t>de fonctionnement du rein</w:t>
      </w:r>
      <w:r>
        <w:rPr>
          <w:lang w:val="fr-FR"/>
        </w:rPr>
        <w:t>, votre médecin contrôlera votre fonction rénale.</w:t>
      </w:r>
    </w:p>
    <w:p w14:paraId="4722A8E0" w14:textId="77777777" w:rsidR="007C0C3C" w:rsidRDefault="007C0C3C">
      <w:pPr>
        <w:suppressAutoHyphens/>
        <w:ind w:left="567" w:hanging="567"/>
        <w:rPr>
          <w:lang w:val="fr-FR"/>
        </w:rPr>
      </w:pPr>
    </w:p>
    <w:p w14:paraId="17B58413" w14:textId="77777777" w:rsidR="007C0C3C" w:rsidRDefault="007C0C3C">
      <w:pPr>
        <w:suppressAutoHyphens/>
        <w:rPr>
          <w:rFonts w:eastAsia="SimSun"/>
          <w:szCs w:val="22"/>
          <w:lang w:val="fr-FR" w:eastAsia="zh-CN"/>
        </w:rPr>
      </w:pPr>
      <w:r>
        <w:rPr>
          <w:rFonts w:ascii="Symbol" w:eastAsia="SimSun" w:hAnsi="Symbol"/>
          <w:szCs w:val="22"/>
          <w:lang w:val="fr-FR" w:eastAsia="zh-CN"/>
        </w:rPr>
        <w:sym w:font="Symbol" w:char="F0B7"/>
      </w:r>
      <w:r>
        <w:rPr>
          <w:rFonts w:eastAsia="SimSun"/>
          <w:szCs w:val="22"/>
          <w:lang w:val="fr-FR" w:eastAsia="zh-CN"/>
        </w:rPr>
        <w:tab/>
        <w:t xml:space="preserve">Si vous avez des </w:t>
      </w:r>
      <w:r>
        <w:rPr>
          <w:rFonts w:eastAsia="SimSun"/>
          <w:b/>
          <w:szCs w:val="22"/>
          <w:lang w:val="fr-FR" w:eastAsia="zh-CN"/>
        </w:rPr>
        <w:t>maux de tête persistants</w:t>
      </w:r>
      <w:r>
        <w:rPr>
          <w:rFonts w:eastAsia="SimSun"/>
          <w:szCs w:val="22"/>
          <w:lang w:val="fr-FR" w:eastAsia="zh-CN"/>
        </w:rPr>
        <w:t>.</w:t>
      </w:r>
    </w:p>
    <w:p w14:paraId="2998998E" w14:textId="77777777" w:rsidR="007C0C3C" w:rsidRDefault="007C0C3C">
      <w:pPr>
        <w:suppressAutoHyphens/>
        <w:rPr>
          <w:lang w:val="fr-FR"/>
        </w:rPr>
      </w:pPr>
    </w:p>
    <w:p w14:paraId="5E47AF75" w14:textId="77777777" w:rsidR="007C0C3C" w:rsidRDefault="007C0C3C">
      <w:pPr>
        <w:suppressAutoHyphens/>
        <w:rPr>
          <w:lang w:val="fr-FR"/>
        </w:rPr>
      </w:pPr>
      <w:r>
        <w:rPr>
          <w:lang w:val="fr-FR"/>
        </w:rPr>
        <w:t>Votre médecin effectuera des analyses de sang avant que vous ne receviez RoActemra, et pendant votre traitement afin de déterminer si votre nombre de globules blancs et de plaquettes est faible ou si vos enzymes hépatiques sont élevées.</w:t>
      </w:r>
    </w:p>
    <w:p w14:paraId="7F22F14B" w14:textId="77777777" w:rsidR="007C0C3C" w:rsidRDefault="007C0C3C">
      <w:pPr>
        <w:suppressAutoHyphens/>
        <w:rPr>
          <w:lang w:val="fr-FR"/>
        </w:rPr>
      </w:pPr>
    </w:p>
    <w:p w14:paraId="7A8FC99F" w14:textId="77777777" w:rsidR="007C0C3C" w:rsidRDefault="007C0C3C">
      <w:pPr>
        <w:suppressAutoHyphens/>
        <w:rPr>
          <w:szCs w:val="22"/>
          <w:lang w:val="fr-FR"/>
        </w:rPr>
      </w:pPr>
      <w:r>
        <w:rPr>
          <w:b/>
          <w:noProof/>
          <w:szCs w:val="22"/>
          <w:lang w:val="fr-BE"/>
        </w:rPr>
        <w:t>Enfants et adolescents</w:t>
      </w:r>
    </w:p>
    <w:p w14:paraId="7936D0DE" w14:textId="77777777" w:rsidR="007C0C3C" w:rsidRDefault="007C0C3C">
      <w:pPr>
        <w:suppressAutoHyphens/>
        <w:rPr>
          <w:lang w:val="fr-FR"/>
        </w:rPr>
      </w:pPr>
      <w:r>
        <w:rPr>
          <w:lang w:val="fr-FR"/>
        </w:rPr>
        <w:t>L’utilisation de RoActemra n’est pas recommandée chez les enfants âgés de moins de 2 ans.</w:t>
      </w:r>
    </w:p>
    <w:p w14:paraId="46F7DB72" w14:textId="77777777" w:rsidR="007C0C3C" w:rsidRDefault="007C0C3C">
      <w:pPr>
        <w:rPr>
          <w:szCs w:val="22"/>
          <w:lang w:val="fr-BE"/>
        </w:rPr>
      </w:pPr>
    </w:p>
    <w:p w14:paraId="2DAA7590" w14:textId="77777777" w:rsidR="007C0C3C" w:rsidRDefault="007C0C3C">
      <w:pPr>
        <w:rPr>
          <w:szCs w:val="22"/>
          <w:lang w:val="fr-FR"/>
        </w:rPr>
      </w:pPr>
      <w:r>
        <w:rPr>
          <w:szCs w:val="22"/>
          <w:lang w:val="fr-FR"/>
        </w:rPr>
        <w:t>Si l’enfant a des antécédents de</w:t>
      </w:r>
      <w:r>
        <w:rPr>
          <w:b/>
          <w:szCs w:val="22"/>
          <w:lang w:val="fr-FR"/>
        </w:rPr>
        <w:t xml:space="preserve"> </w:t>
      </w:r>
      <w:r>
        <w:rPr>
          <w:b/>
          <w:i/>
          <w:szCs w:val="22"/>
          <w:lang w:val="fr-FR"/>
        </w:rPr>
        <w:t>syndrome d’activation macrophagique</w:t>
      </w:r>
      <w:r>
        <w:rPr>
          <w:szCs w:val="22"/>
          <w:lang w:val="fr-FR"/>
        </w:rPr>
        <w:t xml:space="preserve"> (activation et prolifération incontrôlée de cellules sanguines spécifiques), informez votre médecin. </w:t>
      </w:r>
      <w:r>
        <w:rPr>
          <w:lang w:val="fr-FR"/>
        </w:rPr>
        <w:t>Votre médecin décidera s’il peut être traité par RoActemra</w:t>
      </w:r>
      <w:r>
        <w:rPr>
          <w:szCs w:val="22"/>
          <w:lang w:val="fr-FR"/>
        </w:rPr>
        <w:t>.</w:t>
      </w:r>
    </w:p>
    <w:p w14:paraId="7F6CE449" w14:textId="77777777" w:rsidR="007C0C3C" w:rsidRDefault="007C0C3C">
      <w:pPr>
        <w:suppressAutoHyphens/>
        <w:rPr>
          <w:lang w:val="fr-FR"/>
        </w:rPr>
      </w:pPr>
    </w:p>
    <w:p w14:paraId="0F7EAF98" w14:textId="77777777" w:rsidR="007C0C3C" w:rsidRDefault="007C0C3C">
      <w:pPr>
        <w:suppressAutoHyphens/>
        <w:rPr>
          <w:b/>
          <w:szCs w:val="22"/>
          <w:lang w:val="fr-BE"/>
        </w:rPr>
      </w:pPr>
      <w:r>
        <w:rPr>
          <w:b/>
          <w:noProof/>
          <w:szCs w:val="22"/>
          <w:lang w:val="fr-BE"/>
        </w:rPr>
        <w:t>Autres</w:t>
      </w:r>
      <w:r>
        <w:rPr>
          <w:b/>
          <w:szCs w:val="22"/>
          <w:lang w:val="fr-BE"/>
        </w:rPr>
        <w:t xml:space="preserve"> médicaments</w:t>
      </w:r>
      <w:r>
        <w:rPr>
          <w:b/>
          <w:noProof/>
          <w:szCs w:val="22"/>
          <w:lang w:val="fr-BE"/>
        </w:rPr>
        <w:t xml:space="preserve"> et RoActemra</w:t>
      </w:r>
    </w:p>
    <w:p w14:paraId="0A23236D" w14:textId="2B09F055" w:rsidR="007C0C3C" w:rsidRDefault="007C0C3C">
      <w:pPr>
        <w:suppressAutoHyphens/>
        <w:rPr>
          <w:lang w:val="fr-FR"/>
        </w:rPr>
      </w:pPr>
      <w:r>
        <w:rPr>
          <w:lang w:val="fr-BE"/>
        </w:rPr>
        <w:t xml:space="preserve">Informez votre médecin </w:t>
      </w:r>
      <w:r>
        <w:rPr>
          <w:lang w:val="fr-FR"/>
        </w:rPr>
        <w:t>si vous (ou si votre enfant, s</w:t>
      </w:r>
      <w:ins w:id="4203" w:author="Author">
        <w:r w:rsidR="0063156A">
          <w:rPr>
            <w:lang w:val="fr-FR"/>
          </w:rPr>
          <w:t>’</w:t>
        </w:r>
      </w:ins>
      <w:del w:id="4204" w:author="Author">
        <w:r w:rsidDel="0063156A">
          <w:rPr>
            <w:lang w:val="fr-FR"/>
          </w:rPr>
          <w:delText xml:space="preserve">i il </w:delText>
        </w:r>
      </w:del>
      <w:ins w:id="4205" w:author="Author">
        <w:r w:rsidR="00F97371">
          <w:rPr>
            <w:lang w:val="fr-FR"/>
          </w:rPr>
          <w:t xml:space="preserve">il </w:t>
        </w:r>
      </w:ins>
      <w:r>
        <w:rPr>
          <w:lang w:val="fr-FR"/>
        </w:rPr>
        <w:t>est le patient) prenez ou avez pris récemment tout autre médicament, y compris des médicaments obtenus sans ordonnance. RoActemra peut affecter la manière dont agissent certains médicaments, et la posologie de ces médicaments peut nécessiter d’être ajustée. En cas d’utilisation de médicaments contenant les substances actives suivantes</w:t>
      </w:r>
      <w:r>
        <w:rPr>
          <w:b/>
          <w:lang w:val="fr-FR"/>
        </w:rPr>
        <w:t>, vous devez en informer votre médecin</w:t>
      </w:r>
      <w:r>
        <w:rPr>
          <w:lang w:val="fr-FR"/>
        </w:rPr>
        <w:t xml:space="preserve"> : </w:t>
      </w:r>
    </w:p>
    <w:p w14:paraId="0112D1D6" w14:textId="77777777" w:rsidR="007C0C3C" w:rsidRDefault="007C0C3C">
      <w:pPr>
        <w:suppressAutoHyphens/>
        <w:rPr>
          <w:lang w:val="fr-FR"/>
        </w:rPr>
      </w:pPr>
    </w:p>
    <w:p w14:paraId="4A08ABEC" w14:textId="77777777" w:rsidR="007C0C3C" w:rsidRDefault="007C0C3C">
      <w:pPr>
        <w:suppressAutoHyphens/>
        <w:rPr>
          <w:lang w:val="fr-FR"/>
        </w:rPr>
      </w:pPr>
      <w:r>
        <w:rPr>
          <w:rFonts w:ascii="Symbol" w:eastAsia="SimSun" w:hAnsi="Symbol"/>
          <w:szCs w:val="22"/>
          <w:lang w:val="fr-FR" w:eastAsia="zh-CN"/>
        </w:rPr>
        <w:sym w:font="Symbol" w:char="F0B7"/>
      </w:r>
      <w:r>
        <w:rPr>
          <w:rFonts w:eastAsia="SimSun"/>
          <w:szCs w:val="22"/>
          <w:lang w:val="fr-FR" w:eastAsia="zh-CN"/>
        </w:rPr>
        <w:tab/>
        <w:t>méthylprednisolone, dexaméthasone, utilisées pour diminuer l’</w:t>
      </w:r>
      <w:r>
        <w:rPr>
          <w:rFonts w:eastAsia="SimSun"/>
          <w:b/>
          <w:szCs w:val="22"/>
          <w:lang w:val="fr-FR" w:eastAsia="zh-CN"/>
        </w:rPr>
        <w:t>inflammation</w:t>
      </w:r>
    </w:p>
    <w:p w14:paraId="49B86AE1" w14:textId="77777777" w:rsidR="007C0C3C" w:rsidRDefault="007C0C3C">
      <w:pPr>
        <w:suppressAutoHyphens/>
        <w:ind w:left="567" w:hanging="567"/>
        <w:rPr>
          <w:lang w:val="fr-FR"/>
        </w:rPr>
      </w:pPr>
      <w:r>
        <w:rPr>
          <w:rFonts w:ascii="Symbol" w:eastAsia="SimSun" w:hAnsi="Symbol"/>
          <w:szCs w:val="22"/>
          <w:lang w:val="fr-FR" w:eastAsia="zh-CN"/>
        </w:rPr>
        <w:sym w:font="Symbol" w:char="F0B7"/>
      </w:r>
      <w:r>
        <w:rPr>
          <w:rFonts w:eastAsia="SimSun"/>
          <w:szCs w:val="22"/>
          <w:lang w:val="fr-FR" w:eastAsia="zh-CN"/>
        </w:rPr>
        <w:tab/>
        <w:t xml:space="preserve">simvastatine ou </w:t>
      </w:r>
      <w:r>
        <w:rPr>
          <w:lang w:val="fr-FR"/>
        </w:rPr>
        <w:t xml:space="preserve">atorvastatine, utilisée pour réduire le </w:t>
      </w:r>
      <w:r>
        <w:rPr>
          <w:b/>
          <w:lang w:val="fr-FR"/>
        </w:rPr>
        <w:t>taux de cholestérol</w:t>
      </w:r>
    </w:p>
    <w:p w14:paraId="42E91F7E" w14:textId="77777777" w:rsidR="007C0C3C" w:rsidRDefault="007C0C3C">
      <w:pPr>
        <w:suppressAutoHyphens/>
        <w:ind w:left="567" w:hanging="567"/>
        <w:rPr>
          <w:lang w:val="fr-FR"/>
        </w:rPr>
      </w:pPr>
      <w:r>
        <w:rPr>
          <w:rFonts w:ascii="Symbol" w:eastAsia="SimSun" w:hAnsi="Symbol"/>
          <w:szCs w:val="22"/>
          <w:lang w:val="fr-FR" w:eastAsia="zh-CN"/>
        </w:rPr>
        <w:sym w:font="Symbol" w:char="F0B7"/>
      </w:r>
      <w:r>
        <w:rPr>
          <w:rFonts w:eastAsia="SimSun"/>
          <w:szCs w:val="22"/>
          <w:lang w:val="fr-FR" w:eastAsia="zh-CN"/>
        </w:rPr>
        <w:tab/>
      </w:r>
      <w:r>
        <w:rPr>
          <w:lang w:val="fr-FR"/>
        </w:rPr>
        <w:t xml:space="preserve">inhibiteurs des canaux calciques (par exemple amlodipine) utilisés dans le traitement de </w:t>
      </w:r>
      <w:r>
        <w:rPr>
          <w:b/>
          <w:lang w:val="fr-FR"/>
        </w:rPr>
        <w:t>l’hypertension artérielle</w:t>
      </w:r>
    </w:p>
    <w:p w14:paraId="0469F1E1" w14:textId="77777777" w:rsidR="007C0C3C" w:rsidRDefault="007C0C3C">
      <w:pPr>
        <w:suppressAutoHyphens/>
        <w:ind w:left="567" w:hanging="567"/>
        <w:rPr>
          <w:lang w:val="fr-FR"/>
        </w:rPr>
      </w:pPr>
      <w:r>
        <w:rPr>
          <w:rFonts w:ascii="Symbol" w:eastAsia="SimSun" w:hAnsi="Symbol"/>
          <w:szCs w:val="22"/>
          <w:lang w:val="fr-FR" w:eastAsia="zh-CN"/>
        </w:rPr>
        <w:sym w:font="Symbol" w:char="F0B7"/>
      </w:r>
      <w:r>
        <w:rPr>
          <w:rFonts w:eastAsia="SimSun"/>
          <w:szCs w:val="22"/>
          <w:lang w:val="fr-FR" w:eastAsia="zh-CN"/>
        </w:rPr>
        <w:tab/>
      </w:r>
      <w:r>
        <w:rPr>
          <w:lang w:val="fr-FR"/>
        </w:rPr>
        <w:t xml:space="preserve">théophylline, utilisée dans le traitement de </w:t>
      </w:r>
      <w:r>
        <w:rPr>
          <w:b/>
          <w:lang w:val="fr-FR"/>
        </w:rPr>
        <w:t>l’asthme</w:t>
      </w:r>
    </w:p>
    <w:p w14:paraId="6F70F4B1" w14:textId="77777777" w:rsidR="007C0C3C" w:rsidRDefault="007C0C3C">
      <w:pPr>
        <w:suppressAutoHyphens/>
        <w:ind w:left="567" w:hanging="567"/>
        <w:rPr>
          <w:lang w:val="fr-FR"/>
        </w:rPr>
      </w:pPr>
      <w:r>
        <w:rPr>
          <w:rFonts w:ascii="Symbol" w:eastAsia="SimSun" w:hAnsi="Symbol"/>
          <w:szCs w:val="22"/>
          <w:lang w:val="fr-FR" w:eastAsia="zh-CN"/>
        </w:rPr>
        <w:sym w:font="Symbol" w:char="F0B7"/>
      </w:r>
      <w:r>
        <w:rPr>
          <w:rFonts w:eastAsia="SimSun"/>
          <w:szCs w:val="22"/>
          <w:lang w:val="fr-FR" w:eastAsia="zh-CN"/>
        </w:rPr>
        <w:tab/>
      </w:r>
      <w:r>
        <w:rPr>
          <w:lang w:val="fr-FR"/>
        </w:rPr>
        <w:t xml:space="preserve">warfarine ou phenprocoumone, utilisées pour </w:t>
      </w:r>
      <w:r>
        <w:rPr>
          <w:b/>
          <w:lang w:val="fr-FR"/>
        </w:rPr>
        <w:t>fluidifier le sang</w:t>
      </w:r>
    </w:p>
    <w:p w14:paraId="5B680DBB" w14:textId="77777777" w:rsidR="007C0C3C" w:rsidRDefault="007C0C3C">
      <w:pPr>
        <w:suppressAutoHyphens/>
        <w:ind w:left="567" w:hanging="567"/>
        <w:rPr>
          <w:lang w:val="fr-FR"/>
        </w:rPr>
      </w:pPr>
      <w:r>
        <w:rPr>
          <w:rFonts w:ascii="Symbol" w:eastAsia="SimSun" w:hAnsi="Symbol"/>
          <w:szCs w:val="22"/>
          <w:lang w:val="fr-FR" w:eastAsia="zh-CN"/>
        </w:rPr>
        <w:sym w:font="Symbol" w:char="F0B7"/>
      </w:r>
      <w:r>
        <w:rPr>
          <w:rFonts w:eastAsia="SimSun"/>
          <w:szCs w:val="22"/>
          <w:lang w:val="fr-FR" w:eastAsia="zh-CN"/>
        </w:rPr>
        <w:tab/>
      </w:r>
      <w:r>
        <w:rPr>
          <w:lang w:val="fr-FR"/>
        </w:rPr>
        <w:t>phénytoïne, utilisée pour traiter les</w:t>
      </w:r>
      <w:r>
        <w:rPr>
          <w:b/>
          <w:lang w:val="fr-FR"/>
        </w:rPr>
        <w:t xml:space="preserve"> convulsions</w:t>
      </w:r>
    </w:p>
    <w:p w14:paraId="41E39A45" w14:textId="77777777" w:rsidR="007C0C3C" w:rsidRDefault="007C0C3C">
      <w:pPr>
        <w:suppressAutoHyphens/>
        <w:ind w:left="567" w:hanging="567"/>
        <w:rPr>
          <w:lang w:val="fr-FR"/>
        </w:rPr>
      </w:pPr>
      <w:r>
        <w:rPr>
          <w:rFonts w:ascii="Symbol" w:eastAsia="SimSun" w:hAnsi="Symbol"/>
          <w:szCs w:val="22"/>
          <w:lang w:val="fr-FR" w:eastAsia="zh-CN"/>
        </w:rPr>
        <w:sym w:font="Symbol" w:char="F0B7"/>
      </w:r>
      <w:r>
        <w:rPr>
          <w:rFonts w:eastAsia="SimSun"/>
          <w:szCs w:val="22"/>
          <w:lang w:val="fr-FR" w:eastAsia="zh-CN"/>
        </w:rPr>
        <w:tab/>
      </w:r>
      <w:r>
        <w:rPr>
          <w:lang w:val="fr-FR"/>
        </w:rPr>
        <w:t xml:space="preserve">ciclosporine, utilisée pour </w:t>
      </w:r>
      <w:r>
        <w:rPr>
          <w:b/>
          <w:lang w:val="fr-FR"/>
        </w:rPr>
        <w:t>supprimer le système immunitair</w:t>
      </w:r>
      <w:r>
        <w:rPr>
          <w:lang w:val="fr-FR"/>
        </w:rPr>
        <w:t xml:space="preserve">e lors de transplantations d’organes </w:t>
      </w:r>
    </w:p>
    <w:p w14:paraId="53A23304" w14:textId="77777777" w:rsidR="007C0C3C" w:rsidRDefault="007C0C3C">
      <w:pPr>
        <w:suppressAutoHyphens/>
        <w:ind w:left="567" w:hanging="567"/>
        <w:rPr>
          <w:lang w:val="fr-FR"/>
        </w:rPr>
      </w:pPr>
      <w:r>
        <w:rPr>
          <w:rFonts w:ascii="Symbol" w:eastAsia="SimSun" w:hAnsi="Symbol"/>
          <w:szCs w:val="22"/>
          <w:lang w:val="fr-FR" w:eastAsia="zh-CN"/>
        </w:rPr>
        <w:sym w:font="Symbol" w:char="F0B7"/>
      </w:r>
      <w:r>
        <w:rPr>
          <w:rFonts w:eastAsia="SimSun"/>
          <w:szCs w:val="22"/>
          <w:lang w:val="fr-FR" w:eastAsia="zh-CN"/>
        </w:rPr>
        <w:tab/>
      </w:r>
      <w:r>
        <w:rPr>
          <w:lang w:val="fr-FR"/>
        </w:rPr>
        <w:t xml:space="preserve">benzodiazépines (par exemple témazépam), utilisées pour </w:t>
      </w:r>
      <w:r>
        <w:rPr>
          <w:b/>
          <w:lang w:val="fr-FR"/>
        </w:rPr>
        <w:t>soulager l’anxiété</w:t>
      </w:r>
      <w:r>
        <w:rPr>
          <w:lang w:val="fr-FR"/>
        </w:rPr>
        <w:t>.</w:t>
      </w:r>
    </w:p>
    <w:p w14:paraId="108BF427" w14:textId="77777777" w:rsidR="007C0C3C" w:rsidRDefault="007C0C3C">
      <w:pPr>
        <w:suppressAutoHyphens/>
        <w:rPr>
          <w:bCs/>
          <w:lang w:val="fr-FR"/>
        </w:rPr>
      </w:pPr>
    </w:p>
    <w:p w14:paraId="64222B85" w14:textId="77777777" w:rsidR="007C0C3C" w:rsidRDefault="007C0C3C">
      <w:pPr>
        <w:rPr>
          <w:lang w:val="fr-FR"/>
        </w:rPr>
      </w:pPr>
      <w:r>
        <w:rPr>
          <w:bCs/>
          <w:lang w:val="fr-FR"/>
        </w:rPr>
        <w:t>L’utilisation de RoActemra</w:t>
      </w:r>
      <w:r>
        <w:rPr>
          <w:b/>
          <w:lang w:val="fr-FR"/>
        </w:rPr>
        <w:t xml:space="preserve"> </w:t>
      </w:r>
      <w:r>
        <w:rPr>
          <w:lang w:val="fr-FR"/>
        </w:rPr>
        <w:t>en association à d’autres médicaments biologiques pour traiter la PR, l’AJIs ou l’AJIp n’est pas recommandée en l’absence d’expérience clinique.</w:t>
      </w:r>
    </w:p>
    <w:p w14:paraId="0DEC85BB" w14:textId="77777777" w:rsidR="007C0C3C" w:rsidRDefault="007C0C3C">
      <w:pPr>
        <w:suppressAutoHyphens/>
        <w:rPr>
          <w:lang w:val="fr-FR"/>
        </w:rPr>
      </w:pPr>
    </w:p>
    <w:p w14:paraId="45D30670" w14:textId="77777777" w:rsidR="007C0C3C" w:rsidRDefault="007C0C3C">
      <w:pPr>
        <w:keepNext/>
        <w:suppressAutoHyphens/>
        <w:outlineLvl w:val="0"/>
        <w:rPr>
          <w:b/>
          <w:szCs w:val="22"/>
          <w:lang w:val="fr-FR"/>
        </w:rPr>
      </w:pPr>
      <w:r>
        <w:rPr>
          <w:b/>
          <w:szCs w:val="22"/>
          <w:lang w:val="fr-FR"/>
        </w:rPr>
        <w:t>Grossesse, allaitement et fertilité</w:t>
      </w:r>
    </w:p>
    <w:p w14:paraId="4BAAD6AC" w14:textId="77777777" w:rsidR="007C0C3C" w:rsidRDefault="007C0C3C">
      <w:pPr>
        <w:keepNext/>
        <w:suppressAutoHyphens/>
        <w:outlineLvl w:val="0"/>
        <w:rPr>
          <w:b/>
          <w:lang w:val="fr-FR"/>
        </w:rPr>
      </w:pPr>
    </w:p>
    <w:p w14:paraId="73FA521B" w14:textId="77777777" w:rsidR="007C0C3C" w:rsidRDefault="007C0C3C">
      <w:pPr>
        <w:suppressAutoHyphens/>
        <w:rPr>
          <w:lang w:val="fr-FR"/>
        </w:rPr>
      </w:pPr>
      <w:r>
        <w:rPr>
          <w:b/>
          <w:lang w:val="fr-FR"/>
        </w:rPr>
        <w:t>RoActemra ne doit pas être utilisé pendant la grossesse</w:t>
      </w:r>
      <w:r>
        <w:rPr>
          <w:lang w:val="fr-FR"/>
        </w:rPr>
        <w:t xml:space="preserve"> sauf en cas de nécessité absolue. </w:t>
      </w:r>
    </w:p>
    <w:p w14:paraId="652CDCE7" w14:textId="77777777" w:rsidR="007C0C3C" w:rsidRDefault="007C0C3C">
      <w:pPr>
        <w:suppressAutoHyphens/>
        <w:rPr>
          <w:b/>
          <w:lang w:val="fr-FR"/>
        </w:rPr>
      </w:pPr>
      <w:r>
        <w:rPr>
          <w:lang w:val="fr-FR"/>
        </w:rPr>
        <w:t>Parlez avec votre médecin si vous êtes enceinte, si vous pensez être enceinte, ou si vous avez l’intention d’être enceinte</w:t>
      </w:r>
      <w:r>
        <w:rPr>
          <w:b/>
          <w:lang w:val="fr-FR"/>
        </w:rPr>
        <w:t xml:space="preserve">. </w:t>
      </w:r>
    </w:p>
    <w:p w14:paraId="052376F1" w14:textId="77777777" w:rsidR="007C0C3C" w:rsidRDefault="007C0C3C">
      <w:pPr>
        <w:suppressAutoHyphens/>
        <w:rPr>
          <w:b/>
          <w:lang w:val="fr-FR"/>
        </w:rPr>
      </w:pPr>
    </w:p>
    <w:p w14:paraId="3C96BA0B" w14:textId="77777777" w:rsidR="007C0C3C" w:rsidRDefault="007C0C3C">
      <w:pPr>
        <w:suppressAutoHyphens/>
        <w:rPr>
          <w:lang w:val="fr-FR"/>
        </w:rPr>
      </w:pPr>
      <w:r>
        <w:rPr>
          <w:b/>
          <w:lang w:val="fr-FR"/>
        </w:rPr>
        <w:lastRenderedPageBreak/>
        <w:t>Les femmes en âge d’avoir des enfants</w:t>
      </w:r>
      <w:r>
        <w:rPr>
          <w:lang w:val="fr-FR"/>
        </w:rPr>
        <w:t xml:space="preserve"> doivent utiliser une contraception efficace pendant le traitement et au cours des 3 mois suivant son arrêt. </w:t>
      </w:r>
    </w:p>
    <w:p w14:paraId="7D6BFE33" w14:textId="77777777" w:rsidR="007C0C3C" w:rsidRDefault="007C0C3C">
      <w:pPr>
        <w:suppressAutoHyphens/>
        <w:outlineLvl w:val="0"/>
        <w:rPr>
          <w:b/>
          <w:lang w:val="fr-FR"/>
        </w:rPr>
      </w:pPr>
    </w:p>
    <w:p w14:paraId="3303F24C" w14:textId="77777777" w:rsidR="007C0C3C" w:rsidRDefault="007C0C3C">
      <w:pPr>
        <w:suppressAutoHyphens/>
        <w:outlineLvl w:val="0"/>
        <w:rPr>
          <w:b/>
          <w:lang w:val="fr-FR"/>
        </w:rPr>
      </w:pPr>
      <w:r>
        <w:rPr>
          <w:b/>
          <w:lang w:val="fr-FR"/>
        </w:rPr>
        <w:t>Arrêtez d’allaiter avant de recevoir RoActemra</w:t>
      </w:r>
      <w:r>
        <w:rPr>
          <w:lang w:val="fr-FR"/>
        </w:rPr>
        <w:t xml:space="preserve"> et parlez-en avec votre médecin. Respectez un délai d'au moins 3 mois entre votre dernier traitement et le début de l'allaitement.</w:t>
      </w:r>
    </w:p>
    <w:p w14:paraId="39732C8B" w14:textId="77777777" w:rsidR="007C0C3C" w:rsidRDefault="007C0C3C">
      <w:pPr>
        <w:suppressAutoHyphens/>
        <w:outlineLvl w:val="0"/>
        <w:rPr>
          <w:lang w:val="fr-FR"/>
        </w:rPr>
      </w:pPr>
      <w:r>
        <w:rPr>
          <w:lang w:val="fr-FR"/>
        </w:rPr>
        <w:t xml:space="preserve">On ignore si RoActemra passe dans le lait maternel. </w:t>
      </w:r>
    </w:p>
    <w:p w14:paraId="1280AFA8" w14:textId="77777777" w:rsidR="007C0C3C" w:rsidRDefault="007C0C3C">
      <w:pPr>
        <w:suppressAutoHyphens/>
        <w:outlineLvl w:val="0"/>
        <w:rPr>
          <w:b/>
          <w:lang w:val="fr-FR"/>
        </w:rPr>
      </w:pPr>
    </w:p>
    <w:p w14:paraId="6DDF8DBB" w14:textId="77777777" w:rsidR="007C0C3C" w:rsidRDefault="007C0C3C">
      <w:pPr>
        <w:suppressAutoHyphens/>
        <w:rPr>
          <w:lang w:val="fr-FR"/>
        </w:rPr>
      </w:pPr>
      <w:r>
        <w:rPr>
          <w:lang w:val="fr-FR"/>
        </w:rPr>
        <w:t>Les données disponibles jusqu’à présent ne suggèrent pas d’effet de ce traitement sur la fertilité.</w:t>
      </w:r>
    </w:p>
    <w:p w14:paraId="344D26A3" w14:textId="77777777" w:rsidR="007C0C3C" w:rsidRDefault="007C0C3C">
      <w:pPr>
        <w:suppressAutoHyphens/>
        <w:outlineLvl w:val="0"/>
        <w:rPr>
          <w:b/>
          <w:lang w:val="fr-FR"/>
        </w:rPr>
      </w:pPr>
    </w:p>
    <w:p w14:paraId="0ECFFDAE" w14:textId="77777777" w:rsidR="007C0C3C" w:rsidRDefault="007C0C3C">
      <w:pPr>
        <w:keepNext/>
        <w:keepLines/>
        <w:suppressAutoHyphens/>
        <w:outlineLvl w:val="0"/>
        <w:rPr>
          <w:szCs w:val="22"/>
          <w:lang w:val="fr-FR"/>
        </w:rPr>
      </w:pPr>
      <w:r>
        <w:rPr>
          <w:b/>
          <w:szCs w:val="22"/>
          <w:lang w:val="fr-FR"/>
        </w:rPr>
        <w:t>Conduite de véhicules et utilisation de machines</w:t>
      </w:r>
      <w:r>
        <w:rPr>
          <w:szCs w:val="22"/>
          <w:lang w:val="fr-FR"/>
        </w:rPr>
        <w:t xml:space="preserve"> </w:t>
      </w:r>
    </w:p>
    <w:p w14:paraId="5C43B41B" w14:textId="5EF640D9" w:rsidR="007C0C3C" w:rsidRDefault="007C0C3C">
      <w:pPr>
        <w:keepNext/>
        <w:keepLines/>
        <w:suppressAutoHyphens/>
        <w:outlineLvl w:val="0"/>
        <w:rPr>
          <w:b/>
          <w:lang w:val="fr-FR"/>
        </w:rPr>
      </w:pPr>
      <w:r>
        <w:rPr>
          <w:lang w:val="fr-FR"/>
        </w:rPr>
        <w:t>Ce médicament peut provoquer des étourdissements. Si vous avez des étourdissements,</w:t>
      </w:r>
      <w:ins w:id="4206" w:author="Author">
        <w:r w:rsidR="0063156A">
          <w:rPr>
            <w:lang w:val="fr-FR"/>
          </w:rPr>
          <w:t xml:space="preserve"> </w:t>
        </w:r>
      </w:ins>
      <w:r>
        <w:rPr>
          <w:lang w:val="fr-FR"/>
        </w:rPr>
        <w:t>vous ne devez pas conduire de véhicules ni utiliser de machines.</w:t>
      </w:r>
    </w:p>
    <w:p w14:paraId="2C615CFB" w14:textId="77777777" w:rsidR="007C0C3C" w:rsidRDefault="007C0C3C">
      <w:pPr>
        <w:keepNext/>
        <w:keepLines/>
        <w:suppressAutoHyphens/>
        <w:outlineLvl w:val="0"/>
        <w:rPr>
          <w:b/>
          <w:lang w:val="fr-FR"/>
        </w:rPr>
      </w:pPr>
    </w:p>
    <w:p w14:paraId="2E38D59D" w14:textId="77777777" w:rsidR="007C0C3C" w:rsidRDefault="007C0C3C">
      <w:pPr>
        <w:keepNext/>
        <w:keepLines/>
        <w:suppressAutoHyphens/>
        <w:outlineLvl w:val="0"/>
        <w:rPr>
          <w:b/>
          <w:szCs w:val="22"/>
          <w:lang w:val="fr-FR"/>
        </w:rPr>
      </w:pPr>
      <w:r>
        <w:rPr>
          <w:b/>
          <w:szCs w:val="22"/>
          <w:lang w:val="fr-FR"/>
        </w:rPr>
        <w:t>RoActemra contient du sodium</w:t>
      </w:r>
    </w:p>
    <w:p w14:paraId="5567A600" w14:textId="77777777" w:rsidR="007C0C3C" w:rsidRDefault="007C0C3C">
      <w:pPr>
        <w:suppressAutoHyphens/>
        <w:outlineLvl w:val="0"/>
        <w:rPr>
          <w:lang w:val="fr-FR"/>
        </w:rPr>
      </w:pPr>
      <w:r>
        <w:rPr>
          <w:lang w:val="fr-FR"/>
        </w:rPr>
        <w:t>Après dilution avec une solution de chlorure de sodium à 0,9 %, ce médicament contient 230,6 mg de sodium par dose maximale de 800 mg, ce qui équivaut à 11,5 % de l’apport alimentaire quotidien maximal recommandé par l’OMS de 2 g de sodium par adulte.</w:t>
      </w:r>
    </w:p>
    <w:p w14:paraId="04583029" w14:textId="77777777" w:rsidR="007C0C3C" w:rsidRDefault="007C0C3C">
      <w:pPr>
        <w:suppressAutoHyphens/>
        <w:rPr>
          <w:i/>
          <w:lang w:val="fr-FR"/>
        </w:rPr>
      </w:pPr>
    </w:p>
    <w:p w14:paraId="463C466C" w14:textId="77777777" w:rsidR="007C0C3C" w:rsidRDefault="007C0C3C">
      <w:pPr>
        <w:keepNext/>
        <w:keepLines/>
        <w:suppressAutoHyphens/>
        <w:outlineLvl w:val="0"/>
        <w:rPr>
          <w:b/>
          <w:szCs w:val="22"/>
          <w:lang w:val="fr-FR"/>
        </w:rPr>
      </w:pPr>
      <w:r>
        <w:rPr>
          <w:b/>
          <w:szCs w:val="22"/>
          <w:lang w:val="fr-FR"/>
        </w:rPr>
        <w:t>RoActemra contient du polysorbate</w:t>
      </w:r>
      <w:ins w:id="4207" w:author="Author">
        <w:r>
          <w:rPr>
            <w:b/>
            <w:szCs w:val="22"/>
            <w:lang w:val="fr-FR"/>
          </w:rPr>
          <w:t xml:space="preserve"> </w:t>
        </w:r>
        <w:r>
          <w:rPr>
            <w:b/>
            <w:szCs w:val="22"/>
            <w:lang w:val="fr-FR"/>
            <w:rPrChange w:id="4208" w:author="Author">
              <w:rPr>
                <w:b/>
                <w:szCs w:val="22"/>
                <w:lang w:val="en-GB"/>
              </w:rPr>
            </w:rPrChange>
          </w:rPr>
          <w:t>80 (E 433)</w:t>
        </w:r>
      </w:ins>
    </w:p>
    <w:p w14:paraId="1166798D" w14:textId="77777777" w:rsidR="007C0C3C" w:rsidRDefault="007C0C3C">
      <w:pPr>
        <w:suppressAutoHyphens/>
        <w:rPr>
          <w:lang w:val="fr-FR"/>
        </w:rPr>
      </w:pPr>
      <w:r>
        <w:rPr>
          <w:lang w:val="fr-FR"/>
        </w:rPr>
        <w:t>Ce médicament contient 5 mg de polysorbate 80 dans chaque flacon de 200 mg/10 mL, 10</w:t>
      </w:r>
      <w:ins w:id="4209" w:author="Author">
        <w:r>
          <w:rPr>
            <w:lang w:val="fr-FR"/>
          </w:rPr>
          <w:t> </w:t>
        </w:r>
      </w:ins>
      <w:del w:id="4210" w:author="Author">
        <w:r>
          <w:rPr>
            <w:lang w:val="fr-FR"/>
          </w:rPr>
          <w:delText xml:space="preserve"> </w:delText>
        </w:r>
      </w:del>
      <w:r>
        <w:rPr>
          <w:lang w:val="fr-FR"/>
        </w:rPr>
        <w:t>mg de polysorbate 80 dans chaque flacon de 400 mg/20 mL, et 2 mg de polysorbate 80 dans chaque flacon de 80 mg/4 mL, ce qui équivaut à 0,5 mg/mL. Les polysorbates peuvent provoquer des réactions allergiques. Informez votre médecin si vous ou votre enfant avez des allergies connues.</w:t>
      </w:r>
    </w:p>
    <w:p w14:paraId="2351C14F" w14:textId="77777777" w:rsidR="007C0C3C" w:rsidRDefault="007C0C3C">
      <w:pPr>
        <w:keepNext/>
        <w:keepLines/>
        <w:suppressAutoHyphens/>
        <w:rPr>
          <w:lang w:val="fr-FR"/>
        </w:rPr>
      </w:pPr>
    </w:p>
    <w:p w14:paraId="1271B830" w14:textId="77777777" w:rsidR="007C0C3C" w:rsidRDefault="007C0C3C">
      <w:pPr>
        <w:keepNext/>
        <w:keepLines/>
        <w:suppressAutoHyphens/>
        <w:rPr>
          <w:lang w:val="fr-FR"/>
        </w:rPr>
      </w:pPr>
    </w:p>
    <w:p w14:paraId="2FB3BDAA" w14:textId="77777777" w:rsidR="007C0C3C" w:rsidRDefault="007C0C3C">
      <w:pPr>
        <w:keepNext/>
        <w:keepLines/>
        <w:ind w:left="567" w:right="-29" w:hanging="567"/>
        <w:rPr>
          <w:szCs w:val="22"/>
          <w:lang w:val="fr-FR"/>
        </w:rPr>
      </w:pPr>
      <w:r>
        <w:rPr>
          <w:b/>
          <w:szCs w:val="22"/>
          <w:lang w:val="fr-FR"/>
        </w:rPr>
        <w:t>3.</w:t>
      </w:r>
      <w:r>
        <w:rPr>
          <w:b/>
          <w:szCs w:val="22"/>
          <w:lang w:val="fr-FR"/>
        </w:rPr>
        <w:tab/>
        <w:t>Comment RoActemra est administré</w:t>
      </w:r>
    </w:p>
    <w:p w14:paraId="1D7FED64" w14:textId="77777777" w:rsidR="007C0C3C" w:rsidRDefault="007C0C3C">
      <w:pPr>
        <w:keepNext/>
        <w:keepLines/>
        <w:suppressAutoHyphens/>
        <w:rPr>
          <w:lang w:val="fr-FR"/>
        </w:rPr>
      </w:pPr>
    </w:p>
    <w:p w14:paraId="4FC2C582" w14:textId="77777777" w:rsidR="007C0C3C" w:rsidRDefault="007C0C3C">
      <w:pPr>
        <w:keepNext/>
        <w:keepLines/>
        <w:suppressAutoHyphens/>
        <w:rPr>
          <w:lang w:val="fr-FR"/>
        </w:rPr>
      </w:pPr>
      <w:r>
        <w:rPr>
          <w:lang w:val="fr-FR"/>
        </w:rPr>
        <w:t>Ce médicament est soumis à prescription médicale restreinte.</w:t>
      </w:r>
    </w:p>
    <w:p w14:paraId="7E1FDE32" w14:textId="77777777" w:rsidR="007C0C3C" w:rsidRDefault="007C0C3C">
      <w:pPr>
        <w:suppressAutoHyphens/>
        <w:rPr>
          <w:lang w:val="fr-FR"/>
        </w:rPr>
      </w:pPr>
    </w:p>
    <w:p w14:paraId="279C196E" w14:textId="77777777" w:rsidR="007C0C3C" w:rsidRDefault="007C0C3C">
      <w:pPr>
        <w:suppressAutoHyphens/>
        <w:rPr>
          <w:lang w:val="fr-FR"/>
        </w:rPr>
      </w:pPr>
      <w:r>
        <w:rPr>
          <w:b/>
          <w:lang w:val="fr-FR"/>
        </w:rPr>
        <w:t xml:space="preserve">RoActemra vous sera administré par perfusion intraveineuse, par un médecin ou un(e) infirmier/ère. </w:t>
      </w:r>
      <w:r>
        <w:rPr>
          <w:lang w:val="fr-FR"/>
        </w:rPr>
        <w:t xml:space="preserve">Ils dilueront la solution, installeront la perfusion intraveineuse et vous surveilleront pendant et après l’administration. </w:t>
      </w:r>
    </w:p>
    <w:p w14:paraId="2A884EC7" w14:textId="77777777" w:rsidR="007C0C3C" w:rsidRDefault="007C0C3C">
      <w:pPr>
        <w:suppressAutoHyphens/>
        <w:rPr>
          <w:lang w:val="fr-FR"/>
        </w:rPr>
      </w:pPr>
    </w:p>
    <w:p w14:paraId="4A42FC83" w14:textId="77777777" w:rsidR="007C0C3C" w:rsidRDefault="007C0C3C">
      <w:pPr>
        <w:keepNext/>
        <w:keepLines/>
        <w:rPr>
          <w:b/>
          <w:szCs w:val="22"/>
          <w:lang w:val="fr-FR"/>
        </w:rPr>
      </w:pPr>
      <w:r>
        <w:rPr>
          <w:b/>
          <w:szCs w:val="22"/>
          <w:lang w:val="fr-FR"/>
        </w:rPr>
        <w:t>Patients atteints de PR</w:t>
      </w:r>
    </w:p>
    <w:p w14:paraId="06DE0DBA" w14:textId="77777777" w:rsidR="007C0C3C" w:rsidRDefault="007C0C3C">
      <w:pPr>
        <w:suppressAutoHyphens/>
        <w:rPr>
          <w:lang w:val="fr-FR"/>
        </w:rPr>
      </w:pPr>
      <w:r>
        <w:rPr>
          <w:lang w:val="fr-FR"/>
        </w:rPr>
        <w:t>La posologie usuelle de RoActemra est de 8 mg par kg de poids. En fonction de votre réponse au traitement, votre médecin pourra diminuer votre posologie à 4 mg/kg puis la ré-augmenter à 8 mg/kg si approprié.</w:t>
      </w:r>
    </w:p>
    <w:p w14:paraId="0FC14DC6" w14:textId="77777777" w:rsidR="007C0C3C" w:rsidRDefault="007C0C3C">
      <w:pPr>
        <w:suppressAutoHyphens/>
        <w:rPr>
          <w:lang w:val="fr-FR"/>
        </w:rPr>
      </w:pPr>
    </w:p>
    <w:p w14:paraId="05D15710" w14:textId="77777777" w:rsidR="007C0C3C" w:rsidRDefault="007C0C3C">
      <w:pPr>
        <w:suppressAutoHyphens/>
        <w:rPr>
          <w:lang w:val="fr-FR"/>
        </w:rPr>
      </w:pPr>
      <w:r>
        <w:rPr>
          <w:lang w:val="fr-FR"/>
        </w:rPr>
        <w:t xml:space="preserve">Les patients adultes recevront RoActemra, une fois toutes les 4 semaines, par voie intraveineuse (perfusion intraveineuse) pendant une heure. </w:t>
      </w:r>
    </w:p>
    <w:p w14:paraId="4B05A1C8" w14:textId="77777777" w:rsidR="007C0C3C" w:rsidRDefault="007C0C3C">
      <w:pPr>
        <w:rPr>
          <w:b/>
          <w:szCs w:val="22"/>
          <w:u w:val="single"/>
          <w:lang w:val="fr-FR"/>
        </w:rPr>
      </w:pPr>
    </w:p>
    <w:p w14:paraId="321C4C80" w14:textId="77777777" w:rsidR="007C0C3C" w:rsidRDefault="007C0C3C">
      <w:pPr>
        <w:rPr>
          <w:b/>
          <w:szCs w:val="24"/>
          <w:lang w:val="fr-FR"/>
        </w:rPr>
      </w:pPr>
      <w:r>
        <w:rPr>
          <w:b/>
          <w:szCs w:val="22"/>
          <w:lang w:val="fr-FR"/>
        </w:rPr>
        <w:t>Enfants atteints d’AJIs (âgés de 2 ans et plus)</w:t>
      </w:r>
    </w:p>
    <w:p w14:paraId="02AF91FC" w14:textId="77777777" w:rsidR="007C0C3C" w:rsidRDefault="007C0C3C">
      <w:pPr>
        <w:rPr>
          <w:szCs w:val="22"/>
          <w:lang w:val="fr-FR"/>
        </w:rPr>
      </w:pPr>
      <w:r>
        <w:rPr>
          <w:szCs w:val="24"/>
          <w:lang w:val="fr-FR"/>
        </w:rPr>
        <w:t>La</w:t>
      </w:r>
      <w:r>
        <w:rPr>
          <w:szCs w:val="22"/>
          <w:lang w:val="fr-FR"/>
        </w:rPr>
        <w:t xml:space="preserve"> posologie usuelle de RoActemra dépend du poids de l’enfant. </w:t>
      </w:r>
    </w:p>
    <w:p w14:paraId="24802EF7" w14:textId="77777777" w:rsidR="007C0C3C" w:rsidRDefault="007C0C3C">
      <w:pPr>
        <w:rPr>
          <w:bCs/>
          <w:szCs w:val="22"/>
          <w:lang w:val="fr-FR"/>
        </w:rPr>
      </w:pPr>
      <w:r>
        <w:rPr>
          <w:rFonts w:ascii="Symbol" w:eastAsia="SimSun" w:hAnsi="Symbol"/>
          <w:szCs w:val="22"/>
          <w:lang w:val="fr-FR" w:eastAsia="zh-CN"/>
        </w:rPr>
        <w:sym w:font="Symbol" w:char="F0B7"/>
      </w:r>
      <w:r>
        <w:rPr>
          <w:rFonts w:eastAsia="SimSun"/>
          <w:szCs w:val="22"/>
          <w:lang w:val="fr-FR" w:eastAsia="zh-CN"/>
        </w:rPr>
        <w:tab/>
      </w:r>
      <w:r>
        <w:rPr>
          <w:bCs/>
          <w:szCs w:val="22"/>
          <w:lang w:val="fr-FR"/>
        </w:rPr>
        <w:t xml:space="preserve">si l’enfant pèse moins de 30 kg : la posologie est de </w:t>
      </w:r>
      <w:r>
        <w:rPr>
          <w:b/>
          <w:bCs/>
          <w:szCs w:val="22"/>
          <w:lang w:val="fr-FR"/>
        </w:rPr>
        <w:t>12 mg par kg</w:t>
      </w:r>
    </w:p>
    <w:p w14:paraId="649678F8" w14:textId="77777777" w:rsidR="007C0C3C" w:rsidRDefault="007C0C3C">
      <w:pPr>
        <w:rPr>
          <w:bCs/>
          <w:szCs w:val="22"/>
          <w:lang w:val="fr-FR"/>
        </w:rPr>
      </w:pPr>
      <w:r>
        <w:rPr>
          <w:rFonts w:ascii="Symbol" w:eastAsia="SimSun" w:hAnsi="Symbol"/>
          <w:szCs w:val="22"/>
          <w:lang w:val="fr-FR" w:eastAsia="zh-CN"/>
        </w:rPr>
        <w:sym w:font="Symbol" w:char="F0B7"/>
      </w:r>
      <w:r>
        <w:rPr>
          <w:rFonts w:eastAsia="SimSun"/>
          <w:szCs w:val="22"/>
          <w:lang w:val="fr-FR" w:eastAsia="zh-CN"/>
        </w:rPr>
        <w:tab/>
      </w:r>
      <w:r>
        <w:rPr>
          <w:szCs w:val="22"/>
          <w:lang w:val="fr-FR"/>
        </w:rPr>
        <w:t xml:space="preserve">si </w:t>
      </w:r>
      <w:r>
        <w:rPr>
          <w:bCs/>
          <w:szCs w:val="22"/>
          <w:lang w:val="fr-FR"/>
        </w:rPr>
        <w:t>l’enfant pèse 30 kg ou plus, la posologie est de</w:t>
      </w:r>
      <w:r>
        <w:rPr>
          <w:b/>
          <w:bCs/>
          <w:szCs w:val="22"/>
          <w:lang w:val="fr-FR"/>
        </w:rPr>
        <w:t xml:space="preserve"> 8 mg par kg</w:t>
      </w:r>
    </w:p>
    <w:p w14:paraId="7BABBE9F" w14:textId="77777777" w:rsidR="007C0C3C" w:rsidRDefault="007C0C3C">
      <w:pPr>
        <w:rPr>
          <w:bCs/>
          <w:szCs w:val="22"/>
          <w:lang w:val="fr-FR"/>
        </w:rPr>
      </w:pPr>
      <w:r>
        <w:rPr>
          <w:bCs/>
          <w:szCs w:val="22"/>
          <w:lang w:val="fr-FR"/>
        </w:rPr>
        <w:t>La posologie est calculée sur la base du poids à chaque administration.</w:t>
      </w:r>
      <w:r>
        <w:rPr>
          <w:szCs w:val="22"/>
          <w:lang w:val="fr-FR"/>
        </w:rPr>
        <w:t xml:space="preserve"> </w:t>
      </w:r>
    </w:p>
    <w:p w14:paraId="06BCD59F" w14:textId="77777777" w:rsidR="007C0C3C" w:rsidRDefault="007C0C3C">
      <w:pPr>
        <w:rPr>
          <w:szCs w:val="22"/>
          <w:lang w:val="fr-FR"/>
        </w:rPr>
      </w:pPr>
    </w:p>
    <w:p w14:paraId="155BF1FB" w14:textId="77777777" w:rsidR="007C0C3C" w:rsidRDefault="007C0C3C">
      <w:pPr>
        <w:suppressAutoHyphens/>
        <w:rPr>
          <w:lang w:val="fr-FR"/>
        </w:rPr>
      </w:pPr>
      <w:r>
        <w:rPr>
          <w:szCs w:val="22"/>
          <w:lang w:val="fr-FR"/>
        </w:rPr>
        <w:t>Les enfants atteints d’AJIs</w:t>
      </w:r>
      <w:r>
        <w:rPr>
          <w:lang w:val="fr-FR"/>
        </w:rPr>
        <w:t xml:space="preserve"> recevront RoActemra, une fois toutes les 2 semaines, par voie intraveineuse (perfusion intraveineuse) pendant une heure. </w:t>
      </w:r>
    </w:p>
    <w:p w14:paraId="035EED06" w14:textId="77777777" w:rsidR="007C0C3C" w:rsidRDefault="007C0C3C">
      <w:pPr>
        <w:suppressAutoHyphens/>
        <w:rPr>
          <w:lang w:val="fr-FR"/>
        </w:rPr>
      </w:pPr>
    </w:p>
    <w:p w14:paraId="6BB7B38D" w14:textId="77777777" w:rsidR="007C0C3C" w:rsidRDefault="007C0C3C">
      <w:pPr>
        <w:rPr>
          <w:b/>
          <w:szCs w:val="22"/>
          <w:lang w:val="fr-FR"/>
        </w:rPr>
      </w:pPr>
      <w:r>
        <w:rPr>
          <w:b/>
          <w:szCs w:val="24"/>
          <w:lang w:val="fr-FR"/>
        </w:rPr>
        <w:t>Enfants atteints d’AJIp (âgés de 2 ans et plus</w:t>
      </w:r>
      <w:r>
        <w:rPr>
          <w:b/>
          <w:szCs w:val="22"/>
          <w:lang w:val="fr-FR"/>
        </w:rPr>
        <w:t>)</w:t>
      </w:r>
    </w:p>
    <w:p w14:paraId="01702728" w14:textId="77777777" w:rsidR="007C0C3C" w:rsidRDefault="007C0C3C">
      <w:pPr>
        <w:rPr>
          <w:szCs w:val="22"/>
          <w:lang w:val="fr-FR"/>
        </w:rPr>
      </w:pPr>
      <w:r>
        <w:rPr>
          <w:szCs w:val="22"/>
          <w:lang w:val="fr-FR"/>
        </w:rPr>
        <w:t xml:space="preserve">La posologie usuelle de RoActemra dépend du poids de l’enfant. </w:t>
      </w:r>
    </w:p>
    <w:p w14:paraId="469AD19E" w14:textId="77777777" w:rsidR="007C0C3C" w:rsidRDefault="007C0C3C">
      <w:pPr>
        <w:rPr>
          <w:bCs/>
          <w:szCs w:val="22"/>
          <w:lang w:val="fr-FR"/>
        </w:rPr>
      </w:pPr>
      <w:r>
        <w:rPr>
          <w:rFonts w:ascii="Symbol" w:eastAsia="SimSun" w:hAnsi="Symbol"/>
          <w:szCs w:val="22"/>
          <w:lang w:val="fr-FR" w:eastAsia="zh-CN"/>
        </w:rPr>
        <w:sym w:font="Symbol" w:char="F0B7"/>
      </w:r>
      <w:r>
        <w:rPr>
          <w:rFonts w:eastAsia="SimSun"/>
          <w:szCs w:val="22"/>
          <w:lang w:val="fr-FR" w:eastAsia="zh-CN"/>
        </w:rPr>
        <w:tab/>
      </w:r>
      <w:r>
        <w:rPr>
          <w:bCs/>
          <w:szCs w:val="22"/>
          <w:lang w:val="fr-FR"/>
        </w:rPr>
        <w:t xml:space="preserve">si l’enfant pèse moins de 30 kg : la posologie est de </w:t>
      </w:r>
      <w:r>
        <w:rPr>
          <w:b/>
          <w:bCs/>
          <w:szCs w:val="22"/>
          <w:lang w:val="fr-FR"/>
        </w:rPr>
        <w:t>10 mg par kg</w:t>
      </w:r>
    </w:p>
    <w:p w14:paraId="3C687B0F" w14:textId="77777777" w:rsidR="007C0C3C" w:rsidRDefault="007C0C3C">
      <w:pPr>
        <w:rPr>
          <w:bCs/>
          <w:szCs w:val="22"/>
          <w:lang w:val="fr-FR"/>
        </w:rPr>
      </w:pPr>
      <w:r>
        <w:rPr>
          <w:rFonts w:ascii="Symbol" w:eastAsia="SimSun" w:hAnsi="Symbol"/>
          <w:szCs w:val="22"/>
          <w:lang w:val="fr-FR" w:eastAsia="zh-CN"/>
        </w:rPr>
        <w:sym w:font="Symbol" w:char="F0B7"/>
      </w:r>
      <w:r>
        <w:rPr>
          <w:rFonts w:eastAsia="SimSun"/>
          <w:szCs w:val="22"/>
          <w:lang w:val="fr-FR" w:eastAsia="zh-CN"/>
        </w:rPr>
        <w:tab/>
      </w:r>
      <w:r>
        <w:rPr>
          <w:szCs w:val="22"/>
          <w:lang w:val="fr-FR"/>
        </w:rPr>
        <w:t xml:space="preserve">si </w:t>
      </w:r>
      <w:r>
        <w:rPr>
          <w:bCs/>
          <w:szCs w:val="22"/>
          <w:lang w:val="fr-FR"/>
        </w:rPr>
        <w:t xml:space="preserve">l’enfant pèse 30 kg ou plus : la posologie est de </w:t>
      </w:r>
      <w:r>
        <w:rPr>
          <w:b/>
          <w:bCs/>
          <w:szCs w:val="22"/>
          <w:lang w:val="fr-FR"/>
        </w:rPr>
        <w:t>8 mg par kg</w:t>
      </w:r>
    </w:p>
    <w:p w14:paraId="0F45B988" w14:textId="77777777" w:rsidR="007C0C3C" w:rsidRDefault="007C0C3C">
      <w:pPr>
        <w:rPr>
          <w:bCs/>
          <w:szCs w:val="22"/>
          <w:lang w:val="fr-FR"/>
        </w:rPr>
      </w:pPr>
      <w:r>
        <w:rPr>
          <w:bCs/>
          <w:szCs w:val="22"/>
          <w:lang w:val="fr-FR"/>
        </w:rPr>
        <w:t>La posologie est calculée sur la base du poids à chaque administration.</w:t>
      </w:r>
      <w:r>
        <w:rPr>
          <w:szCs w:val="22"/>
          <w:lang w:val="fr-FR"/>
        </w:rPr>
        <w:t xml:space="preserve"> </w:t>
      </w:r>
    </w:p>
    <w:p w14:paraId="00EB4A09" w14:textId="77777777" w:rsidR="007C0C3C" w:rsidRDefault="007C0C3C">
      <w:pPr>
        <w:rPr>
          <w:szCs w:val="22"/>
          <w:lang w:val="fr-FR"/>
        </w:rPr>
      </w:pPr>
    </w:p>
    <w:p w14:paraId="5D83F483" w14:textId="77777777" w:rsidR="007C0C3C" w:rsidRDefault="007C0C3C">
      <w:pPr>
        <w:suppressAutoHyphens/>
        <w:rPr>
          <w:lang w:val="fr-FR"/>
        </w:rPr>
      </w:pPr>
      <w:r>
        <w:rPr>
          <w:szCs w:val="22"/>
          <w:lang w:val="fr-FR"/>
        </w:rPr>
        <w:lastRenderedPageBreak/>
        <w:t>Les enfants atteints d’AJIp</w:t>
      </w:r>
      <w:r>
        <w:rPr>
          <w:lang w:val="fr-FR"/>
        </w:rPr>
        <w:t xml:space="preserve"> recevront RoActemra, une fois toutes les 4 semaines, par voie intraveineuse (perfusion intraveineuse) pendant une heure. </w:t>
      </w:r>
    </w:p>
    <w:p w14:paraId="2A483D1A" w14:textId="77777777" w:rsidR="007C0C3C" w:rsidRDefault="007C0C3C">
      <w:pPr>
        <w:suppressAutoHyphens/>
        <w:rPr>
          <w:lang w:val="fr-FR"/>
        </w:rPr>
      </w:pPr>
    </w:p>
    <w:p w14:paraId="305CE8E3" w14:textId="77777777" w:rsidR="007C0C3C" w:rsidRDefault="007C0C3C">
      <w:pPr>
        <w:rPr>
          <w:b/>
          <w:szCs w:val="22"/>
          <w:lang w:val="fr-FR"/>
        </w:rPr>
      </w:pPr>
      <w:r>
        <w:rPr>
          <w:b/>
          <w:szCs w:val="24"/>
          <w:lang w:val="fr-FR"/>
        </w:rPr>
        <w:t>Patients atteints d’un SRC</w:t>
      </w:r>
    </w:p>
    <w:p w14:paraId="775F0927" w14:textId="77777777" w:rsidR="007C0C3C" w:rsidRDefault="007C0C3C">
      <w:pPr>
        <w:rPr>
          <w:szCs w:val="22"/>
          <w:lang w:val="fr-FR"/>
        </w:rPr>
      </w:pPr>
      <w:r>
        <w:rPr>
          <w:szCs w:val="22"/>
          <w:lang w:val="fr-FR"/>
        </w:rPr>
        <w:t xml:space="preserve">La posologie usuelle de RoActemra dépend du poids du patient. </w:t>
      </w:r>
    </w:p>
    <w:p w14:paraId="13EF2252" w14:textId="77777777" w:rsidR="007C0C3C" w:rsidRDefault="007C0C3C">
      <w:pPr>
        <w:rPr>
          <w:bCs/>
          <w:szCs w:val="22"/>
          <w:lang w:val="fr-FR"/>
        </w:rPr>
      </w:pPr>
      <w:r>
        <w:rPr>
          <w:rFonts w:ascii="Symbol" w:eastAsia="SimSun" w:hAnsi="Symbol"/>
          <w:szCs w:val="22"/>
          <w:lang w:val="fr-FR" w:eastAsia="zh-CN"/>
        </w:rPr>
        <w:sym w:font="Symbol" w:char="F0B7"/>
      </w:r>
      <w:r>
        <w:rPr>
          <w:rFonts w:eastAsia="SimSun"/>
          <w:szCs w:val="22"/>
          <w:lang w:val="fr-FR" w:eastAsia="zh-CN"/>
        </w:rPr>
        <w:tab/>
      </w:r>
      <w:r>
        <w:rPr>
          <w:bCs/>
          <w:szCs w:val="22"/>
          <w:lang w:val="fr-FR"/>
        </w:rPr>
        <w:t xml:space="preserve">si le patient pèse moins de 30 kg : la posologie est de </w:t>
      </w:r>
      <w:r>
        <w:rPr>
          <w:b/>
          <w:bCs/>
          <w:szCs w:val="22"/>
          <w:lang w:val="fr-FR"/>
        </w:rPr>
        <w:t>12</w:t>
      </w:r>
      <w:ins w:id="4211" w:author="Author">
        <w:r>
          <w:rPr>
            <w:b/>
            <w:bCs/>
            <w:szCs w:val="22"/>
            <w:lang w:val="fr-FR"/>
          </w:rPr>
          <w:t> </w:t>
        </w:r>
      </w:ins>
      <w:del w:id="4212" w:author="Author">
        <w:r>
          <w:rPr>
            <w:b/>
            <w:bCs/>
            <w:szCs w:val="22"/>
            <w:lang w:val="fr-FR"/>
          </w:rPr>
          <w:delText xml:space="preserve"> </w:delText>
        </w:r>
      </w:del>
      <w:r>
        <w:rPr>
          <w:b/>
          <w:bCs/>
          <w:szCs w:val="22"/>
          <w:lang w:val="fr-FR"/>
        </w:rPr>
        <w:t>mg par kg</w:t>
      </w:r>
    </w:p>
    <w:p w14:paraId="58044EB9" w14:textId="77777777" w:rsidR="007C0C3C" w:rsidRDefault="007C0C3C">
      <w:pPr>
        <w:rPr>
          <w:bCs/>
          <w:szCs w:val="22"/>
          <w:lang w:val="fr-FR"/>
        </w:rPr>
      </w:pPr>
      <w:r>
        <w:rPr>
          <w:rFonts w:ascii="Symbol" w:eastAsia="SimSun" w:hAnsi="Symbol"/>
          <w:szCs w:val="22"/>
          <w:lang w:val="fr-FR" w:eastAsia="zh-CN"/>
        </w:rPr>
        <w:sym w:font="Symbol" w:char="F0B7"/>
      </w:r>
      <w:r>
        <w:rPr>
          <w:rFonts w:eastAsia="SimSun"/>
          <w:szCs w:val="22"/>
          <w:lang w:val="fr-FR" w:eastAsia="zh-CN"/>
        </w:rPr>
        <w:tab/>
      </w:r>
      <w:r>
        <w:rPr>
          <w:szCs w:val="22"/>
          <w:lang w:val="fr-FR"/>
        </w:rPr>
        <w:t xml:space="preserve">si </w:t>
      </w:r>
      <w:r>
        <w:rPr>
          <w:bCs/>
          <w:szCs w:val="22"/>
          <w:lang w:val="fr-FR"/>
        </w:rPr>
        <w:t xml:space="preserve">le patient pèse 30 kg ou plus : la posologie est de </w:t>
      </w:r>
      <w:r>
        <w:rPr>
          <w:b/>
          <w:bCs/>
          <w:szCs w:val="22"/>
          <w:lang w:val="fr-FR"/>
        </w:rPr>
        <w:t>8 mg par kg</w:t>
      </w:r>
    </w:p>
    <w:p w14:paraId="384CEC1E" w14:textId="77777777" w:rsidR="007C0C3C" w:rsidRDefault="007C0C3C">
      <w:pPr>
        <w:rPr>
          <w:bCs/>
          <w:szCs w:val="22"/>
          <w:lang w:val="fr-FR"/>
        </w:rPr>
      </w:pPr>
      <w:r>
        <w:rPr>
          <w:bCs/>
          <w:szCs w:val="22"/>
          <w:lang w:val="fr-FR"/>
        </w:rPr>
        <w:t>RoActemra peut être administré seul ou en association à des corticoïdes.</w:t>
      </w:r>
      <w:r>
        <w:rPr>
          <w:szCs w:val="22"/>
          <w:lang w:val="fr-FR"/>
        </w:rPr>
        <w:t xml:space="preserve"> </w:t>
      </w:r>
    </w:p>
    <w:p w14:paraId="7A0B1DBA" w14:textId="77777777" w:rsidR="007C0C3C" w:rsidRDefault="007C0C3C">
      <w:pPr>
        <w:suppressAutoHyphens/>
        <w:rPr>
          <w:lang w:val="fr-FR"/>
        </w:rPr>
      </w:pPr>
    </w:p>
    <w:p w14:paraId="178058D1" w14:textId="77777777" w:rsidR="007C0C3C" w:rsidRDefault="007C0C3C">
      <w:pPr>
        <w:keepNext/>
        <w:keepLines/>
        <w:rPr>
          <w:b/>
          <w:szCs w:val="22"/>
          <w:lang w:val="fr-FR"/>
        </w:rPr>
      </w:pPr>
      <w:r>
        <w:rPr>
          <w:b/>
          <w:szCs w:val="24"/>
          <w:lang w:val="fr-FR"/>
        </w:rPr>
        <w:t>Patients atteints de la COVID-19</w:t>
      </w:r>
    </w:p>
    <w:p w14:paraId="31DC014D" w14:textId="77777777" w:rsidR="007C0C3C" w:rsidRDefault="007C0C3C">
      <w:pPr>
        <w:suppressAutoHyphens/>
        <w:rPr>
          <w:szCs w:val="22"/>
          <w:lang w:val="fr-FR"/>
        </w:rPr>
      </w:pPr>
      <w:r>
        <w:rPr>
          <w:szCs w:val="22"/>
          <w:lang w:val="fr-FR"/>
        </w:rPr>
        <w:t>La posologie usuelle de RoActemra</w:t>
      </w:r>
      <w:r>
        <w:rPr>
          <w:lang w:val="fr-FR"/>
        </w:rPr>
        <w:t xml:space="preserve"> </w:t>
      </w:r>
      <w:r>
        <w:rPr>
          <w:szCs w:val="22"/>
          <w:lang w:val="fr-FR"/>
        </w:rPr>
        <w:t xml:space="preserve">est de </w:t>
      </w:r>
      <w:r>
        <w:rPr>
          <w:b/>
          <w:szCs w:val="22"/>
          <w:lang w:val="fr-FR"/>
        </w:rPr>
        <w:t>8</w:t>
      </w:r>
      <w:ins w:id="4213" w:author="Author">
        <w:r>
          <w:rPr>
            <w:b/>
            <w:szCs w:val="22"/>
            <w:lang w:val="fr-FR"/>
          </w:rPr>
          <w:t> </w:t>
        </w:r>
      </w:ins>
      <w:del w:id="4214" w:author="Author">
        <w:r>
          <w:rPr>
            <w:b/>
            <w:szCs w:val="22"/>
            <w:lang w:val="fr-FR"/>
          </w:rPr>
          <w:delText xml:space="preserve"> </w:delText>
        </w:r>
      </w:del>
      <w:r>
        <w:rPr>
          <w:b/>
          <w:szCs w:val="22"/>
          <w:lang w:val="fr-FR"/>
        </w:rPr>
        <w:t>mg par kg</w:t>
      </w:r>
      <w:r>
        <w:rPr>
          <w:szCs w:val="22"/>
          <w:lang w:val="fr-FR"/>
        </w:rPr>
        <w:t>. Une seconde dose peut être nécessaire.</w:t>
      </w:r>
    </w:p>
    <w:p w14:paraId="602AA35D" w14:textId="77777777" w:rsidR="007C0C3C" w:rsidRDefault="007C0C3C">
      <w:pPr>
        <w:suppressAutoHyphens/>
        <w:rPr>
          <w:lang w:val="fr-FR"/>
        </w:rPr>
      </w:pPr>
    </w:p>
    <w:p w14:paraId="5ECA100F" w14:textId="77777777" w:rsidR="007C0C3C" w:rsidRDefault="007C0C3C">
      <w:pPr>
        <w:keepNext/>
        <w:keepLines/>
        <w:suppressAutoHyphens/>
        <w:outlineLvl w:val="0"/>
        <w:rPr>
          <w:b/>
          <w:szCs w:val="22"/>
          <w:lang w:val="fr-FR"/>
        </w:rPr>
      </w:pPr>
      <w:r>
        <w:rPr>
          <w:b/>
          <w:szCs w:val="22"/>
          <w:lang w:val="fr-FR"/>
        </w:rPr>
        <w:t>Si vous avez reçu plus de RoActemra que vous n’auriez dû</w:t>
      </w:r>
    </w:p>
    <w:p w14:paraId="08D6F129" w14:textId="77777777" w:rsidR="007C0C3C" w:rsidRDefault="007C0C3C">
      <w:pPr>
        <w:keepNext/>
        <w:keepLines/>
        <w:suppressAutoHyphens/>
        <w:rPr>
          <w:lang w:val="fr-FR"/>
        </w:rPr>
      </w:pPr>
      <w:r>
        <w:rPr>
          <w:lang w:val="fr-FR"/>
        </w:rPr>
        <w:t>Dans la mesure où RoActemra est administré par un médecin ou un(e) infirmier/ère, il est peu probable que vous receviez une dose excessive. Cependant, si vous êtes préoccupé à ce sujet, interrogez votre médecin.</w:t>
      </w:r>
    </w:p>
    <w:p w14:paraId="38EE5FFA" w14:textId="77777777" w:rsidR="007C0C3C" w:rsidRDefault="007C0C3C">
      <w:pPr>
        <w:suppressAutoHyphens/>
        <w:rPr>
          <w:lang w:val="fr-FR"/>
        </w:rPr>
      </w:pPr>
    </w:p>
    <w:p w14:paraId="2BE4C87F" w14:textId="77777777" w:rsidR="007C0C3C" w:rsidRDefault="007C0C3C">
      <w:pPr>
        <w:suppressAutoHyphens/>
        <w:outlineLvl w:val="0"/>
        <w:rPr>
          <w:b/>
          <w:szCs w:val="22"/>
          <w:lang w:val="fr-FR"/>
        </w:rPr>
      </w:pPr>
      <w:r>
        <w:rPr>
          <w:b/>
          <w:szCs w:val="22"/>
          <w:lang w:val="fr-FR"/>
        </w:rPr>
        <w:t>Si vous oubliez une dose de RoActemra</w:t>
      </w:r>
    </w:p>
    <w:p w14:paraId="02EC7F57" w14:textId="77777777" w:rsidR="007C0C3C" w:rsidRDefault="007C0C3C">
      <w:pPr>
        <w:suppressAutoHyphens/>
        <w:rPr>
          <w:lang w:val="fr-FR"/>
        </w:rPr>
      </w:pPr>
      <w:r>
        <w:rPr>
          <w:lang w:val="fr-FR"/>
        </w:rPr>
        <w:t>Dans la mesure où RoActemra est administré par un médecin ou un(e) infirmier/ère, il est peu probable qu’une dose soit oubliée. Cependant, si vous êtes préoccupé à ce sujet, interrogez votre médecin ou votre infirmier/ère.</w:t>
      </w:r>
    </w:p>
    <w:p w14:paraId="45DDDFDB" w14:textId="77777777" w:rsidR="007C0C3C" w:rsidRDefault="007C0C3C">
      <w:pPr>
        <w:suppressAutoHyphens/>
        <w:rPr>
          <w:lang w:val="fr-FR"/>
        </w:rPr>
      </w:pPr>
    </w:p>
    <w:p w14:paraId="6BE1B7B0" w14:textId="77777777" w:rsidR="007C0C3C" w:rsidRDefault="007C0C3C">
      <w:pPr>
        <w:keepNext/>
        <w:keepLines/>
        <w:suppressAutoHyphens/>
        <w:outlineLvl w:val="0"/>
        <w:rPr>
          <w:b/>
          <w:bCs/>
          <w:szCs w:val="22"/>
          <w:lang w:val="fr-FR"/>
        </w:rPr>
      </w:pPr>
      <w:r>
        <w:rPr>
          <w:b/>
          <w:bCs/>
          <w:szCs w:val="22"/>
          <w:lang w:val="fr-FR"/>
        </w:rPr>
        <w:t>Si vous arrêtez de recevoir RoActemra </w:t>
      </w:r>
    </w:p>
    <w:p w14:paraId="4D50D7B1" w14:textId="77777777" w:rsidR="007C0C3C" w:rsidRDefault="007C0C3C">
      <w:pPr>
        <w:keepNext/>
        <w:keepLines/>
        <w:suppressAutoHyphens/>
        <w:rPr>
          <w:bCs/>
          <w:lang w:val="fr-FR"/>
        </w:rPr>
      </w:pPr>
      <w:r>
        <w:rPr>
          <w:lang w:val="fr-FR"/>
        </w:rPr>
        <w:t xml:space="preserve">Vous ne devez pas interrompre votre traitement par RoActemra sans en avoir préalablement discuté avec votre </w:t>
      </w:r>
      <w:r>
        <w:rPr>
          <w:bCs/>
          <w:lang w:val="fr-FR"/>
        </w:rPr>
        <w:t>médecin.</w:t>
      </w:r>
    </w:p>
    <w:p w14:paraId="316F8BC6" w14:textId="77777777" w:rsidR="007C0C3C" w:rsidRDefault="007C0C3C">
      <w:pPr>
        <w:suppressAutoHyphens/>
        <w:rPr>
          <w:lang w:val="fr-FR"/>
        </w:rPr>
      </w:pPr>
    </w:p>
    <w:p w14:paraId="1F52090B" w14:textId="77777777" w:rsidR="007C0C3C" w:rsidRDefault="007C0C3C">
      <w:pPr>
        <w:suppressAutoHyphens/>
        <w:rPr>
          <w:lang w:val="fr-FR"/>
        </w:rPr>
      </w:pPr>
      <w:r>
        <w:rPr>
          <w:lang w:val="fr-FR"/>
        </w:rPr>
        <w:t>Si vous avez d’autres questions sur l’utilisation de ce médicament, demandez plus d’informations à votre médecin ou votre infirmier/ère.</w:t>
      </w:r>
    </w:p>
    <w:p w14:paraId="2931A3DE" w14:textId="77777777" w:rsidR="007C0C3C" w:rsidRDefault="007C0C3C">
      <w:pPr>
        <w:suppressAutoHyphens/>
        <w:rPr>
          <w:lang w:val="fr-FR"/>
        </w:rPr>
      </w:pPr>
    </w:p>
    <w:p w14:paraId="70685051" w14:textId="77777777" w:rsidR="007C0C3C" w:rsidRDefault="007C0C3C">
      <w:pPr>
        <w:suppressAutoHyphens/>
        <w:rPr>
          <w:lang w:val="fr-FR"/>
        </w:rPr>
      </w:pPr>
    </w:p>
    <w:p w14:paraId="6CDE1701" w14:textId="77777777" w:rsidR="007C0C3C" w:rsidRDefault="007C0C3C">
      <w:pPr>
        <w:keepNext/>
        <w:suppressAutoHyphens/>
        <w:ind w:left="567" w:hanging="567"/>
        <w:rPr>
          <w:noProof/>
          <w:szCs w:val="22"/>
          <w:lang w:val="fr-BE"/>
        </w:rPr>
      </w:pPr>
      <w:r>
        <w:rPr>
          <w:b/>
          <w:szCs w:val="22"/>
          <w:lang w:val="fr-FR"/>
        </w:rPr>
        <w:t>4.</w:t>
      </w:r>
      <w:r>
        <w:rPr>
          <w:b/>
          <w:szCs w:val="22"/>
          <w:lang w:val="fr-FR"/>
        </w:rPr>
        <w:tab/>
      </w:r>
      <w:r>
        <w:rPr>
          <w:b/>
          <w:noProof/>
          <w:szCs w:val="22"/>
          <w:lang w:val="fr-BE"/>
        </w:rPr>
        <w:t xml:space="preserve"> Quels sont les effets indésirables éventuels ?</w:t>
      </w:r>
    </w:p>
    <w:p w14:paraId="1F256AA4" w14:textId="77777777" w:rsidR="007C0C3C" w:rsidRDefault="007C0C3C">
      <w:pPr>
        <w:keepNext/>
        <w:keepLines/>
        <w:ind w:left="567" w:hanging="567"/>
        <w:outlineLvl w:val="0"/>
        <w:rPr>
          <w:lang w:val="fr-FR"/>
        </w:rPr>
      </w:pPr>
    </w:p>
    <w:p w14:paraId="7978D0FE" w14:textId="77777777" w:rsidR="007C0C3C" w:rsidRDefault="007C0C3C">
      <w:pPr>
        <w:suppressAutoHyphens/>
        <w:rPr>
          <w:lang w:val="fr-FR"/>
        </w:rPr>
      </w:pPr>
      <w:r>
        <w:rPr>
          <w:lang w:val="fr-FR"/>
        </w:rPr>
        <w:t>Comme tous les médicaments, RoActemra peut provoquer des effets indésirables, mais ils ne surviennent pas systématiquement chez tout le monde. Des effets indésirables pourraient survenir dans les 3 mois suivant la dernière administration de RoActemra.</w:t>
      </w:r>
    </w:p>
    <w:p w14:paraId="2AF6A20D" w14:textId="77777777" w:rsidR="007C0C3C" w:rsidRDefault="007C0C3C">
      <w:pPr>
        <w:suppressAutoHyphens/>
        <w:rPr>
          <w:lang w:val="fr-FR"/>
        </w:rPr>
      </w:pPr>
    </w:p>
    <w:p w14:paraId="52B39747" w14:textId="77777777" w:rsidR="007C0C3C" w:rsidRDefault="007C0C3C">
      <w:pPr>
        <w:suppressAutoHyphens/>
        <w:rPr>
          <w:szCs w:val="22"/>
          <w:lang w:val="fr-FR"/>
        </w:rPr>
      </w:pPr>
      <w:r>
        <w:rPr>
          <w:b/>
          <w:szCs w:val="22"/>
          <w:lang w:val="fr-FR"/>
        </w:rPr>
        <w:t xml:space="preserve">Eventuels effets indésirables graves </w:t>
      </w:r>
    </w:p>
    <w:p w14:paraId="4EBF4E5E" w14:textId="77777777" w:rsidR="007C0C3C" w:rsidRDefault="007C0C3C">
      <w:pPr>
        <w:suppressAutoHyphens/>
        <w:rPr>
          <w:szCs w:val="22"/>
          <w:lang w:val="fr-FR"/>
        </w:rPr>
      </w:pPr>
      <w:r>
        <w:rPr>
          <w:szCs w:val="22"/>
          <w:lang w:val="fr-FR"/>
        </w:rPr>
        <w:t xml:space="preserve">Prévenez </w:t>
      </w:r>
      <w:r>
        <w:rPr>
          <w:b/>
          <w:szCs w:val="22"/>
          <w:lang w:val="fr-FR"/>
        </w:rPr>
        <w:t>immédiatement</w:t>
      </w:r>
      <w:r>
        <w:rPr>
          <w:szCs w:val="22"/>
          <w:lang w:val="fr-FR"/>
        </w:rPr>
        <w:t xml:space="preserve"> votre médecin si vous ressentez l’un des effets indésirables suivants :</w:t>
      </w:r>
    </w:p>
    <w:p w14:paraId="1C2E423E" w14:textId="77777777" w:rsidR="007C0C3C" w:rsidRDefault="007C0C3C">
      <w:pPr>
        <w:suppressAutoHyphens/>
        <w:rPr>
          <w:i/>
          <w:lang w:val="fr-FR"/>
        </w:rPr>
      </w:pPr>
    </w:p>
    <w:p w14:paraId="35B0130D" w14:textId="77777777" w:rsidR="007C0C3C" w:rsidRDefault="007C0C3C">
      <w:pPr>
        <w:suppressAutoHyphens/>
        <w:rPr>
          <w:i/>
          <w:lang w:val="fr-FR"/>
        </w:rPr>
      </w:pPr>
      <w:r>
        <w:rPr>
          <w:i/>
          <w:lang w:val="fr-FR"/>
        </w:rPr>
        <w:t>Ces effets sont fréquents et peuvent toucher jusqu’à 1 personne sur 10</w:t>
      </w:r>
    </w:p>
    <w:p w14:paraId="3ED79AFC" w14:textId="77777777" w:rsidR="007C0C3C" w:rsidRDefault="007C0C3C">
      <w:pPr>
        <w:suppressAutoHyphens/>
        <w:rPr>
          <w:lang w:val="fr-FR"/>
        </w:rPr>
      </w:pPr>
    </w:p>
    <w:p w14:paraId="70619767" w14:textId="77777777" w:rsidR="007C0C3C" w:rsidRDefault="007C0C3C">
      <w:pPr>
        <w:suppressAutoHyphens/>
        <w:rPr>
          <w:b/>
          <w:bCs/>
          <w:lang w:val="fr-FR"/>
        </w:rPr>
      </w:pPr>
      <w:r>
        <w:rPr>
          <w:b/>
          <w:bCs/>
          <w:lang w:val="fr-FR"/>
        </w:rPr>
        <w:t xml:space="preserve">Réactions allergiques </w:t>
      </w:r>
      <w:r>
        <w:rPr>
          <w:bCs/>
          <w:lang w:val="fr-FR"/>
        </w:rPr>
        <w:t>pendant ou après la perfusion:</w:t>
      </w:r>
    </w:p>
    <w:p w14:paraId="6AFA2CCC" w14:textId="77777777" w:rsidR="007C0C3C" w:rsidRDefault="007C0C3C">
      <w:pPr>
        <w:pStyle w:val="ListParagraph"/>
        <w:keepNext/>
        <w:keepLines/>
        <w:suppressAutoHyphens/>
        <w:ind w:left="567" w:hanging="567"/>
        <w:rPr>
          <w:lang w:val="fr-FR"/>
        </w:rPr>
      </w:pPr>
      <w:r>
        <w:rPr>
          <w:rFonts w:ascii="Symbol" w:eastAsia="SimSun" w:hAnsi="Symbol"/>
          <w:szCs w:val="22"/>
          <w:lang w:val="fr-FR" w:eastAsia="zh-CN"/>
        </w:rPr>
        <w:sym w:font="Symbol" w:char="F0B7"/>
      </w:r>
      <w:r>
        <w:rPr>
          <w:rFonts w:eastAsia="SimSun"/>
          <w:szCs w:val="22"/>
          <w:lang w:val="fr-FR" w:eastAsia="zh-CN"/>
        </w:rPr>
        <w:tab/>
      </w:r>
      <w:r>
        <w:rPr>
          <w:lang w:val="fr-FR"/>
        </w:rPr>
        <w:t>difficultés respiratoires, oppression de la poitrine ou étourdissement</w:t>
      </w:r>
    </w:p>
    <w:p w14:paraId="1A957AFC" w14:textId="77777777" w:rsidR="007C0C3C" w:rsidRDefault="007C0C3C">
      <w:pPr>
        <w:pStyle w:val="ListParagraph"/>
        <w:suppressAutoHyphens/>
        <w:ind w:left="567" w:hanging="567"/>
        <w:rPr>
          <w:lang w:val="fr-FR"/>
        </w:rPr>
      </w:pPr>
      <w:r>
        <w:rPr>
          <w:rFonts w:ascii="Symbol" w:eastAsia="SimSun" w:hAnsi="Symbol"/>
          <w:szCs w:val="22"/>
          <w:lang w:val="fr-FR" w:eastAsia="zh-CN"/>
        </w:rPr>
        <w:sym w:font="Symbol" w:char="F0B7"/>
      </w:r>
      <w:r>
        <w:rPr>
          <w:rFonts w:eastAsia="SimSun"/>
          <w:szCs w:val="22"/>
          <w:lang w:val="fr-FR" w:eastAsia="zh-CN"/>
        </w:rPr>
        <w:tab/>
      </w:r>
      <w:r>
        <w:rPr>
          <w:lang w:val="fr-FR"/>
        </w:rPr>
        <w:t>éruption cutanée, démangeaisons, urticaire, gonflement des lèvres, de la langue ou du visage</w:t>
      </w:r>
    </w:p>
    <w:p w14:paraId="739BC62C" w14:textId="77777777" w:rsidR="007C0C3C" w:rsidRDefault="007C0C3C">
      <w:pPr>
        <w:suppressAutoHyphens/>
        <w:rPr>
          <w:b/>
          <w:bCs/>
          <w:lang w:val="fr-FR"/>
        </w:rPr>
      </w:pPr>
    </w:p>
    <w:p w14:paraId="3A0E81C4" w14:textId="77777777" w:rsidR="007C0C3C" w:rsidRDefault="007C0C3C">
      <w:pPr>
        <w:suppressAutoHyphens/>
        <w:rPr>
          <w:lang w:val="fr-FR"/>
        </w:rPr>
      </w:pPr>
      <w:r>
        <w:rPr>
          <w:b/>
          <w:bCs/>
          <w:lang w:val="fr-FR"/>
        </w:rPr>
        <w:t xml:space="preserve">Signes d’infections graves </w:t>
      </w:r>
      <w:r>
        <w:rPr>
          <w:lang w:val="fr-FR"/>
        </w:rPr>
        <w:t xml:space="preserve">: </w:t>
      </w:r>
    </w:p>
    <w:p w14:paraId="599518BD" w14:textId="77777777" w:rsidR="007C0C3C" w:rsidRDefault="007C0C3C">
      <w:pPr>
        <w:pStyle w:val="ListParagraph"/>
        <w:suppressAutoHyphens/>
        <w:ind w:left="567" w:hanging="567"/>
        <w:rPr>
          <w:lang w:val="fr-FR"/>
        </w:rPr>
      </w:pPr>
      <w:r>
        <w:rPr>
          <w:rFonts w:ascii="Symbol" w:eastAsia="SimSun" w:hAnsi="Symbol"/>
          <w:szCs w:val="22"/>
          <w:lang w:val="fr-FR" w:eastAsia="zh-CN"/>
        </w:rPr>
        <w:sym w:font="Symbol" w:char="F0B7"/>
      </w:r>
      <w:r>
        <w:rPr>
          <w:rFonts w:eastAsia="SimSun"/>
          <w:szCs w:val="22"/>
          <w:lang w:val="fr-FR" w:eastAsia="zh-CN"/>
        </w:rPr>
        <w:tab/>
      </w:r>
      <w:r>
        <w:rPr>
          <w:lang w:val="fr-FR"/>
        </w:rPr>
        <w:t>fièvre et frissons</w:t>
      </w:r>
    </w:p>
    <w:p w14:paraId="47E2F103" w14:textId="77777777" w:rsidR="007C0C3C" w:rsidRDefault="007C0C3C">
      <w:pPr>
        <w:pStyle w:val="ListParagraph"/>
        <w:suppressAutoHyphens/>
        <w:ind w:left="567" w:hanging="567"/>
        <w:rPr>
          <w:lang w:val="fr-FR"/>
        </w:rPr>
      </w:pPr>
      <w:r>
        <w:rPr>
          <w:rFonts w:ascii="Symbol" w:eastAsia="SimSun" w:hAnsi="Symbol"/>
          <w:szCs w:val="22"/>
          <w:lang w:val="fr-FR" w:eastAsia="zh-CN"/>
        </w:rPr>
        <w:sym w:font="Symbol" w:char="F0B7"/>
      </w:r>
      <w:r>
        <w:rPr>
          <w:rFonts w:eastAsia="SimSun"/>
          <w:szCs w:val="22"/>
          <w:lang w:val="fr-FR" w:eastAsia="zh-CN"/>
        </w:rPr>
        <w:tab/>
      </w:r>
      <w:r>
        <w:rPr>
          <w:lang w:val="fr-FR"/>
        </w:rPr>
        <w:t>vésicules dans la bouche ou sur la peau</w:t>
      </w:r>
    </w:p>
    <w:p w14:paraId="6844DE93" w14:textId="77777777" w:rsidR="007C0C3C" w:rsidRDefault="007C0C3C">
      <w:pPr>
        <w:pStyle w:val="ListParagraph"/>
        <w:suppressAutoHyphens/>
        <w:ind w:left="567" w:hanging="567"/>
        <w:rPr>
          <w:lang w:val="fr-FR"/>
        </w:rPr>
      </w:pPr>
      <w:r>
        <w:rPr>
          <w:rFonts w:ascii="Symbol" w:eastAsia="SimSun" w:hAnsi="Symbol"/>
          <w:szCs w:val="22"/>
          <w:lang w:val="fr-FR" w:eastAsia="zh-CN"/>
        </w:rPr>
        <w:sym w:font="Symbol" w:char="F0B7"/>
      </w:r>
      <w:r>
        <w:rPr>
          <w:rFonts w:eastAsia="SimSun"/>
          <w:szCs w:val="22"/>
          <w:lang w:val="fr-FR" w:eastAsia="zh-CN"/>
        </w:rPr>
        <w:tab/>
      </w:r>
      <w:r>
        <w:rPr>
          <w:lang w:val="fr-FR"/>
        </w:rPr>
        <w:t>douleur de l’estomac.</w:t>
      </w:r>
    </w:p>
    <w:p w14:paraId="351B891E" w14:textId="77777777" w:rsidR="007C0C3C" w:rsidRDefault="007C0C3C">
      <w:pPr>
        <w:suppressAutoHyphens/>
        <w:ind w:left="567" w:hanging="567"/>
        <w:rPr>
          <w:lang w:val="fr-FR"/>
        </w:rPr>
      </w:pPr>
    </w:p>
    <w:p w14:paraId="7C6803F5" w14:textId="77777777" w:rsidR="007C0C3C" w:rsidRDefault="007C0C3C">
      <w:pPr>
        <w:suppressAutoHyphens/>
        <w:ind w:left="567" w:hanging="567"/>
        <w:rPr>
          <w:b/>
          <w:lang w:val="fr-FR"/>
        </w:rPr>
      </w:pPr>
      <w:r>
        <w:rPr>
          <w:b/>
          <w:lang w:val="fr-FR"/>
        </w:rPr>
        <w:t>Signes et symptômes de toxicité hépatique :</w:t>
      </w:r>
    </w:p>
    <w:p w14:paraId="3D6CD9D2" w14:textId="77777777" w:rsidR="007C0C3C" w:rsidRDefault="007C0C3C">
      <w:pPr>
        <w:keepNext/>
        <w:keepLines/>
        <w:suppressAutoHyphens/>
        <w:rPr>
          <w:i/>
          <w:lang w:val="fr-FR"/>
        </w:rPr>
      </w:pPr>
      <w:r>
        <w:rPr>
          <w:i/>
          <w:lang w:val="fr-FR"/>
        </w:rPr>
        <w:t>Ces effets sont rares : ils peuvent toucher jusqu’à 1 personne sur 1 000</w:t>
      </w:r>
    </w:p>
    <w:p w14:paraId="13ED2508" w14:textId="77777777" w:rsidR="007C0C3C" w:rsidRDefault="007C0C3C">
      <w:pPr>
        <w:pStyle w:val="ListParagraph"/>
        <w:suppressAutoHyphens/>
        <w:ind w:left="567" w:hanging="567"/>
        <w:rPr>
          <w:rFonts w:eastAsia="SimSun"/>
          <w:szCs w:val="22"/>
          <w:lang w:val="fr-FR" w:eastAsia="zh-CN"/>
        </w:rPr>
      </w:pPr>
      <w:r>
        <w:rPr>
          <w:rFonts w:ascii="Symbol" w:eastAsia="SimSun" w:hAnsi="Symbol"/>
          <w:szCs w:val="22"/>
          <w:lang w:val="fr-FR" w:eastAsia="zh-CN"/>
        </w:rPr>
        <w:sym w:font="Symbol" w:char="F0B7"/>
      </w:r>
      <w:r>
        <w:rPr>
          <w:rFonts w:eastAsia="SimSun"/>
          <w:szCs w:val="22"/>
          <w:lang w:val="fr-FR" w:eastAsia="zh-CN"/>
        </w:rPr>
        <w:tab/>
        <w:t>fatigue</w:t>
      </w:r>
    </w:p>
    <w:p w14:paraId="0BB27249" w14:textId="77777777" w:rsidR="007C0C3C" w:rsidRDefault="007C0C3C">
      <w:pPr>
        <w:pStyle w:val="ListParagraph"/>
        <w:suppressAutoHyphens/>
        <w:ind w:left="567" w:hanging="567"/>
        <w:rPr>
          <w:rFonts w:eastAsia="SimSun"/>
          <w:szCs w:val="22"/>
          <w:lang w:val="fr-FR" w:eastAsia="zh-CN"/>
        </w:rPr>
      </w:pPr>
      <w:r>
        <w:rPr>
          <w:rFonts w:ascii="Symbol" w:eastAsia="SimSun" w:hAnsi="Symbol"/>
          <w:szCs w:val="22"/>
          <w:lang w:val="fr-FR" w:eastAsia="zh-CN"/>
        </w:rPr>
        <w:sym w:font="Symbol" w:char="F0B7"/>
      </w:r>
      <w:r>
        <w:rPr>
          <w:rFonts w:eastAsia="SimSun"/>
          <w:szCs w:val="22"/>
          <w:lang w:val="fr-FR" w:eastAsia="zh-CN"/>
        </w:rPr>
        <w:tab/>
        <w:t>douleur abdominale</w:t>
      </w:r>
    </w:p>
    <w:p w14:paraId="57D70DD8" w14:textId="77777777" w:rsidR="007C0C3C" w:rsidRDefault="007C0C3C">
      <w:pPr>
        <w:pStyle w:val="ListParagraph"/>
        <w:suppressAutoHyphens/>
        <w:ind w:left="567" w:hanging="567"/>
        <w:rPr>
          <w:rFonts w:eastAsia="SimSun"/>
          <w:szCs w:val="22"/>
          <w:lang w:val="fr-FR" w:eastAsia="zh-CN"/>
        </w:rPr>
      </w:pPr>
      <w:r>
        <w:rPr>
          <w:rFonts w:ascii="Symbol" w:eastAsia="SimSun" w:hAnsi="Symbol"/>
          <w:szCs w:val="22"/>
          <w:lang w:val="fr-FR" w:eastAsia="zh-CN"/>
        </w:rPr>
        <w:sym w:font="Symbol" w:char="F0B7"/>
      </w:r>
      <w:r>
        <w:rPr>
          <w:rFonts w:eastAsia="SimSun"/>
          <w:szCs w:val="22"/>
          <w:lang w:val="fr-FR" w:eastAsia="zh-CN"/>
        </w:rPr>
        <w:tab/>
        <w:t>jaunisse (coloration jaune de la peau ou des yeux).</w:t>
      </w:r>
    </w:p>
    <w:p w14:paraId="703B0191" w14:textId="77777777" w:rsidR="007C0C3C" w:rsidRDefault="007C0C3C">
      <w:pPr>
        <w:suppressAutoHyphens/>
        <w:ind w:left="567" w:hanging="567"/>
        <w:rPr>
          <w:b/>
          <w:lang w:val="fr-FR"/>
        </w:rPr>
      </w:pPr>
    </w:p>
    <w:p w14:paraId="22B7F94F" w14:textId="77777777" w:rsidR="007C0C3C" w:rsidRDefault="007C0C3C">
      <w:pPr>
        <w:suppressAutoHyphens/>
        <w:ind w:left="567" w:hanging="567"/>
        <w:rPr>
          <w:b/>
          <w:lang w:val="fr-FR"/>
        </w:rPr>
      </w:pPr>
      <w:r>
        <w:rPr>
          <w:b/>
          <w:lang w:val="fr-FR"/>
        </w:rPr>
        <w:lastRenderedPageBreak/>
        <w:t>Liste des autres effets indésirables possibles</w:t>
      </w:r>
    </w:p>
    <w:p w14:paraId="06E41941" w14:textId="77777777" w:rsidR="007C0C3C" w:rsidRDefault="007C0C3C">
      <w:pPr>
        <w:suppressAutoHyphens/>
        <w:rPr>
          <w:b/>
          <w:lang w:val="fr-FR"/>
        </w:rPr>
      </w:pPr>
      <w:r>
        <w:rPr>
          <w:lang w:val="fr-FR"/>
        </w:rPr>
        <w:t xml:space="preserve">Si vous remarquez l’un de ces effets indésirables, </w:t>
      </w:r>
      <w:r>
        <w:rPr>
          <w:bCs/>
          <w:lang w:val="fr-FR"/>
        </w:rPr>
        <w:t>informez votre médecin</w:t>
      </w:r>
      <w:r>
        <w:rPr>
          <w:b/>
          <w:lang w:val="fr-FR"/>
        </w:rPr>
        <w:t xml:space="preserve"> dès que possible :</w:t>
      </w:r>
    </w:p>
    <w:p w14:paraId="77A98603" w14:textId="77777777" w:rsidR="007C0C3C" w:rsidRDefault="007C0C3C">
      <w:pPr>
        <w:suppressAutoHyphens/>
        <w:rPr>
          <w:lang w:val="fr-FR"/>
        </w:rPr>
      </w:pPr>
    </w:p>
    <w:p w14:paraId="3D871228" w14:textId="77777777" w:rsidR="007C0C3C" w:rsidRDefault="007C0C3C">
      <w:pPr>
        <w:keepNext/>
        <w:keepLines/>
        <w:suppressAutoHyphens/>
        <w:rPr>
          <w:szCs w:val="22"/>
          <w:lang w:val="fr-FR"/>
        </w:rPr>
      </w:pPr>
      <w:r>
        <w:rPr>
          <w:b/>
          <w:szCs w:val="22"/>
          <w:lang w:val="fr-FR"/>
        </w:rPr>
        <w:t xml:space="preserve">Effets indésirables très fréquents </w:t>
      </w:r>
      <w:r>
        <w:rPr>
          <w:szCs w:val="22"/>
          <w:lang w:val="fr-FR"/>
        </w:rPr>
        <w:t>:</w:t>
      </w:r>
    </w:p>
    <w:p w14:paraId="01D0661F" w14:textId="77777777" w:rsidR="007C0C3C" w:rsidRDefault="007C0C3C">
      <w:pPr>
        <w:keepNext/>
        <w:keepLines/>
        <w:suppressAutoHyphens/>
        <w:rPr>
          <w:i/>
          <w:lang w:val="fr-FR"/>
        </w:rPr>
      </w:pPr>
      <w:r>
        <w:rPr>
          <w:i/>
          <w:lang w:val="fr-FR"/>
        </w:rPr>
        <w:t>Ces effets peuvent toucher plus de 1 personne sur 10</w:t>
      </w:r>
    </w:p>
    <w:p w14:paraId="32EA61B8" w14:textId="77777777" w:rsidR="007C0C3C" w:rsidRDefault="007C0C3C">
      <w:pPr>
        <w:pStyle w:val="ListParagraph"/>
        <w:suppressAutoHyphens/>
        <w:ind w:left="567" w:hanging="567"/>
        <w:rPr>
          <w:lang w:val="fr-FR"/>
        </w:rPr>
      </w:pPr>
      <w:r>
        <w:rPr>
          <w:rFonts w:ascii="Symbol" w:eastAsia="SimSun" w:hAnsi="Symbol"/>
          <w:szCs w:val="22"/>
          <w:lang w:val="fr-FR" w:eastAsia="zh-CN"/>
        </w:rPr>
        <w:sym w:font="Symbol" w:char="F0B7"/>
      </w:r>
      <w:r>
        <w:rPr>
          <w:rFonts w:eastAsia="SimSun"/>
          <w:szCs w:val="22"/>
          <w:lang w:val="fr-FR" w:eastAsia="zh-CN"/>
        </w:rPr>
        <w:tab/>
      </w:r>
      <w:r>
        <w:rPr>
          <w:lang w:val="fr-FR"/>
        </w:rPr>
        <w:t>infections des voies respiratoires supérieures, dont les symptômes habituels sont les suivants : une toux, une obstruction nasale, un écoulement nasal, des maux de gorge et des maux de tête</w:t>
      </w:r>
    </w:p>
    <w:p w14:paraId="64B39AFF" w14:textId="77777777" w:rsidR="007C0C3C" w:rsidRDefault="007C0C3C">
      <w:pPr>
        <w:pStyle w:val="ListParagraph"/>
        <w:keepNext/>
        <w:keepLines/>
        <w:suppressAutoHyphens/>
        <w:ind w:left="567" w:hanging="567"/>
        <w:rPr>
          <w:lang w:val="fr-FR"/>
        </w:rPr>
      </w:pPr>
      <w:r>
        <w:rPr>
          <w:rFonts w:ascii="Symbol" w:eastAsia="SimSun" w:hAnsi="Symbol"/>
          <w:szCs w:val="22"/>
          <w:lang w:val="fr-FR" w:eastAsia="zh-CN"/>
        </w:rPr>
        <w:sym w:font="Symbol" w:char="F0B7"/>
      </w:r>
      <w:r>
        <w:rPr>
          <w:rFonts w:eastAsia="SimSun"/>
          <w:szCs w:val="22"/>
          <w:lang w:val="fr-FR" w:eastAsia="zh-CN"/>
        </w:rPr>
        <w:tab/>
      </w:r>
      <w:r>
        <w:rPr>
          <w:lang w:val="fr-FR"/>
        </w:rPr>
        <w:t xml:space="preserve">augmentation des taux de lipides (cholestérol) dans le sang </w:t>
      </w:r>
    </w:p>
    <w:p w14:paraId="594E2098" w14:textId="77777777" w:rsidR="007C0C3C" w:rsidRDefault="007C0C3C">
      <w:pPr>
        <w:suppressAutoHyphens/>
        <w:rPr>
          <w:lang w:val="fr-FR"/>
        </w:rPr>
      </w:pPr>
    </w:p>
    <w:p w14:paraId="25456001" w14:textId="77777777" w:rsidR="007C0C3C" w:rsidRDefault="007C0C3C">
      <w:pPr>
        <w:keepNext/>
        <w:keepLines/>
        <w:rPr>
          <w:szCs w:val="22"/>
          <w:lang w:val="fr-FR"/>
        </w:rPr>
      </w:pPr>
      <w:r>
        <w:rPr>
          <w:b/>
          <w:szCs w:val="22"/>
          <w:lang w:val="fr-FR"/>
        </w:rPr>
        <w:t xml:space="preserve">Effets indésirables fréquents </w:t>
      </w:r>
      <w:r>
        <w:rPr>
          <w:szCs w:val="22"/>
          <w:lang w:val="fr-FR"/>
        </w:rPr>
        <w:t>:</w:t>
      </w:r>
    </w:p>
    <w:p w14:paraId="7180D8B5" w14:textId="77777777" w:rsidR="007C0C3C" w:rsidRDefault="007C0C3C">
      <w:pPr>
        <w:keepNext/>
        <w:keepLines/>
        <w:rPr>
          <w:i/>
          <w:lang w:val="fr-FR"/>
        </w:rPr>
      </w:pPr>
      <w:r>
        <w:rPr>
          <w:i/>
          <w:lang w:val="fr-FR"/>
        </w:rPr>
        <w:t>Ces effets peuvent toucher jusqu’à 1 personne sur 10</w:t>
      </w:r>
    </w:p>
    <w:p w14:paraId="7706897E" w14:textId="77777777" w:rsidR="007C0C3C" w:rsidRDefault="007C0C3C">
      <w:pPr>
        <w:pStyle w:val="ListParagraph"/>
        <w:keepNext/>
        <w:keepLines/>
        <w:ind w:left="567" w:hanging="567"/>
        <w:rPr>
          <w:lang w:val="fr-FR"/>
        </w:rPr>
      </w:pPr>
      <w:r>
        <w:rPr>
          <w:rFonts w:ascii="Symbol" w:eastAsia="SimSun" w:hAnsi="Symbol"/>
          <w:szCs w:val="22"/>
          <w:lang w:val="fr-FR" w:eastAsia="zh-CN"/>
        </w:rPr>
        <w:sym w:font="Symbol" w:char="F0B7"/>
      </w:r>
      <w:r>
        <w:rPr>
          <w:rFonts w:eastAsia="SimSun"/>
          <w:szCs w:val="22"/>
          <w:lang w:val="fr-FR" w:eastAsia="zh-CN"/>
        </w:rPr>
        <w:tab/>
      </w:r>
      <w:r>
        <w:rPr>
          <w:lang w:val="fr-FR"/>
        </w:rPr>
        <w:t>infection pulmonaire (pneumonie)</w:t>
      </w:r>
    </w:p>
    <w:p w14:paraId="50D59CC9" w14:textId="77777777" w:rsidR="007C0C3C" w:rsidRDefault="007C0C3C">
      <w:pPr>
        <w:pStyle w:val="ListParagraph"/>
        <w:suppressAutoHyphens/>
        <w:ind w:left="567" w:hanging="567"/>
        <w:rPr>
          <w:lang w:val="fr-FR"/>
        </w:rPr>
      </w:pPr>
      <w:r>
        <w:rPr>
          <w:rFonts w:ascii="Symbol" w:eastAsia="SimSun" w:hAnsi="Symbol"/>
          <w:szCs w:val="22"/>
          <w:lang w:val="fr-FR" w:eastAsia="zh-CN"/>
        </w:rPr>
        <w:sym w:font="Symbol" w:char="F0B7"/>
      </w:r>
      <w:r>
        <w:rPr>
          <w:rFonts w:eastAsia="SimSun"/>
          <w:szCs w:val="22"/>
          <w:lang w:val="fr-FR" w:eastAsia="zh-CN"/>
        </w:rPr>
        <w:tab/>
      </w:r>
      <w:r>
        <w:rPr>
          <w:lang w:val="fr-FR"/>
        </w:rPr>
        <w:t>zona</w:t>
      </w:r>
    </w:p>
    <w:p w14:paraId="2DECA828" w14:textId="77777777" w:rsidR="007C0C3C" w:rsidRDefault="007C0C3C">
      <w:pPr>
        <w:pStyle w:val="ListParagraph"/>
        <w:suppressAutoHyphens/>
        <w:ind w:left="567" w:hanging="567"/>
        <w:rPr>
          <w:lang w:val="fr-FR"/>
        </w:rPr>
      </w:pPr>
      <w:r>
        <w:rPr>
          <w:rFonts w:ascii="Symbol" w:eastAsia="SimSun" w:hAnsi="Symbol"/>
          <w:szCs w:val="22"/>
          <w:lang w:val="fr-FR" w:eastAsia="zh-CN"/>
        </w:rPr>
        <w:sym w:font="Symbol" w:char="F0B7"/>
      </w:r>
      <w:r>
        <w:rPr>
          <w:rFonts w:eastAsia="SimSun"/>
          <w:szCs w:val="22"/>
          <w:lang w:val="fr-FR" w:eastAsia="zh-CN"/>
        </w:rPr>
        <w:tab/>
      </w:r>
      <w:r>
        <w:rPr>
          <w:lang w:val="fr-FR"/>
        </w:rPr>
        <w:t>bouton de fièvre (herpès labial), vésicules</w:t>
      </w:r>
    </w:p>
    <w:p w14:paraId="6AFBD7E7" w14:textId="77777777" w:rsidR="007C0C3C" w:rsidRDefault="007C0C3C">
      <w:pPr>
        <w:pStyle w:val="ListParagraph"/>
        <w:suppressAutoHyphens/>
        <w:ind w:left="567" w:hanging="567"/>
        <w:rPr>
          <w:lang w:val="fr-FR"/>
        </w:rPr>
      </w:pPr>
      <w:r>
        <w:rPr>
          <w:rFonts w:ascii="Symbol" w:eastAsia="SimSun" w:hAnsi="Symbol"/>
          <w:szCs w:val="22"/>
          <w:lang w:val="fr-FR" w:eastAsia="zh-CN"/>
        </w:rPr>
        <w:sym w:font="Symbol" w:char="F0B7"/>
      </w:r>
      <w:r>
        <w:rPr>
          <w:rFonts w:eastAsia="SimSun"/>
          <w:szCs w:val="22"/>
          <w:lang w:val="fr-FR" w:eastAsia="zh-CN"/>
        </w:rPr>
        <w:tab/>
      </w:r>
      <w:r>
        <w:rPr>
          <w:lang w:val="fr-FR"/>
        </w:rPr>
        <w:t xml:space="preserve">infection cutanée (cellulite) parfois accompagnée de fièvre et de frissons </w:t>
      </w:r>
    </w:p>
    <w:p w14:paraId="5A969CCC" w14:textId="77777777" w:rsidR="007C0C3C" w:rsidRDefault="007C0C3C">
      <w:pPr>
        <w:pStyle w:val="ListParagraph"/>
        <w:suppressAutoHyphens/>
        <w:ind w:left="567" w:hanging="567"/>
        <w:rPr>
          <w:lang w:val="fr-FR"/>
        </w:rPr>
      </w:pPr>
      <w:r>
        <w:rPr>
          <w:rFonts w:ascii="Symbol" w:eastAsia="SimSun" w:hAnsi="Symbol"/>
          <w:szCs w:val="22"/>
          <w:lang w:val="fr-FR" w:eastAsia="zh-CN"/>
        </w:rPr>
        <w:sym w:font="Symbol" w:char="F0B7"/>
      </w:r>
      <w:r>
        <w:rPr>
          <w:rFonts w:eastAsia="SimSun"/>
          <w:szCs w:val="22"/>
          <w:lang w:val="fr-FR" w:eastAsia="zh-CN"/>
        </w:rPr>
        <w:tab/>
      </w:r>
      <w:r>
        <w:rPr>
          <w:lang w:val="fr-FR"/>
        </w:rPr>
        <w:t>éruption cutanée et démangeaisons, urticaire</w:t>
      </w:r>
    </w:p>
    <w:p w14:paraId="5F0A1CE4" w14:textId="77777777" w:rsidR="007C0C3C" w:rsidRDefault="007C0C3C">
      <w:pPr>
        <w:pStyle w:val="ListParagraph"/>
        <w:suppressAutoHyphens/>
        <w:ind w:left="567" w:hanging="567"/>
        <w:rPr>
          <w:lang w:val="fr-FR"/>
        </w:rPr>
      </w:pPr>
      <w:r>
        <w:rPr>
          <w:rFonts w:ascii="Symbol" w:eastAsia="SimSun" w:hAnsi="Symbol"/>
          <w:szCs w:val="22"/>
          <w:lang w:val="fr-FR" w:eastAsia="zh-CN"/>
        </w:rPr>
        <w:sym w:font="Symbol" w:char="F0B7"/>
      </w:r>
      <w:r>
        <w:rPr>
          <w:rFonts w:eastAsia="SimSun"/>
          <w:szCs w:val="22"/>
          <w:lang w:val="fr-FR" w:eastAsia="zh-CN"/>
        </w:rPr>
        <w:tab/>
      </w:r>
      <w:r>
        <w:rPr>
          <w:lang w:val="fr-FR"/>
        </w:rPr>
        <w:t>réactions allergiques (hypersensibilité)</w:t>
      </w:r>
    </w:p>
    <w:p w14:paraId="22034E6A" w14:textId="77777777" w:rsidR="007C0C3C" w:rsidRDefault="007C0C3C">
      <w:pPr>
        <w:pStyle w:val="ListParagraph"/>
        <w:suppressAutoHyphens/>
        <w:ind w:left="567" w:hanging="567"/>
        <w:rPr>
          <w:lang w:val="fr-FR"/>
        </w:rPr>
      </w:pPr>
      <w:r>
        <w:rPr>
          <w:rFonts w:ascii="Symbol" w:eastAsia="SimSun" w:hAnsi="Symbol"/>
          <w:szCs w:val="22"/>
          <w:lang w:val="fr-FR" w:eastAsia="zh-CN"/>
        </w:rPr>
        <w:sym w:font="Symbol" w:char="F0B7"/>
      </w:r>
      <w:r>
        <w:rPr>
          <w:rFonts w:eastAsia="SimSun"/>
          <w:szCs w:val="22"/>
          <w:lang w:val="fr-FR" w:eastAsia="zh-CN"/>
        </w:rPr>
        <w:tab/>
      </w:r>
      <w:r>
        <w:rPr>
          <w:lang w:val="fr-FR"/>
        </w:rPr>
        <w:t>infection oculaire (conjonctivite)</w:t>
      </w:r>
    </w:p>
    <w:p w14:paraId="73E40E73" w14:textId="77777777" w:rsidR="007C0C3C" w:rsidRDefault="007C0C3C">
      <w:pPr>
        <w:pStyle w:val="ListParagraph"/>
        <w:suppressAutoHyphens/>
        <w:ind w:left="567" w:hanging="567"/>
        <w:rPr>
          <w:lang w:val="fr-FR"/>
        </w:rPr>
      </w:pPr>
      <w:r>
        <w:rPr>
          <w:rFonts w:ascii="Symbol" w:eastAsia="SimSun" w:hAnsi="Symbol"/>
          <w:szCs w:val="22"/>
          <w:lang w:val="fr-FR" w:eastAsia="zh-CN"/>
        </w:rPr>
        <w:sym w:font="Symbol" w:char="F0B7"/>
      </w:r>
      <w:r>
        <w:rPr>
          <w:rFonts w:eastAsia="SimSun"/>
          <w:szCs w:val="22"/>
          <w:lang w:val="fr-FR" w:eastAsia="zh-CN"/>
        </w:rPr>
        <w:tab/>
      </w:r>
      <w:r>
        <w:rPr>
          <w:lang w:val="fr-FR"/>
        </w:rPr>
        <w:t>maux de tête, sensations vertigineuses, augmentation de la pression artérielle</w:t>
      </w:r>
    </w:p>
    <w:p w14:paraId="0F0B38BB" w14:textId="77777777" w:rsidR="007C0C3C" w:rsidRDefault="007C0C3C">
      <w:pPr>
        <w:pStyle w:val="ListParagraph"/>
        <w:suppressAutoHyphens/>
        <w:ind w:left="567" w:hanging="567"/>
        <w:rPr>
          <w:lang w:val="fr-FR"/>
        </w:rPr>
      </w:pPr>
      <w:r>
        <w:rPr>
          <w:rFonts w:ascii="Symbol" w:eastAsia="SimSun" w:hAnsi="Symbol"/>
          <w:szCs w:val="22"/>
          <w:lang w:val="fr-FR" w:eastAsia="zh-CN"/>
        </w:rPr>
        <w:sym w:font="Symbol" w:char="F0B7"/>
      </w:r>
      <w:r>
        <w:rPr>
          <w:rFonts w:eastAsia="SimSun"/>
          <w:szCs w:val="22"/>
          <w:lang w:val="fr-FR" w:eastAsia="zh-CN"/>
        </w:rPr>
        <w:tab/>
      </w:r>
      <w:r>
        <w:rPr>
          <w:lang w:val="fr-FR"/>
        </w:rPr>
        <w:t>plaies buccales, douleur de l’estomac</w:t>
      </w:r>
    </w:p>
    <w:p w14:paraId="3C8C2797" w14:textId="77777777" w:rsidR="007C0C3C" w:rsidRDefault="007C0C3C">
      <w:pPr>
        <w:pStyle w:val="ListParagraph"/>
        <w:suppressAutoHyphens/>
        <w:ind w:left="567" w:hanging="567"/>
        <w:rPr>
          <w:lang w:val="fr-FR"/>
        </w:rPr>
      </w:pPr>
      <w:r>
        <w:rPr>
          <w:rFonts w:ascii="Symbol" w:eastAsia="SimSun" w:hAnsi="Symbol"/>
          <w:szCs w:val="22"/>
          <w:lang w:val="fr-FR" w:eastAsia="zh-CN"/>
        </w:rPr>
        <w:sym w:font="Symbol" w:char="F0B7"/>
      </w:r>
      <w:r>
        <w:rPr>
          <w:rFonts w:eastAsia="SimSun"/>
          <w:szCs w:val="22"/>
          <w:lang w:val="fr-FR" w:eastAsia="zh-CN"/>
        </w:rPr>
        <w:tab/>
      </w:r>
      <w:r>
        <w:rPr>
          <w:lang w:val="fr-FR"/>
        </w:rPr>
        <w:t>rétention d’eau (œdème) au niveau des jambes, prise de poids</w:t>
      </w:r>
    </w:p>
    <w:p w14:paraId="67D79489" w14:textId="77777777" w:rsidR="007C0C3C" w:rsidRDefault="007C0C3C">
      <w:pPr>
        <w:pStyle w:val="ListParagraph"/>
        <w:suppressAutoHyphens/>
        <w:ind w:left="567" w:hanging="567"/>
        <w:rPr>
          <w:lang w:val="fr-FR"/>
        </w:rPr>
      </w:pPr>
      <w:r>
        <w:rPr>
          <w:rFonts w:ascii="Symbol" w:eastAsia="SimSun" w:hAnsi="Symbol"/>
          <w:szCs w:val="22"/>
          <w:lang w:val="fr-FR" w:eastAsia="zh-CN"/>
        </w:rPr>
        <w:sym w:font="Symbol" w:char="F0B7"/>
      </w:r>
      <w:r>
        <w:rPr>
          <w:rFonts w:eastAsia="SimSun"/>
          <w:szCs w:val="22"/>
          <w:lang w:val="fr-FR" w:eastAsia="zh-CN"/>
        </w:rPr>
        <w:tab/>
      </w:r>
      <w:r>
        <w:rPr>
          <w:lang w:val="fr-FR"/>
        </w:rPr>
        <w:t>toux, difficultés respiratoires</w:t>
      </w:r>
    </w:p>
    <w:p w14:paraId="546A2CF3" w14:textId="77777777" w:rsidR="007C0C3C" w:rsidRDefault="007C0C3C">
      <w:pPr>
        <w:pStyle w:val="ListParagraph"/>
        <w:suppressAutoHyphens/>
        <w:ind w:left="567" w:hanging="567"/>
        <w:rPr>
          <w:lang w:val="fr-FR"/>
        </w:rPr>
      </w:pPr>
      <w:r>
        <w:rPr>
          <w:rFonts w:ascii="Symbol" w:eastAsia="SimSun" w:hAnsi="Symbol"/>
          <w:szCs w:val="22"/>
          <w:lang w:val="fr-FR" w:eastAsia="zh-CN"/>
        </w:rPr>
        <w:sym w:font="Symbol" w:char="F0B7"/>
      </w:r>
      <w:r>
        <w:rPr>
          <w:rFonts w:eastAsia="SimSun"/>
          <w:szCs w:val="22"/>
          <w:lang w:val="fr-FR" w:eastAsia="zh-CN"/>
        </w:rPr>
        <w:tab/>
      </w:r>
      <w:r>
        <w:rPr>
          <w:lang w:val="fr-FR"/>
        </w:rPr>
        <w:t xml:space="preserve">diminution du nombre de globules blancs observée dans les analyses sanguines (neutropénie, leucopénie) </w:t>
      </w:r>
    </w:p>
    <w:p w14:paraId="084B56AC" w14:textId="77777777" w:rsidR="007C0C3C" w:rsidRDefault="007C0C3C">
      <w:pPr>
        <w:pStyle w:val="ListParagraph"/>
        <w:suppressAutoHyphens/>
        <w:ind w:left="567" w:hanging="567"/>
        <w:rPr>
          <w:lang w:val="fr-FR"/>
        </w:rPr>
      </w:pPr>
      <w:r>
        <w:rPr>
          <w:rFonts w:ascii="Symbol" w:eastAsia="SimSun" w:hAnsi="Symbol"/>
          <w:szCs w:val="22"/>
          <w:lang w:val="fr-FR" w:eastAsia="zh-CN"/>
        </w:rPr>
        <w:sym w:font="Symbol" w:char="F0B7"/>
      </w:r>
      <w:r>
        <w:rPr>
          <w:rFonts w:eastAsia="SimSun"/>
          <w:szCs w:val="22"/>
          <w:lang w:val="fr-FR" w:eastAsia="zh-CN"/>
        </w:rPr>
        <w:tab/>
      </w:r>
      <w:r>
        <w:rPr>
          <w:lang w:val="fr-FR"/>
        </w:rPr>
        <w:t xml:space="preserve">anomalies des tests de la fonction hépatique (augmentation des transaminases) </w:t>
      </w:r>
    </w:p>
    <w:p w14:paraId="4D48C9A5" w14:textId="77777777" w:rsidR="007C0C3C" w:rsidRDefault="007C0C3C">
      <w:pPr>
        <w:pStyle w:val="ListParagraph"/>
        <w:suppressAutoHyphens/>
        <w:ind w:left="567" w:hanging="567"/>
        <w:rPr>
          <w:lang w:val="fr-FR"/>
        </w:rPr>
      </w:pPr>
      <w:r>
        <w:rPr>
          <w:rFonts w:ascii="Symbol" w:eastAsia="SimSun" w:hAnsi="Symbol"/>
          <w:szCs w:val="22"/>
          <w:lang w:val="fr-FR" w:eastAsia="zh-CN"/>
        </w:rPr>
        <w:sym w:font="Symbol" w:char="F0B7"/>
      </w:r>
      <w:r>
        <w:rPr>
          <w:rFonts w:eastAsia="SimSun"/>
          <w:szCs w:val="22"/>
          <w:lang w:val="fr-FR" w:eastAsia="zh-CN"/>
        </w:rPr>
        <w:tab/>
      </w:r>
      <w:r>
        <w:rPr>
          <w:lang w:val="fr-FR"/>
        </w:rPr>
        <w:t>augmentation de la bilirubine observée dans les analyses sanguines</w:t>
      </w:r>
    </w:p>
    <w:p w14:paraId="7C6C8B84" w14:textId="77777777" w:rsidR="007C0C3C" w:rsidRDefault="007C0C3C">
      <w:pPr>
        <w:pStyle w:val="ListParagraph"/>
        <w:suppressAutoHyphens/>
        <w:ind w:left="567" w:hanging="567"/>
        <w:rPr>
          <w:lang w:val="fr-FR"/>
        </w:rPr>
      </w:pPr>
      <w:r>
        <w:rPr>
          <w:rFonts w:ascii="Symbol" w:eastAsia="SimSun" w:hAnsi="Symbol"/>
          <w:szCs w:val="22"/>
          <w:lang w:val="fr-FR" w:eastAsia="zh-CN"/>
        </w:rPr>
        <w:sym w:font="Symbol" w:char="F0B7"/>
      </w:r>
      <w:r>
        <w:rPr>
          <w:rFonts w:eastAsia="SimSun"/>
          <w:szCs w:val="22"/>
          <w:lang w:val="fr-FR" w:eastAsia="zh-CN"/>
        </w:rPr>
        <w:tab/>
        <w:t>diminution du fibrinogène observée dans les analyses sanguines (une protéine impliquée dans la coagulation du sang)</w:t>
      </w:r>
    </w:p>
    <w:p w14:paraId="6B313937" w14:textId="77777777" w:rsidR="007C0C3C" w:rsidRDefault="007C0C3C">
      <w:pPr>
        <w:suppressAutoHyphens/>
        <w:ind w:left="709" w:hanging="283"/>
        <w:rPr>
          <w:lang w:val="fr-FR"/>
        </w:rPr>
      </w:pPr>
    </w:p>
    <w:p w14:paraId="5A6CF355" w14:textId="77777777" w:rsidR="007C0C3C" w:rsidRDefault="007C0C3C">
      <w:pPr>
        <w:suppressAutoHyphens/>
        <w:rPr>
          <w:szCs w:val="22"/>
          <w:lang w:val="fr-FR"/>
        </w:rPr>
      </w:pPr>
      <w:r>
        <w:rPr>
          <w:b/>
          <w:szCs w:val="22"/>
          <w:lang w:val="fr-FR"/>
        </w:rPr>
        <w:t xml:space="preserve">Effets indésirables peu fréquents </w:t>
      </w:r>
      <w:r>
        <w:rPr>
          <w:szCs w:val="22"/>
          <w:lang w:val="fr-FR"/>
        </w:rPr>
        <w:t xml:space="preserve">: </w:t>
      </w:r>
    </w:p>
    <w:p w14:paraId="20BFE391" w14:textId="77777777" w:rsidR="007C0C3C" w:rsidRDefault="007C0C3C">
      <w:pPr>
        <w:suppressAutoHyphens/>
        <w:rPr>
          <w:i/>
          <w:lang w:val="fr-FR"/>
        </w:rPr>
      </w:pPr>
      <w:r>
        <w:rPr>
          <w:i/>
          <w:lang w:val="fr-FR"/>
        </w:rPr>
        <w:t>Ces effets peuvent toucher jusqu’à 1 personne sur 100</w:t>
      </w:r>
    </w:p>
    <w:p w14:paraId="7C89E36D" w14:textId="77777777" w:rsidR="007C0C3C" w:rsidRDefault="007C0C3C">
      <w:pPr>
        <w:pStyle w:val="ListParagraph"/>
        <w:suppressAutoHyphens/>
        <w:ind w:left="567" w:hanging="567"/>
        <w:rPr>
          <w:lang w:val="fr-FR"/>
        </w:rPr>
      </w:pPr>
      <w:r>
        <w:rPr>
          <w:rFonts w:ascii="Symbol" w:eastAsia="SimSun" w:hAnsi="Symbol"/>
          <w:szCs w:val="22"/>
          <w:lang w:val="fr-FR" w:eastAsia="zh-CN"/>
        </w:rPr>
        <w:sym w:font="Symbol" w:char="F0B7"/>
      </w:r>
      <w:r>
        <w:rPr>
          <w:rFonts w:eastAsia="SimSun"/>
          <w:szCs w:val="22"/>
          <w:lang w:val="fr-FR" w:eastAsia="zh-CN"/>
        </w:rPr>
        <w:tab/>
      </w:r>
      <w:r>
        <w:rPr>
          <w:lang w:val="fr-FR"/>
        </w:rPr>
        <w:t>diverticulite (fièvre, nausées, diarrhée, constipation, douleur de l’estomac)</w:t>
      </w:r>
    </w:p>
    <w:p w14:paraId="50E6BDD0" w14:textId="77777777" w:rsidR="007C0C3C" w:rsidRDefault="007C0C3C">
      <w:pPr>
        <w:pStyle w:val="ListParagraph"/>
        <w:suppressAutoHyphens/>
        <w:ind w:left="567" w:hanging="567"/>
        <w:rPr>
          <w:lang w:val="fr-FR"/>
        </w:rPr>
      </w:pPr>
      <w:r>
        <w:rPr>
          <w:rFonts w:ascii="Symbol" w:eastAsia="SimSun" w:hAnsi="Symbol"/>
          <w:szCs w:val="22"/>
          <w:lang w:val="fr-FR" w:eastAsia="zh-CN"/>
        </w:rPr>
        <w:sym w:font="Symbol" w:char="F0B7"/>
      </w:r>
      <w:r>
        <w:rPr>
          <w:rFonts w:eastAsia="SimSun"/>
          <w:szCs w:val="22"/>
          <w:lang w:val="fr-FR" w:eastAsia="zh-CN"/>
        </w:rPr>
        <w:tab/>
      </w:r>
      <w:r>
        <w:rPr>
          <w:lang w:val="fr-FR"/>
        </w:rPr>
        <w:t>zones rouges et gonflées dans la bouche</w:t>
      </w:r>
    </w:p>
    <w:p w14:paraId="3F0CC016" w14:textId="77777777" w:rsidR="007C0C3C" w:rsidRDefault="007C0C3C">
      <w:pPr>
        <w:pStyle w:val="ListParagraph"/>
        <w:suppressAutoHyphens/>
        <w:ind w:left="567" w:hanging="567"/>
        <w:rPr>
          <w:lang w:val="fr-FR"/>
        </w:rPr>
      </w:pPr>
      <w:r>
        <w:rPr>
          <w:rFonts w:ascii="Symbol" w:eastAsia="SimSun" w:hAnsi="Symbol"/>
          <w:szCs w:val="22"/>
          <w:lang w:val="fr-FR" w:eastAsia="zh-CN"/>
        </w:rPr>
        <w:sym w:font="Symbol" w:char="F0B7"/>
      </w:r>
      <w:r>
        <w:rPr>
          <w:rFonts w:eastAsia="SimSun"/>
          <w:szCs w:val="22"/>
          <w:lang w:val="fr-FR" w:eastAsia="zh-CN"/>
        </w:rPr>
        <w:tab/>
      </w:r>
      <w:r>
        <w:rPr>
          <w:lang w:val="fr-FR"/>
        </w:rPr>
        <w:t>augmentation des lipides (triglycérides) dans le sang</w:t>
      </w:r>
    </w:p>
    <w:p w14:paraId="6731D891" w14:textId="77777777" w:rsidR="007C0C3C" w:rsidRDefault="007C0C3C">
      <w:pPr>
        <w:pStyle w:val="ListParagraph"/>
        <w:suppressAutoHyphens/>
        <w:ind w:left="567" w:hanging="567"/>
        <w:rPr>
          <w:lang w:val="fr-FR"/>
        </w:rPr>
      </w:pPr>
      <w:r>
        <w:rPr>
          <w:rFonts w:ascii="Symbol" w:eastAsia="SimSun" w:hAnsi="Symbol"/>
          <w:szCs w:val="22"/>
          <w:lang w:val="fr-FR" w:eastAsia="zh-CN"/>
        </w:rPr>
        <w:sym w:font="Symbol" w:char="F0B7"/>
      </w:r>
      <w:r>
        <w:rPr>
          <w:rFonts w:eastAsia="SimSun"/>
          <w:szCs w:val="22"/>
          <w:lang w:val="fr-FR" w:eastAsia="zh-CN"/>
        </w:rPr>
        <w:tab/>
      </w:r>
      <w:r>
        <w:rPr>
          <w:lang w:val="fr-FR"/>
        </w:rPr>
        <w:t>ulcère gastrique</w:t>
      </w:r>
    </w:p>
    <w:p w14:paraId="7E4E24F0" w14:textId="77777777" w:rsidR="007C0C3C" w:rsidRDefault="007C0C3C">
      <w:pPr>
        <w:pStyle w:val="ListParagraph"/>
        <w:suppressAutoHyphens/>
        <w:ind w:left="567" w:hanging="567"/>
        <w:rPr>
          <w:lang w:val="fr-FR"/>
        </w:rPr>
      </w:pPr>
      <w:r>
        <w:rPr>
          <w:rFonts w:ascii="Symbol" w:eastAsia="SimSun" w:hAnsi="Symbol"/>
          <w:szCs w:val="22"/>
          <w:lang w:val="fr-FR" w:eastAsia="zh-CN"/>
        </w:rPr>
        <w:sym w:font="Symbol" w:char="F0B7"/>
      </w:r>
      <w:r>
        <w:rPr>
          <w:rFonts w:eastAsia="SimSun"/>
          <w:szCs w:val="22"/>
          <w:lang w:val="fr-FR" w:eastAsia="zh-CN"/>
        </w:rPr>
        <w:tab/>
      </w:r>
      <w:r>
        <w:rPr>
          <w:lang w:val="fr-FR"/>
        </w:rPr>
        <w:t xml:space="preserve">calculs rénaux </w:t>
      </w:r>
    </w:p>
    <w:p w14:paraId="16EC0B78" w14:textId="77777777" w:rsidR="007C0C3C" w:rsidRDefault="007C0C3C">
      <w:pPr>
        <w:pStyle w:val="ListParagraph"/>
        <w:suppressAutoHyphens/>
        <w:ind w:left="567" w:hanging="567"/>
        <w:rPr>
          <w:lang w:val="fr-FR"/>
        </w:rPr>
      </w:pPr>
      <w:r>
        <w:rPr>
          <w:rFonts w:ascii="Symbol" w:eastAsia="SimSun" w:hAnsi="Symbol"/>
          <w:szCs w:val="22"/>
          <w:lang w:val="fr-FR" w:eastAsia="zh-CN"/>
        </w:rPr>
        <w:sym w:font="Symbol" w:char="F0B7"/>
      </w:r>
      <w:r>
        <w:rPr>
          <w:rFonts w:eastAsia="SimSun"/>
          <w:szCs w:val="22"/>
          <w:lang w:val="fr-FR" w:eastAsia="zh-CN"/>
        </w:rPr>
        <w:tab/>
      </w:r>
      <w:r>
        <w:rPr>
          <w:lang w:val="fr-FR"/>
        </w:rPr>
        <w:t>hypothyroïdie</w:t>
      </w:r>
    </w:p>
    <w:p w14:paraId="7880ACDE" w14:textId="77777777" w:rsidR="007C0C3C" w:rsidRDefault="007C0C3C">
      <w:pPr>
        <w:suppressAutoHyphens/>
        <w:rPr>
          <w:lang w:val="fr-FR"/>
        </w:rPr>
      </w:pPr>
    </w:p>
    <w:p w14:paraId="7B74BC47" w14:textId="77777777" w:rsidR="007C0C3C" w:rsidRDefault="007C0C3C">
      <w:pPr>
        <w:keepNext/>
        <w:suppressAutoHyphens/>
        <w:rPr>
          <w:b/>
          <w:szCs w:val="22"/>
          <w:lang w:val="fr-FR"/>
        </w:rPr>
      </w:pPr>
      <w:r>
        <w:rPr>
          <w:b/>
          <w:szCs w:val="22"/>
          <w:lang w:val="fr-FR"/>
        </w:rPr>
        <w:t>Effets indésirables rares </w:t>
      </w:r>
      <w:r>
        <w:rPr>
          <w:szCs w:val="22"/>
          <w:lang w:val="fr-FR"/>
        </w:rPr>
        <w:t>:</w:t>
      </w:r>
      <w:r>
        <w:rPr>
          <w:b/>
          <w:szCs w:val="22"/>
          <w:lang w:val="fr-FR"/>
        </w:rPr>
        <w:t xml:space="preserve"> </w:t>
      </w:r>
    </w:p>
    <w:p w14:paraId="4867E4E8" w14:textId="77777777" w:rsidR="007C0C3C" w:rsidRDefault="007C0C3C">
      <w:pPr>
        <w:keepNext/>
        <w:suppressAutoHyphens/>
        <w:rPr>
          <w:i/>
          <w:lang w:val="fr-FR"/>
        </w:rPr>
      </w:pPr>
      <w:r>
        <w:rPr>
          <w:i/>
          <w:lang w:val="fr-FR"/>
        </w:rPr>
        <w:t>Ces effets peuvent toucher jusqu’à 1 personne sur 1 000</w:t>
      </w:r>
    </w:p>
    <w:p w14:paraId="54C56E86" w14:textId="77777777" w:rsidR="007C0C3C" w:rsidRDefault="007C0C3C">
      <w:pPr>
        <w:pStyle w:val="ListParagraph"/>
        <w:suppressAutoHyphens/>
        <w:ind w:left="567" w:hanging="567"/>
        <w:rPr>
          <w:lang w:val="fr-FR"/>
        </w:rPr>
      </w:pPr>
      <w:r>
        <w:rPr>
          <w:rFonts w:ascii="Symbol" w:eastAsia="SimSun" w:hAnsi="Symbol"/>
          <w:szCs w:val="22"/>
          <w:lang w:val="fr-FR" w:eastAsia="zh-CN"/>
        </w:rPr>
        <w:sym w:font="Symbol" w:char="F0B7"/>
      </w:r>
      <w:r>
        <w:rPr>
          <w:rFonts w:eastAsia="SimSun"/>
          <w:szCs w:val="22"/>
          <w:lang w:val="fr-FR" w:eastAsia="zh-CN"/>
        </w:rPr>
        <w:tab/>
      </w:r>
      <w:r>
        <w:rPr>
          <w:lang w:val="fr-FR"/>
        </w:rPr>
        <w:t>syndrome de Stevens-Johnson (éruption cutanée, qui peut conduire à l'apparition de cloques/bulles sévères et au décollement de la peau)</w:t>
      </w:r>
    </w:p>
    <w:p w14:paraId="352DE724" w14:textId="77777777" w:rsidR="007C0C3C" w:rsidRDefault="007C0C3C">
      <w:pPr>
        <w:pStyle w:val="ListParagraph"/>
        <w:suppressAutoHyphens/>
        <w:ind w:left="567" w:hanging="567"/>
        <w:rPr>
          <w:lang w:val="fr-FR"/>
        </w:rPr>
      </w:pPr>
      <w:r>
        <w:rPr>
          <w:rFonts w:ascii="Symbol" w:eastAsia="SimSun" w:hAnsi="Symbol"/>
          <w:szCs w:val="22"/>
          <w:lang w:val="fr-FR" w:eastAsia="zh-CN"/>
        </w:rPr>
        <w:sym w:font="Symbol" w:char="F0B7"/>
      </w:r>
      <w:r>
        <w:rPr>
          <w:rFonts w:eastAsia="SimSun"/>
          <w:szCs w:val="22"/>
          <w:lang w:val="fr-FR" w:eastAsia="zh-CN"/>
        </w:rPr>
        <w:tab/>
      </w:r>
      <w:r>
        <w:rPr>
          <w:lang w:val="fr-FR"/>
        </w:rPr>
        <w:t>réactions allergiques d’issue fatale (réaction anaphylactique)</w:t>
      </w:r>
    </w:p>
    <w:p w14:paraId="3D092F76" w14:textId="77777777" w:rsidR="007C0C3C" w:rsidRDefault="007C0C3C">
      <w:pPr>
        <w:pStyle w:val="ListParagraph"/>
        <w:suppressAutoHyphens/>
        <w:ind w:left="567" w:hanging="567"/>
        <w:rPr>
          <w:lang w:val="fr-FR"/>
        </w:rPr>
      </w:pPr>
      <w:r>
        <w:rPr>
          <w:rFonts w:ascii="Symbol" w:eastAsia="SimSun" w:hAnsi="Symbol"/>
          <w:szCs w:val="22"/>
          <w:lang w:val="fr-FR" w:eastAsia="zh-CN"/>
        </w:rPr>
        <w:sym w:font="Symbol" w:char="F0B7"/>
      </w:r>
      <w:r>
        <w:rPr>
          <w:rFonts w:eastAsia="SimSun"/>
          <w:szCs w:val="22"/>
          <w:lang w:val="fr-FR" w:eastAsia="zh-CN"/>
        </w:rPr>
        <w:tab/>
      </w:r>
      <w:r>
        <w:rPr>
          <w:lang w:val="fr-FR"/>
        </w:rPr>
        <w:t>inflammation du foie (hépatite), jaunisse</w:t>
      </w:r>
    </w:p>
    <w:p w14:paraId="246EA47A" w14:textId="77777777" w:rsidR="007C0C3C" w:rsidRDefault="007C0C3C">
      <w:pPr>
        <w:keepNext/>
        <w:suppressAutoHyphens/>
        <w:rPr>
          <w:rFonts w:eastAsia="SimSun"/>
          <w:szCs w:val="22"/>
          <w:lang w:val="fr-FR" w:eastAsia="zh-CN"/>
        </w:rPr>
      </w:pPr>
    </w:p>
    <w:p w14:paraId="43A8914B" w14:textId="77777777" w:rsidR="007C0C3C" w:rsidRDefault="007C0C3C">
      <w:pPr>
        <w:keepNext/>
        <w:suppressAutoHyphens/>
        <w:rPr>
          <w:b/>
          <w:szCs w:val="22"/>
          <w:lang w:val="fr-FR"/>
        </w:rPr>
      </w:pPr>
      <w:r>
        <w:rPr>
          <w:b/>
          <w:szCs w:val="22"/>
          <w:lang w:val="fr-FR"/>
        </w:rPr>
        <w:t xml:space="preserve">Effets indésirables très rares : </w:t>
      </w:r>
    </w:p>
    <w:p w14:paraId="34DAD432" w14:textId="77777777" w:rsidR="007C0C3C" w:rsidRDefault="007C0C3C">
      <w:pPr>
        <w:keepNext/>
        <w:suppressAutoHyphens/>
        <w:rPr>
          <w:i/>
          <w:lang w:val="fr-FR"/>
        </w:rPr>
      </w:pPr>
      <w:r>
        <w:rPr>
          <w:i/>
          <w:lang w:val="fr-FR"/>
        </w:rPr>
        <w:t>Ces effets peuvent toucher jusqu’à 1 personne sur 10 000</w:t>
      </w:r>
    </w:p>
    <w:p w14:paraId="4A0B55DC" w14:textId="77777777" w:rsidR="007C0C3C" w:rsidRDefault="007C0C3C">
      <w:pPr>
        <w:pStyle w:val="ListParagraph"/>
        <w:suppressAutoHyphens/>
        <w:ind w:left="567" w:hanging="567"/>
        <w:rPr>
          <w:lang w:val="fr-FR"/>
        </w:rPr>
      </w:pPr>
      <w:r>
        <w:rPr>
          <w:rFonts w:ascii="Symbol" w:eastAsia="SimSun" w:hAnsi="Symbol"/>
          <w:szCs w:val="22"/>
          <w:lang w:val="fr-FR" w:eastAsia="zh-CN"/>
        </w:rPr>
        <w:sym w:font="Symbol" w:char="F0B7"/>
      </w:r>
      <w:r>
        <w:rPr>
          <w:rFonts w:eastAsia="SimSun"/>
          <w:szCs w:val="22"/>
          <w:lang w:val="fr-FR" w:eastAsia="zh-CN"/>
        </w:rPr>
        <w:tab/>
      </w:r>
      <w:r>
        <w:rPr>
          <w:lang w:val="fr-FR"/>
        </w:rPr>
        <w:t>diminution à la fois du nombre de globules blancs, de globules rouges et de plaquettes dans les analyses sanguines</w:t>
      </w:r>
    </w:p>
    <w:p w14:paraId="2FE9AEA4" w14:textId="77777777" w:rsidR="007C0C3C" w:rsidRDefault="007C0C3C">
      <w:pPr>
        <w:pStyle w:val="ListParagraph"/>
        <w:suppressAutoHyphens/>
        <w:ind w:left="567" w:hanging="567"/>
        <w:rPr>
          <w:lang w:val="fr-FR"/>
        </w:rPr>
      </w:pPr>
      <w:r>
        <w:rPr>
          <w:rFonts w:ascii="Symbol" w:eastAsia="SimSun" w:hAnsi="Symbol"/>
          <w:szCs w:val="22"/>
          <w:lang w:val="fr-FR" w:eastAsia="zh-CN"/>
        </w:rPr>
        <w:sym w:font="Symbol" w:char="F0B7"/>
      </w:r>
      <w:r>
        <w:rPr>
          <w:rFonts w:eastAsia="SimSun"/>
          <w:szCs w:val="22"/>
          <w:lang w:val="fr-FR" w:eastAsia="zh-CN"/>
        </w:rPr>
        <w:tab/>
      </w:r>
      <w:r>
        <w:rPr>
          <w:lang w:val="fr-FR"/>
        </w:rPr>
        <w:t>insuffisance hépatique</w:t>
      </w:r>
    </w:p>
    <w:p w14:paraId="32DD9BA0" w14:textId="77777777" w:rsidR="007C0C3C" w:rsidRDefault="007C0C3C">
      <w:pPr>
        <w:rPr>
          <w:b/>
          <w:u w:val="single"/>
          <w:lang w:val="fr-FR"/>
        </w:rPr>
      </w:pPr>
    </w:p>
    <w:p w14:paraId="7AA81EFD" w14:textId="77777777" w:rsidR="007C0C3C" w:rsidRDefault="007C0C3C">
      <w:pPr>
        <w:keepNext/>
        <w:keepLines/>
        <w:numPr>
          <w:ilvl w:val="12"/>
          <w:numId w:val="0"/>
        </w:numPr>
        <w:outlineLvl w:val="0"/>
        <w:rPr>
          <w:b/>
          <w:noProof/>
          <w:szCs w:val="22"/>
          <w:lang w:val="fr-BE"/>
        </w:rPr>
      </w:pPr>
      <w:r>
        <w:rPr>
          <w:b/>
          <w:szCs w:val="22"/>
          <w:lang w:val="fr-BE"/>
        </w:rPr>
        <w:lastRenderedPageBreak/>
        <w:t>Déclaration des effets secondaires</w:t>
      </w:r>
    </w:p>
    <w:p w14:paraId="1EB9D642" w14:textId="77777777" w:rsidR="007C0C3C" w:rsidRDefault="007C0C3C">
      <w:pPr>
        <w:keepNext/>
        <w:keepLines/>
        <w:rPr>
          <w:lang w:val="fr-BE"/>
        </w:rPr>
      </w:pPr>
      <w:r>
        <w:rPr>
          <w:lang w:val="fr-FR"/>
        </w:rPr>
        <w:t>Si vous ressentez un quelconque effet indésirable, parlez-en à votre médecin, votre pharmacien ou à votre infirmier/ère. Ceci s’applique aussi à tout effet indésirable qui ne serait pas mentionné dans cette notice.</w:t>
      </w:r>
      <w:r>
        <w:rPr>
          <w:szCs w:val="22"/>
          <w:lang w:val="fr-BE"/>
        </w:rPr>
        <w:t xml:space="preserve"> </w:t>
      </w:r>
      <w:r>
        <w:rPr>
          <w:szCs w:val="22"/>
          <w:lang w:val="fr-FR"/>
        </w:rPr>
        <w:t xml:space="preserve">Vous pouvez également déclarer les effets indésirables directement via </w:t>
      </w:r>
      <w:r>
        <w:rPr>
          <w:szCs w:val="22"/>
          <w:highlight w:val="lightGray"/>
          <w:lang w:val="fr-FR"/>
        </w:rPr>
        <w:t xml:space="preserve">le système national de déclaration décrit en </w:t>
      </w:r>
      <w:r>
        <w:fldChar w:fldCharType="begin"/>
      </w:r>
      <w:r>
        <w:rPr>
          <w:lang w:val="fr-FR"/>
          <w:rPrChange w:id="4215" w:author="Author">
            <w:rPr/>
          </w:rPrChange>
        </w:rPr>
        <w:instrText>HYPERLINK "https://www.ema.europa.eu/documents/template-form/qrd-appendix-v-adverse-drug-reaction-reporting-details_en.docx"</w:instrText>
      </w:r>
      <w:r>
        <w:fldChar w:fldCharType="separate"/>
      </w:r>
      <w:r>
        <w:rPr>
          <w:rStyle w:val="Hyperlink"/>
          <w:szCs w:val="22"/>
          <w:highlight w:val="lightGray"/>
          <w:lang w:val="fr-FR"/>
        </w:rPr>
        <w:t>Annexe V</w:t>
      </w:r>
      <w:r>
        <w:fldChar w:fldCharType="end"/>
      </w:r>
      <w:r>
        <w:rPr>
          <w:szCs w:val="22"/>
          <w:lang w:val="fr-FR"/>
        </w:rPr>
        <w:t>.</w:t>
      </w:r>
      <w:r>
        <w:rPr>
          <w:szCs w:val="22"/>
          <w:lang w:val="fr-BE"/>
        </w:rPr>
        <w:t xml:space="preserve"> </w:t>
      </w:r>
      <w:r>
        <w:rPr>
          <w:szCs w:val="22"/>
          <w:lang w:val="fr-FR"/>
        </w:rPr>
        <w:t>En signalant les effets indésirables, vous contribuez à fournir davantage d’informations sur la sécurité du médicament.</w:t>
      </w:r>
    </w:p>
    <w:p w14:paraId="5A5D6FAD" w14:textId="77777777" w:rsidR="007C0C3C" w:rsidRDefault="007C0C3C">
      <w:pPr>
        <w:rPr>
          <w:b/>
          <w:u w:val="single"/>
          <w:lang w:val="fr-BE"/>
        </w:rPr>
      </w:pPr>
    </w:p>
    <w:p w14:paraId="4D92278C" w14:textId="77777777" w:rsidR="007C0C3C" w:rsidRDefault="007C0C3C">
      <w:pPr>
        <w:keepNext/>
        <w:keepLines/>
        <w:rPr>
          <w:b/>
          <w:szCs w:val="22"/>
          <w:lang w:val="fr-FR"/>
        </w:rPr>
      </w:pPr>
      <w:r>
        <w:rPr>
          <w:b/>
          <w:szCs w:val="22"/>
          <w:lang w:val="fr-FR"/>
        </w:rPr>
        <w:t>Enfants atteints d’AJIs</w:t>
      </w:r>
    </w:p>
    <w:p w14:paraId="7B040EAE" w14:textId="77777777" w:rsidR="007C0C3C" w:rsidRDefault="007C0C3C">
      <w:pPr>
        <w:keepNext/>
        <w:keepLines/>
        <w:rPr>
          <w:lang w:val="fr-FR"/>
        </w:rPr>
      </w:pPr>
      <w:r>
        <w:rPr>
          <w:lang w:val="fr-FR"/>
        </w:rPr>
        <w:t>En général, le type d’effets indésirables chez les enfants atteints d’AJIs a été similaire à celui observé chez les adultes atteints de PR. Certains effets indésirables ont été observés plus fréquemment : rhume, mal de gorge, diarrhée, diminution du nombre de globules blancs et augmentation des enzymes du foie.</w:t>
      </w:r>
    </w:p>
    <w:p w14:paraId="65B42DD5" w14:textId="77777777" w:rsidR="007C0C3C" w:rsidRDefault="007C0C3C">
      <w:pPr>
        <w:suppressAutoHyphens/>
        <w:rPr>
          <w:lang w:val="fr-FR"/>
        </w:rPr>
      </w:pPr>
    </w:p>
    <w:p w14:paraId="4C4F31B3" w14:textId="77777777" w:rsidR="007C0C3C" w:rsidRDefault="007C0C3C">
      <w:pPr>
        <w:keepNext/>
        <w:keepLines/>
        <w:rPr>
          <w:b/>
          <w:szCs w:val="22"/>
          <w:lang w:val="fr-FR"/>
        </w:rPr>
      </w:pPr>
      <w:r>
        <w:rPr>
          <w:b/>
          <w:szCs w:val="22"/>
          <w:lang w:val="fr-FR"/>
        </w:rPr>
        <w:t>Patients atteints d’AJIp</w:t>
      </w:r>
    </w:p>
    <w:p w14:paraId="15327A65" w14:textId="77777777" w:rsidR="007C0C3C" w:rsidRDefault="007C0C3C">
      <w:pPr>
        <w:keepNext/>
        <w:keepLines/>
        <w:rPr>
          <w:lang w:val="fr-BE"/>
        </w:rPr>
      </w:pPr>
      <w:r>
        <w:rPr>
          <w:lang w:val="fr-FR"/>
        </w:rPr>
        <w:t>En général, le type d’effets indésirables chez les enfants atteints d’AJIp a été similaire à celui observé chez les adultes atteints de PR. Certains effets indésirables ont été observés plus fréquemment : rhume, mal de gorge, maux de tête, mal au coeur (nausée</w:t>
      </w:r>
      <w:ins w:id="4216" w:author="Author">
        <w:r>
          <w:rPr>
            <w:lang w:val="fr-FR"/>
          </w:rPr>
          <w:t>s</w:t>
        </w:r>
      </w:ins>
      <w:r>
        <w:rPr>
          <w:lang w:val="fr-FR"/>
        </w:rPr>
        <w:t>) et diminution du nombre de globules blancs.</w:t>
      </w:r>
    </w:p>
    <w:p w14:paraId="4C8E2A6A" w14:textId="77777777" w:rsidR="007C0C3C" w:rsidRDefault="007C0C3C">
      <w:pPr>
        <w:suppressAutoHyphens/>
        <w:rPr>
          <w:lang w:val="fr-BE"/>
        </w:rPr>
      </w:pPr>
    </w:p>
    <w:p w14:paraId="04FE076B" w14:textId="77777777" w:rsidR="007C0C3C" w:rsidRDefault="007C0C3C">
      <w:pPr>
        <w:suppressAutoHyphens/>
        <w:rPr>
          <w:lang w:val="fr-BE"/>
        </w:rPr>
      </w:pPr>
    </w:p>
    <w:p w14:paraId="206F3E5C" w14:textId="77777777" w:rsidR="007C0C3C" w:rsidRDefault="007C0C3C">
      <w:pPr>
        <w:suppressAutoHyphens/>
        <w:ind w:left="567" w:hanging="567"/>
        <w:outlineLvl w:val="0"/>
        <w:rPr>
          <w:b/>
          <w:szCs w:val="22"/>
          <w:lang w:val="fr-FR"/>
        </w:rPr>
      </w:pPr>
      <w:r>
        <w:rPr>
          <w:b/>
          <w:szCs w:val="22"/>
          <w:lang w:val="fr-FR"/>
        </w:rPr>
        <w:t>5.</w:t>
      </w:r>
      <w:r>
        <w:rPr>
          <w:b/>
          <w:szCs w:val="22"/>
          <w:lang w:val="fr-FR"/>
        </w:rPr>
        <w:tab/>
      </w:r>
      <w:r>
        <w:rPr>
          <w:b/>
          <w:noProof/>
          <w:szCs w:val="22"/>
          <w:lang w:val="fr-BE"/>
        </w:rPr>
        <w:t xml:space="preserve"> Comment conserver RoActemra</w:t>
      </w:r>
    </w:p>
    <w:p w14:paraId="66B80285" w14:textId="77777777" w:rsidR="007C0C3C" w:rsidRDefault="007C0C3C">
      <w:pPr>
        <w:suppressAutoHyphens/>
        <w:rPr>
          <w:lang w:val="fr-FR"/>
        </w:rPr>
      </w:pPr>
    </w:p>
    <w:p w14:paraId="3C45A3E0" w14:textId="77777777" w:rsidR="007C0C3C" w:rsidRDefault="007C0C3C">
      <w:pPr>
        <w:suppressAutoHyphens/>
        <w:outlineLvl w:val="0"/>
        <w:rPr>
          <w:lang w:val="fr-FR"/>
        </w:rPr>
      </w:pPr>
      <w:r>
        <w:rPr>
          <w:lang w:val="fr-FR"/>
        </w:rPr>
        <w:t>Tenir ce médicament hors de la vue et de la portée des enfants.</w:t>
      </w:r>
    </w:p>
    <w:p w14:paraId="56AC9001" w14:textId="77777777" w:rsidR="007C0C3C" w:rsidRDefault="007C0C3C">
      <w:pPr>
        <w:suppressAutoHyphens/>
        <w:rPr>
          <w:lang w:val="fr-FR"/>
        </w:rPr>
      </w:pPr>
    </w:p>
    <w:p w14:paraId="351D6914" w14:textId="77777777" w:rsidR="007C0C3C" w:rsidRDefault="007C0C3C">
      <w:pPr>
        <w:suppressAutoHyphens/>
        <w:rPr>
          <w:lang w:val="fr-FR"/>
        </w:rPr>
      </w:pPr>
      <w:r>
        <w:rPr>
          <w:noProof/>
          <w:szCs w:val="24"/>
          <w:lang w:val="fr-BE"/>
        </w:rPr>
        <w:t>N’utilisez</w:t>
      </w:r>
      <w:r>
        <w:rPr>
          <w:lang w:val="fr-BE"/>
        </w:rPr>
        <w:t xml:space="preserve"> pas </w:t>
      </w:r>
      <w:r>
        <w:rPr>
          <w:noProof/>
          <w:szCs w:val="24"/>
          <w:lang w:val="fr-BE"/>
        </w:rPr>
        <w:t>ce médicament</w:t>
      </w:r>
      <w:r>
        <w:rPr>
          <w:lang w:val="fr-BE"/>
        </w:rPr>
        <w:t xml:space="preserve"> après la date de péremption </w:t>
      </w:r>
      <w:r>
        <w:rPr>
          <w:noProof/>
          <w:szCs w:val="24"/>
          <w:lang w:val="fr-BE"/>
        </w:rPr>
        <w:t>indiquée</w:t>
      </w:r>
      <w:r>
        <w:rPr>
          <w:lang w:val="fr-BE"/>
        </w:rPr>
        <w:t xml:space="preserve"> sur </w:t>
      </w:r>
      <w:r>
        <w:rPr>
          <w:noProof/>
          <w:szCs w:val="24"/>
          <w:lang w:val="fr-BE"/>
        </w:rPr>
        <w:t>l’emballage après EXP</w:t>
      </w:r>
      <w:r>
        <w:rPr>
          <w:lang w:val="fr-BE"/>
        </w:rPr>
        <w:t>.</w:t>
      </w:r>
      <w:r>
        <w:rPr>
          <w:lang w:val="fr-FR"/>
        </w:rPr>
        <w:t xml:space="preserve"> La date de péremption fait référence au dernier jour de ce mois.</w:t>
      </w:r>
    </w:p>
    <w:p w14:paraId="445501A0" w14:textId="77777777" w:rsidR="007C0C3C" w:rsidRDefault="007C0C3C">
      <w:pPr>
        <w:suppressAutoHyphens/>
        <w:rPr>
          <w:lang w:val="fr-FR"/>
        </w:rPr>
      </w:pPr>
    </w:p>
    <w:p w14:paraId="0C2C3D68" w14:textId="77777777" w:rsidR="007C0C3C" w:rsidRDefault="007C0C3C">
      <w:pPr>
        <w:suppressAutoHyphens/>
        <w:rPr>
          <w:lang w:val="fr-FR"/>
        </w:rPr>
      </w:pPr>
      <w:r>
        <w:rPr>
          <w:lang w:val="fr-FR"/>
        </w:rPr>
        <w:t xml:space="preserve">Conserver le flacon au réfrigérateur (entre 2 °C et 8 °C). Ne pas congeler. </w:t>
      </w:r>
    </w:p>
    <w:p w14:paraId="183C6FF0" w14:textId="77777777" w:rsidR="007C0C3C" w:rsidRDefault="007C0C3C">
      <w:pPr>
        <w:suppressAutoHyphens/>
        <w:rPr>
          <w:lang w:val="fr-FR"/>
        </w:rPr>
      </w:pPr>
    </w:p>
    <w:p w14:paraId="619F03A8" w14:textId="77777777" w:rsidR="007C0C3C" w:rsidRDefault="007C0C3C">
      <w:pPr>
        <w:suppressAutoHyphens/>
        <w:rPr>
          <w:lang w:val="fr-FR"/>
        </w:rPr>
      </w:pPr>
      <w:r>
        <w:rPr>
          <w:lang w:val="fr-FR"/>
        </w:rPr>
        <w:t xml:space="preserve">Conserver le flacon dans l’emballage extérieur à l’abri de la lumière. </w:t>
      </w:r>
    </w:p>
    <w:p w14:paraId="2C5C2A16" w14:textId="77777777" w:rsidR="007C0C3C" w:rsidRDefault="007C0C3C">
      <w:pPr>
        <w:suppressAutoHyphens/>
        <w:rPr>
          <w:lang w:val="fr-FR"/>
        </w:rPr>
      </w:pPr>
    </w:p>
    <w:p w14:paraId="66C7509A" w14:textId="77777777" w:rsidR="007C0C3C" w:rsidRDefault="007C0C3C">
      <w:pPr>
        <w:suppressAutoHyphens/>
        <w:rPr>
          <w:lang w:val="fr-FR"/>
        </w:rPr>
      </w:pPr>
    </w:p>
    <w:p w14:paraId="076C1025" w14:textId="77777777" w:rsidR="007C0C3C" w:rsidRDefault="007C0C3C">
      <w:pPr>
        <w:keepNext/>
        <w:keepLines/>
        <w:ind w:left="567" w:hanging="567"/>
        <w:outlineLvl w:val="0"/>
        <w:rPr>
          <w:b/>
          <w:szCs w:val="22"/>
          <w:lang w:val="fr-FR"/>
        </w:rPr>
      </w:pPr>
      <w:r>
        <w:rPr>
          <w:b/>
          <w:szCs w:val="22"/>
          <w:lang w:val="fr-FR"/>
        </w:rPr>
        <w:t>6.</w:t>
      </w:r>
      <w:r>
        <w:rPr>
          <w:b/>
          <w:szCs w:val="22"/>
          <w:lang w:val="fr-FR"/>
        </w:rPr>
        <w:tab/>
      </w:r>
      <w:r>
        <w:rPr>
          <w:b/>
          <w:noProof/>
          <w:szCs w:val="22"/>
          <w:lang w:val="fr-BE"/>
        </w:rPr>
        <w:t xml:space="preserve"> Contenu de l’emballage et autres informations</w:t>
      </w:r>
    </w:p>
    <w:p w14:paraId="57B41A01" w14:textId="77777777" w:rsidR="007C0C3C" w:rsidRDefault="007C0C3C">
      <w:pPr>
        <w:keepNext/>
        <w:keepLines/>
        <w:rPr>
          <w:szCs w:val="22"/>
          <w:lang w:val="fr-FR"/>
        </w:rPr>
      </w:pPr>
    </w:p>
    <w:p w14:paraId="33568BE7" w14:textId="77777777" w:rsidR="007C0C3C" w:rsidRDefault="007C0C3C">
      <w:pPr>
        <w:keepNext/>
        <w:keepLines/>
        <w:suppressAutoHyphens/>
        <w:outlineLvl w:val="0"/>
        <w:rPr>
          <w:b/>
          <w:bCs/>
          <w:szCs w:val="22"/>
          <w:lang w:val="fr-FR"/>
        </w:rPr>
      </w:pPr>
      <w:r>
        <w:rPr>
          <w:b/>
          <w:bCs/>
          <w:szCs w:val="22"/>
          <w:lang w:val="fr-FR"/>
        </w:rPr>
        <w:t>Que contient RoActemra</w:t>
      </w:r>
    </w:p>
    <w:p w14:paraId="1A41FA35" w14:textId="77777777" w:rsidR="007C0C3C" w:rsidRDefault="007C0C3C">
      <w:pPr>
        <w:keepNext/>
        <w:keepLines/>
        <w:suppressAutoHyphens/>
        <w:ind w:left="567" w:hanging="567"/>
        <w:rPr>
          <w:lang w:val="fr-FR"/>
        </w:rPr>
      </w:pPr>
      <w:r>
        <w:rPr>
          <w:rFonts w:ascii="Symbol" w:eastAsia="SimSun" w:hAnsi="Symbol"/>
          <w:szCs w:val="22"/>
          <w:lang w:val="fr-FR" w:eastAsia="zh-CN"/>
        </w:rPr>
        <w:sym w:font="Symbol" w:char="F0B7"/>
      </w:r>
      <w:r>
        <w:rPr>
          <w:rFonts w:eastAsia="SimSun"/>
          <w:szCs w:val="22"/>
          <w:lang w:val="fr-FR" w:eastAsia="zh-CN"/>
        </w:rPr>
        <w:tab/>
      </w:r>
      <w:r>
        <w:rPr>
          <w:lang w:val="fr-FR"/>
        </w:rPr>
        <w:t>La substance active est le tocilizumab.</w:t>
      </w:r>
    </w:p>
    <w:p w14:paraId="70287C32" w14:textId="77777777" w:rsidR="007C0C3C" w:rsidRDefault="007C0C3C">
      <w:pPr>
        <w:keepNext/>
        <w:keepLines/>
        <w:suppressAutoHyphens/>
        <w:ind w:left="567" w:hanging="567"/>
        <w:rPr>
          <w:lang w:val="fr-FR"/>
        </w:rPr>
      </w:pPr>
      <w:r>
        <w:rPr>
          <w:szCs w:val="22"/>
          <w:lang w:val="fr-CA"/>
        </w:rPr>
        <w:tab/>
      </w:r>
      <w:r>
        <w:rPr>
          <w:lang w:val="fr-FR"/>
        </w:rPr>
        <w:t>Chaque flacon de 4 mL contient 80 mg de tocilizumab (20 mg/mL).</w:t>
      </w:r>
    </w:p>
    <w:p w14:paraId="5C318C2A" w14:textId="77777777" w:rsidR="007C0C3C" w:rsidRDefault="007C0C3C">
      <w:pPr>
        <w:keepNext/>
        <w:keepLines/>
        <w:suppressAutoHyphens/>
        <w:ind w:left="567" w:hanging="567"/>
        <w:rPr>
          <w:lang w:val="fr-FR"/>
        </w:rPr>
      </w:pPr>
      <w:r>
        <w:rPr>
          <w:szCs w:val="22"/>
          <w:lang w:val="fr-CA"/>
        </w:rPr>
        <w:tab/>
      </w:r>
      <w:r>
        <w:rPr>
          <w:lang w:val="fr-FR"/>
        </w:rPr>
        <w:t>Chaque flacon de 10 mL contient 200 mg de tocilizumab (20 mg/mL).</w:t>
      </w:r>
    </w:p>
    <w:p w14:paraId="73DB06CA" w14:textId="77777777" w:rsidR="007C0C3C" w:rsidRDefault="007C0C3C">
      <w:pPr>
        <w:keepNext/>
        <w:keepLines/>
        <w:suppressAutoHyphens/>
        <w:ind w:left="567" w:hanging="567"/>
        <w:rPr>
          <w:lang w:val="fr-FR"/>
        </w:rPr>
      </w:pPr>
      <w:r>
        <w:rPr>
          <w:szCs w:val="22"/>
          <w:lang w:val="fr-CA"/>
        </w:rPr>
        <w:tab/>
      </w:r>
      <w:r>
        <w:rPr>
          <w:lang w:val="fr-FR"/>
        </w:rPr>
        <w:t>Chaque flacon de 20 mL contient 400 mg de tocilizumab (20 mg/mL).</w:t>
      </w:r>
    </w:p>
    <w:p w14:paraId="34A063ED" w14:textId="77777777" w:rsidR="007C0C3C" w:rsidRDefault="007C0C3C">
      <w:pPr>
        <w:keepNext/>
        <w:keepLines/>
        <w:suppressAutoHyphens/>
        <w:ind w:left="567"/>
        <w:rPr>
          <w:lang w:val="fr-FR"/>
        </w:rPr>
      </w:pPr>
    </w:p>
    <w:p w14:paraId="08264E59" w14:textId="77777777" w:rsidR="007C0C3C" w:rsidRDefault="007C0C3C">
      <w:pPr>
        <w:keepNext/>
        <w:keepLines/>
        <w:suppressAutoHyphens/>
        <w:ind w:left="567" w:hanging="567"/>
        <w:rPr>
          <w:lang w:val="fr-FR"/>
        </w:rPr>
      </w:pPr>
      <w:r>
        <w:rPr>
          <w:rFonts w:ascii="Symbol" w:eastAsia="SimSun" w:hAnsi="Symbol"/>
          <w:szCs w:val="22"/>
          <w:lang w:val="fr-FR" w:eastAsia="zh-CN"/>
        </w:rPr>
        <w:sym w:font="Symbol" w:char="F0B7"/>
      </w:r>
      <w:r>
        <w:rPr>
          <w:rFonts w:eastAsia="SimSun"/>
          <w:szCs w:val="22"/>
          <w:lang w:val="fr-FR" w:eastAsia="zh-CN"/>
        </w:rPr>
        <w:tab/>
      </w:r>
      <w:r>
        <w:rPr>
          <w:lang w:val="fr-FR"/>
        </w:rPr>
        <w:t xml:space="preserve">Les autres composants sont le saccharose, le polysorbate 80, le phosphate disodique dodécahydraté, le </w:t>
      </w:r>
      <w:r>
        <w:rPr>
          <w:bCs/>
          <w:lang w:val="fr-FR"/>
        </w:rPr>
        <w:t>phosphate monosodique dihydraté et l’eau pour préparations injectables (voir rubrique 2 « RoActemra contient du sodium » et « RoActemra contient du polysorbate</w:t>
      </w:r>
      <w:ins w:id="4217" w:author="Author">
        <w:r>
          <w:rPr>
            <w:bCs/>
            <w:lang w:val="fr-FR"/>
          </w:rPr>
          <w:t xml:space="preserve"> </w:t>
        </w:r>
        <w:r>
          <w:rPr>
            <w:bCs/>
            <w:szCs w:val="22"/>
            <w:lang w:val="fr-FR"/>
            <w:rPrChange w:id="4218" w:author="Author">
              <w:rPr>
                <w:bCs/>
                <w:szCs w:val="22"/>
                <w:lang w:val="en-GB"/>
              </w:rPr>
            </w:rPrChange>
          </w:rPr>
          <w:t>80 (E 433)</w:t>
        </w:r>
        <w:r>
          <w:rPr>
            <w:bCs/>
            <w:szCs w:val="22"/>
            <w:lang w:val="fr-FR"/>
          </w:rPr>
          <w:t> »</w:t>
        </w:r>
      </w:ins>
      <w:r>
        <w:rPr>
          <w:bCs/>
          <w:lang w:val="fr-FR"/>
        </w:rPr>
        <w:t>).</w:t>
      </w:r>
    </w:p>
    <w:p w14:paraId="4098583E" w14:textId="77777777" w:rsidR="007C0C3C" w:rsidRDefault="007C0C3C">
      <w:pPr>
        <w:keepNext/>
        <w:keepLines/>
        <w:suppressAutoHyphens/>
        <w:ind w:left="567" w:hanging="567"/>
        <w:rPr>
          <w:lang w:val="fr-FR"/>
        </w:rPr>
      </w:pPr>
    </w:p>
    <w:p w14:paraId="2F7E06EF" w14:textId="77777777" w:rsidR="007C0C3C" w:rsidRDefault="007C0C3C">
      <w:pPr>
        <w:keepNext/>
        <w:keepLines/>
        <w:suppressAutoHyphens/>
        <w:rPr>
          <w:b/>
          <w:bCs/>
          <w:szCs w:val="22"/>
          <w:lang w:val="fr-FR"/>
        </w:rPr>
      </w:pPr>
      <w:r>
        <w:rPr>
          <w:b/>
          <w:bCs/>
          <w:szCs w:val="22"/>
          <w:lang w:val="fr-FR"/>
        </w:rPr>
        <w:t>Qu’est-ce que RoActemra et contenu de l’emballage extérieur</w:t>
      </w:r>
    </w:p>
    <w:p w14:paraId="10DCD273" w14:textId="77777777" w:rsidR="007C0C3C" w:rsidRDefault="007C0C3C">
      <w:pPr>
        <w:keepNext/>
        <w:keepLines/>
        <w:suppressAutoHyphens/>
        <w:rPr>
          <w:lang w:val="fr-FR"/>
        </w:rPr>
      </w:pPr>
      <w:r>
        <w:rPr>
          <w:lang w:val="fr-FR"/>
        </w:rPr>
        <w:t>RoActemra est une solution à diluer pour perfusion. La solution à diluer est transparente à opalescente, incolore à jaune pâle.</w:t>
      </w:r>
    </w:p>
    <w:p w14:paraId="02822E2B" w14:textId="77777777" w:rsidR="007C0C3C" w:rsidRDefault="007C0C3C">
      <w:pPr>
        <w:keepNext/>
        <w:keepLines/>
        <w:suppressAutoHyphens/>
        <w:rPr>
          <w:lang w:val="fr-FR"/>
        </w:rPr>
      </w:pPr>
      <w:r>
        <w:rPr>
          <w:lang w:val="fr-FR"/>
        </w:rPr>
        <w:t xml:space="preserve">RoActemra se présente sous la forme de flacons contenant 4 mL, 10 mL ou 20 mL de solution à diluer pour perfusion. Boîtes de 1 ou 4 flacons. </w:t>
      </w:r>
      <w:r>
        <w:rPr>
          <w:iCs/>
          <w:lang w:val="fr-FR"/>
        </w:rPr>
        <w:t xml:space="preserve">Toutes </w:t>
      </w:r>
      <w:r>
        <w:rPr>
          <w:lang w:val="fr-FR"/>
        </w:rPr>
        <w:t>les présentations peuvent ne pas être commercialisées.</w:t>
      </w:r>
    </w:p>
    <w:p w14:paraId="5731D76D" w14:textId="77777777" w:rsidR="007C0C3C" w:rsidRDefault="007C0C3C">
      <w:pPr>
        <w:keepNext/>
        <w:keepLines/>
        <w:suppressAutoHyphens/>
        <w:rPr>
          <w:lang w:val="fr-FR"/>
        </w:rPr>
      </w:pPr>
    </w:p>
    <w:p w14:paraId="2E224618" w14:textId="77777777" w:rsidR="007C0C3C" w:rsidRDefault="007C0C3C">
      <w:pPr>
        <w:keepNext/>
        <w:keepLines/>
        <w:outlineLvl w:val="0"/>
        <w:rPr>
          <w:b/>
          <w:bCs/>
          <w:szCs w:val="22"/>
          <w:lang w:val="fr-FR"/>
        </w:rPr>
      </w:pPr>
      <w:r>
        <w:rPr>
          <w:b/>
          <w:bCs/>
          <w:szCs w:val="22"/>
          <w:lang w:val="fr-FR"/>
        </w:rPr>
        <w:t xml:space="preserve">Titulaire de l’Autorisation de mise sur le marché </w:t>
      </w:r>
    </w:p>
    <w:p w14:paraId="73E7DADC" w14:textId="77777777" w:rsidR="007C0C3C" w:rsidRDefault="007C0C3C">
      <w:pPr>
        <w:keepNext/>
        <w:keepLines/>
        <w:suppressAutoHyphens/>
        <w:rPr>
          <w:noProof/>
          <w:lang w:val="de-CH"/>
        </w:rPr>
      </w:pPr>
      <w:r>
        <w:rPr>
          <w:noProof/>
          <w:lang w:val="de-CH"/>
        </w:rPr>
        <w:t>Roche Registration GmbH</w:t>
      </w:r>
    </w:p>
    <w:p w14:paraId="20C42974" w14:textId="77777777" w:rsidR="007C0C3C" w:rsidRDefault="007C0C3C">
      <w:pPr>
        <w:keepNext/>
        <w:keepLines/>
        <w:suppressAutoHyphens/>
        <w:rPr>
          <w:noProof/>
          <w:lang w:val="de-CH"/>
        </w:rPr>
      </w:pPr>
      <w:r>
        <w:rPr>
          <w:noProof/>
          <w:lang w:val="de-CH"/>
        </w:rPr>
        <w:t>Emil-Barell-Strasse 1</w:t>
      </w:r>
    </w:p>
    <w:p w14:paraId="2077009D" w14:textId="77777777" w:rsidR="007C0C3C" w:rsidRDefault="007C0C3C">
      <w:pPr>
        <w:keepNext/>
        <w:keepLines/>
        <w:suppressAutoHyphens/>
        <w:rPr>
          <w:noProof/>
          <w:lang w:val="de-CH"/>
        </w:rPr>
      </w:pPr>
      <w:r>
        <w:rPr>
          <w:noProof/>
          <w:lang w:val="de-CH"/>
        </w:rPr>
        <w:t>79639 Grenzach-Wyhlen</w:t>
      </w:r>
    </w:p>
    <w:p w14:paraId="105F46BA" w14:textId="77777777" w:rsidR="007C0C3C" w:rsidRDefault="007C0C3C">
      <w:pPr>
        <w:keepNext/>
        <w:keepLines/>
        <w:suppressAutoHyphens/>
        <w:rPr>
          <w:lang w:val="de-CH"/>
        </w:rPr>
      </w:pPr>
      <w:r>
        <w:rPr>
          <w:noProof/>
          <w:lang w:val="de-CH"/>
        </w:rPr>
        <w:t>Allemagne</w:t>
      </w:r>
    </w:p>
    <w:p w14:paraId="3229102F" w14:textId="77777777" w:rsidR="007C0C3C" w:rsidRDefault="007C0C3C">
      <w:pPr>
        <w:rPr>
          <w:lang w:val="de-DE"/>
        </w:rPr>
      </w:pPr>
    </w:p>
    <w:p w14:paraId="6C5EA0E8" w14:textId="77777777" w:rsidR="007C0C3C" w:rsidRDefault="007C0C3C">
      <w:pPr>
        <w:keepNext/>
        <w:keepLines/>
        <w:rPr>
          <w:b/>
          <w:bCs/>
          <w:szCs w:val="22"/>
          <w:lang w:val="de-DE"/>
        </w:rPr>
      </w:pPr>
      <w:r>
        <w:rPr>
          <w:b/>
          <w:bCs/>
          <w:szCs w:val="22"/>
          <w:lang w:val="de-DE"/>
        </w:rPr>
        <w:lastRenderedPageBreak/>
        <w:t>Fabricant</w:t>
      </w:r>
    </w:p>
    <w:p w14:paraId="054FC937" w14:textId="77777777" w:rsidR="007C0C3C" w:rsidRDefault="007C0C3C">
      <w:pPr>
        <w:keepNext/>
        <w:keepLines/>
        <w:rPr>
          <w:lang w:val="de-DE"/>
        </w:rPr>
      </w:pPr>
      <w:r>
        <w:rPr>
          <w:lang w:val="de-DE"/>
        </w:rPr>
        <w:t>Roche Pharma AG</w:t>
      </w:r>
    </w:p>
    <w:p w14:paraId="60E6E9DE" w14:textId="77777777" w:rsidR="007C0C3C" w:rsidRDefault="007C0C3C">
      <w:pPr>
        <w:keepNext/>
        <w:keepLines/>
        <w:rPr>
          <w:lang w:val="de-DE"/>
        </w:rPr>
      </w:pPr>
      <w:r>
        <w:rPr>
          <w:lang w:val="de-DE"/>
        </w:rPr>
        <w:t>Emil-Barell-Str. 1</w:t>
      </w:r>
    </w:p>
    <w:p w14:paraId="15A6CDE8" w14:textId="77777777" w:rsidR="007C0C3C" w:rsidRDefault="007C0C3C">
      <w:pPr>
        <w:rPr>
          <w:lang w:val="de-DE"/>
        </w:rPr>
      </w:pPr>
      <w:r>
        <w:rPr>
          <w:lang w:val="de-DE"/>
        </w:rPr>
        <w:t>79639 Grenzach-Wyhlen</w:t>
      </w:r>
    </w:p>
    <w:p w14:paraId="3B35F21B" w14:textId="77777777" w:rsidR="007C0C3C" w:rsidRDefault="007C0C3C">
      <w:pPr>
        <w:rPr>
          <w:lang w:val="fr-FR"/>
        </w:rPr>
      </w:pPr>
      <w:r>
        <w:rPr>
          <w:lang w:val="fr-FR"/>
        </w:rPr>
        <w:t>Allemagne</w:t>
      </w:r>
    </w:p>
    <w:p w14:paraId="1F95D1D3" w14:textId="77777777" w:rsidR="007C0C3C" w:rsidRDefault="007C0C3C">
      <w:pPr>
        <w:rPr>
          <w:lang w:val="fr-FR"/>
        </w:rPr>
      </w:pPr>
    </w:p>
    <w:p w14:paraId="519F413A" w14:textId="77777777" w:rsidR="007C0C3C" w:rsidRDefault="007C0C3C">
      <w:pPr>
        <w:keepNext/>
        <w:keepLines/>
        <w:suppressAutoHyphens/>
        <w:rPr>
          <w:lang w:val="fr-FR"/>
        </w:rPr>
      </w:pPr>
      <w:r>
        <w:rPr>
          <w:lang w:val="fr-FR"/>
        </w:rPr>
        <w:t>Pour toute information complémentaire concernant ce médicament, veuillez prendre contact avec le représentant local du titulaire de l’autorisation de mise sur le marché :</w:t>
      </w:r>
    </w:p>
    <w:p w14:paraId="65962309" w14:textId="77777777" w:rsidR="007C0C3C" w:rsidRDefault="007C0C3C">
      <w:pPr>
        <w:keepNext/>
        <w:keepLines/>
        <w:suppressAutoHyphens/>
        <w:rPr>
          <w:lang w:val="fr-FR"/>
        </w:rPr>
      </w:pPr>
    </w:p>
    <w:tbl>
      <w:tblPr>
        <w:tblW w:w="9180" w:type="dxa"/>
        <w:tblLayout w:type="fixed"/>
        <w:tblLook w:val="0000" w:firstRow="0" w:lastRow="0" w:firstColumn="0" w:lastColumn="0" w:noHBand="0" w:noVBand="0"/>
      </w:tblPr>
      <w:tblGrid>
        <w:gridCol w:w="4590"/>
        <w:gridCol w:w="4590"/>
      </w:tblGrid>
      <w:tr w:rsidR="007C0C3C" w:rsidRPr="00B122F8" w14:paraId="6A911D19" w14:textId="77777777">
        <w:trPr>
          <w:cantSplit/>
          <w:del w:id="4219" w:author="Author"/>
        </w:trPr>
        <w:tc>
          <w:tcPr>
            <w:tcW w:w="4590" w:type="dxa"/>
          </w:tcPr>
          <w:p w14:paraId="4BCB0FB9" w14:textId="77777777" w:rsidR="007C0C3C" w:rsidRDefault="007C0C3C">
            <w:pPr>
              <w:keepNext/>
              <w:keepLines/>
              <w:rPr>
                <w:del w:id="4220" w:author="Author"/>
                <w:lang w:val="fr-FR"/>
              </w:rPr>
            </w:pPr>
            <w:del w:id="4221" w:author="Author">
              <w:r>
                <w:rPr>
                  <w:b/>
                  <w:lang w:val="fr-FR"/>
                </w:rPr>
                <w:delText>België/Belgique/Belgien</w:delText>
              </w:r>
            </w:del>
          </w:p>
          <w:p w14:paraId="482704EC" w14:textId="77777777" w:rsidR="007C0C3C" w:rsidRDefault="007C0C3C">
            <w:pPr>
              <w:keepNext/>
              <w:keepLines/>
              <w:rPr>
                <w:del w:id="4222" w:author="Author"/>
                <w:lang w:val="fr-FR"/>
              </w:rPr>
            </w:pPr>
            <w:del w:id="4223" w:author="Author">
              <w:r>
                <w:rPr>
                  <w:lang w:val="fr-FR"/>
                </w:rPr>
                <w:delText>N.V. Roche S.A.</w:delText>
              </w:r>
            </w:del>
          </w:p>
          <w:p w14:paraId="1BF4ADF9" w14:textId="77777777" w:rsidR="007C0C3C" w:rsidRDefault="007C0C3C">
            <w:pPr>
              <w:keepNext/>
              <w:keepLines/>
              <w:rPr>
                <w:del w:id="4224" w:author="Author"/>
                <w:lang w:val="fr-FR"/>
              </w:rPr>
            </w:pPr>
            <w:del w:id="4225" w:author="Author">
              <w:r>
                <w:rPr>
                  <w:lang w:val="fr-FR"/>
                </w:rPr>
                <w:delText>Tél/Tel: +32 (0) 2 525 82 11</w:delText>
              </w:r>
            </w:del>
          </w:p>
          <w:p w14:paraId="14C2F3F0" w14:textId="77777777" w:rsidR="007C0C3C" w:rsidRDefault="007C0C3C">
            <w:pPr>
              <w:keepNext/>
              <w:keepLines/>
              <w:rPr>
                <w:del w:id="4226" w:author="Author"/>
                <w:b/>
                <w:lang w:val="fr-FR"/>
              </w:rPr>
            </w:pPr>
          </w:p>
        </w:tc>
        <w:tc>
          <w:tcPr>
            <w:tcW w:w="4590" w:type="dxa"/>
          </w:tcPr>
          <w:p w14:paraId="161506CC" w14:textId="77777777" w:rsidR="007C0C3C" w:rsidRDefault="007C0C3C">
            <w:pPr>
              <w:keepNext/>
              <w:keepLines/>
              <w:suppressAutoHyphens/>
              <w:rPr>
                <w:del w:id="4227" w:author="Author"/>
                <w:lang w:val="fr-FR"/>
              </w:rPr>
            </w:pPr>
            <w:del w:id="4228" w:author="Author">
              <w:r>
                <w:rPr>
                  <w:b/>
                  <w:lang w:val="fr-FR"/>
                </w:rPr>
                <w:delText>Luxembourg/Luxemburg</w:delText>
              </w:r>
            </w:del>
          </w:p>
          <w:p w14:paraId="3FB273F6" w14:textId="77777777" w:rsidR="007C0C3C" w:rsidRDefault="007C0C3C">
            <w:pPr>
              <w:keepNext/>
              <w:keepLines/>
              <w:rPr>
                <w:del w:id="4229" w:author="Author"/>
                <w:lang w:val="fr-FR"/>
              </w:rPr>
            </w:pPr>
            <w:del w:id="4230" w:author="Author">
              <w:r>
                <w:rPr>
                  <w:lang w:val="fr-FR"/>
                </w:rPr>
                <w:delText>(Voir/siehe Belgique/Belgien)</w:delText>
              </w:r>
            </w:del>
          </w:p>
          <w:p w14:paraId="3C177285" w14:textId="77777777" w:rsidR="007C0C3C" w:rsidRDefault="007C0C3C">
            <w:pPr>
              <w:keepNext/>
              <w:keepLines/>
              <w:suppressAutoHyphens/>
              <w:rPr>
                <w:del w:id="4231" w:author="Author"/>
                <w:b/>
                <w:lang w:val="fr-FR"/>
              </w:rPr>
            </w:pPr>
          </w:p>
        </w:tc>
      </w:tr>
      <w:tr w:rsidR="007C0C3C" w:rsidRPr="00B122F8" w14:paraId="063B328B" w14:textId="77777777">
        <w:trPr>
          <w:cantSplit/>
          <w:del w:id="4232" w:author="Author"/>
        </w:trPr>
        <w:tc>
          <w:tcPr>
            <w:tcW w:w="4590" w:type="dxa"/>
          </w:tcPr>
          <w:p w14:paraId="5C163E8B" w14:textId="77777777" w:rsidR="007C0C3C" w:rsidRDefault="007C0C3C">
            <w:pPr>
              <w:keepNext/>
              <w:keepLines/>
              <w:autoSpaceDE w:val="0"/>
              <w:autoSpaceDN w:val="0"/>
              <w:adjustRightInd w:val="0"/>
              <w:rPr>
                <w:del w:id="4233" w:author="Author"/>
                <w:b/>
                <w:bCs/>
                <w:szCs w:val="22"/>
                <w:lang w:val="ru-RU"/>
              </w:rPr>
            </w:pPr>
            <w:del w:id="4234" w:author="Author">
              <w:r>
                <w:rPr>
                  <w:b/>
                  <w:bCs/>
                  <w:szCs w:val="22"/>
                  <w:lang w:val="ru-RU"/>
                </w:rPr>
                <w:delText>България</w:delText>
              </w:r>
            </w:del>
          </w:p>
          <w:p w14:paraId="5C6A3B01" w14:textId="77777777" w:rsidR="007C0C3C" w:rsidRDefault="007C0C3C">
            <w:pPr>
              <w:keepNext/>
              <w:keepLines/>
              <w:suppressAutoHyphens/>
              <w:rPr>
                <w:del w:id="4235" w:author="Author"/>
                <w:lang w:val="ru-RU"/>
              </w:rPr>
            </w:pPr>
            <w:del w:id="4236" w:author="Author">
              <w:r>
                <w:rPr>
                  <w:lang w:val="ru-RU"/>
                </w:rPr>
                <w:delText>Рош България ЕООД</w:delText>
              </w:r>
            </w:del>
          </w:p>
          <w:p w14:paraId="72666D67" w14:textId="77777777" w:rsidR="007C0C3C" w:rsidRDefault="007C0C3C">
            <w:pPr>
              <w:keepNext/>
              <w:keepLines/>
              <w:suppressAutoHyphens/>
              <w:rPr>
                <w:del w:id="4237" w:author="Author"/>
                <w:lang w:val="ru-RU"/>
              </w:rPr>
            </w:pPr>
            <w:del w:id="4238" w:author="Author">
              <w:r>
                <w:rPr>
                  <w:noProof/>
                  <w:szCs w:val="22"/>
                  <w:lang w:val="en-GB"/>
                </w:rPr>
                <w:delText>Тел</w:delText>
              </w:r>
              <w:r>
                <w:rPr>
                  <w:noProof/>
                  <w:szCs w:val="22"/>
                  <w:lang w:val="fr-FR"/>
                </w:rPr>
                <w:delText>: +359 2 474 5444</w:delText>
              </w:r>
              <w:r>
                <w:rPr>
                  <w:lang w:val="ru-RU"/>
                </w:rPr>
                <w:delText>+</w:delText>
              </w:r>
            </w:del>
          </w:p>
        </w:tc>
        <w:tc>
          <w:tcPr>
            <w:tcW w:w="4590" w:type="dxa"/>
          </w:tcPr>
          <w:p w14:paraId="5E7FF2AA" w14:textId="77777777" w:rsidR="007C0C3C" w:rsidRDefault="007C0C3C">
            <w:pPr>
              <w:keepNext/>
              <w:keepLines/>
              <w:rPr>
                <w:del w:id="4239" w:author="Author"/>
                <w:b/>
                <w:lang w:val="ru-RU"/>
              </w:rPr>
            </w:pPr>
            <w:del w:id="4240" w:author="Author">
              <w:r>
                <w:rPr>
                  <w:b/>
                  <w:lang w:val="fr-FR"/>
                </w:rPr>
                <w:delText>Magyarorsz</w:delText>
              </w:r>
              <w:r>
                <w:rPr>
                  <w:b/>
                  <w:lang w:val="ru-RU"/>
                </w:rPr>
                <w:delText>á</w:delText>
              </w:r>
              <w:r>
                <w:rPr>
                  <w:b/>
                  <w:lang w:val="fr-FR"/>
                </w:rPr>
                <w:delText>g</w:delText>
              </w:r>
            </w:del>
          </w:p>
          <w:p w14:paraId="6D8D5379" w14:textId="77777777" w:rsidR="007C0C3C" w:rsidRDefault="007C0C3C">
            <w:pPr>
              <w:keepNext/>
              <w:keepLines/>
              <w:rPr>
                <w:del w:id="4241" w:author="Author"/>
                <w:lang w:val="ru-RU"/>
              </w:rPr>
            </w:pPr>
            <w:del w:id="4242" w:author="Author">
              <w:r>
                <w:rPr>
                  <w:lang w:val="fr-FR"/>
                </w:rPr>
                <w:delText>Roche</w:delText>
              </w:r>
              <w:r>
                <w:rPr>
                  <w:lang w:val="ru-RU"/>
                </w:rPr>
                <w:delText xml:space="preserve"> (</w:delText>
              </w:r>
              <w:r>
                <w:rPr>
                  <w:lang w:val="fr-FR"/>
                </w:rPr>
                <w:delText>Magyarorsz</w:delText>
              </w:r>
              <w:r>
                <w:rPr>
                  <w:lang w:val="ru-RU"/>
                </w:rPr>
                <w:delText>á</w:delText>
              </w:r>
              <w:r>
                <w:rPr>
                  <w:lang w:val="fr-FR"/>
                </w:rPr>
                <w:delText>g</w:delText>
              </w:r>
              <w:r>
                <w:rPr>
                  <w:lang w:val="ru-RU"/>
                </w:rPr>
                <w:delText xml:space="preserve">) </w:delText>
              </w:r>
              <w:r>
                <w:rPr>
                  <w:lang w:val="fr-FR"/>
                </w:rPr>
                <w:delText>Kft</w:delText>
              </w:r>
              <w:r>
                <w:rPr>
                  <w:lang w:val="ru-RU"/>
                </w:rPr>
                <w:delText>.</w:delText>
              </w:r>
            </w:del>
          </w:p>
          <w:p w14:paraId="61C8427D" w14:textId="77777777" w:rsidR="007C0C3C" w:rsidRDefault="007C0C3C">
            <w:pPr>
              <w:keepNext/>
              <w:keepLines/>
              <w:rPr>
                <w:del w:id="4243" w:author="Author"/>
                <w:lang w:val="ru-RU"/>
              </w:rPr>
            </w:pPr>
            <w:del w:id="4244" w:author="Author">
              <w:r>
                <w:rPr>
                  <w:lang w:val="fr-FR"/>
                </w:rPr>
                <w:delText>Tel</w:delText>
              </w:r>
              <w:r>
                <w:rPr>
                  <w:lang w:val="ru-RU"/>
                </w:rPr>
                <w:delText>: +36 - 1 279 4500</w:delText>
              </w:r>
            </w:del>
          </w:p>
          <w:p w14:paraId="5AABA73A" w14:textId="77777777" w:rsidR="007C0C3C" w:rsidRDefault="007C0C3C">
            <w:pPr>
              <w:keepNext/>
              <w:keepLines/>
              <w:rPr>
                <w:del w:id="4245" w:author="Author"/>
                <w:lang w:val="ru-RU"/>
              </w:rPr>
            </w:pPr>
          </w:p>
        </w:tc>
      </w:tr>
      <w:tr w:rsidR="007C0C3C" w:rsidRPr="00B122F8" w14:paraId="12B9EEC4" w14:textId="77777777">
        <w:trPr>
          <w:cantSplit/>
          <w:del w:id="4246" w:author="Author"/>
        </w:trPr>
        <w:tc>
          <w:tcPr>
            <w:tcW w:w="4590" w:type="dxa"/>
          </w:tcPr>
          <w:p w14:paraId="280EA323" w14:textId="77777777" w:rsidR="007C0C3C" w:rsidRDefault="007C0C3C">
            <w:pPr>
              <w:keepNext/>
              <w:keepLines/>
              <w:rPr>
                <w:del w:id="4247" w:author="Author"/>
                <w:b/>
                <w:lang w:val="fr-FR"/>
              </w:rPr>
            </w:pPr>
            <w:del w:id="4248" w:author="Author">
              <w:r>
                <w:rPr>
                  <w:b/>
                  <w:lang w:val="fr-FR"/>
                </w:rPr>
                <w:delText>Česká republika</w:delText>
              </w:r>
            </w:del>
          </w:p>
          <w:p w14:paraId="549548BC" w14:textId="77777777" w:rsidR="007C0C3C" w:rsidRDefault="007C0C3C">
            <w:pPr>
              <w:keepNext/>
              <w:keepLines/>
              <w:rPr>
                <w:del w:id="4249" w:author="Author"/>
                <w:bCs/>
                <w:szCs w:val="22"/>
                <w:lang w:val="fr-FR"/>
              </w:rPr>
            </w:pPr>
            <w:del w:id="4250" w:author="Author">
              <w:r>
                <w:rPr>
                  <w:bCs/>
                  <w:szCs w:val="22"/>
                  <w:lang w:val="fr-FR"/>
                </w:rPr>
                <w:delText>Roche s. r. o.</w:delText>
              </w:r>
            </w:del>
          </w:p>
          <w:p w14:paraId="7E143806" w14:textId="77777777" w:rsidR="007C0C3C" w:rsidRDefault="007C0C3C">
            <w:pPr>
              <w:keepNext/>
              <w:keepLines/>
              <w:rPr>
                <w:del w:id="4251" w:author="Author"/>
                <w:lang w:val="fr-FR"/>
              </w:rPr>
            </w:pPr>
            <w:del w:id="4252" w:author="Author">
              <w:r>
                <w:rPr>
                  <w:lang w:val="fr-FR"/>
                </w:rPr>
                <w:delText>Tel: +420 - 2 20382111</w:delText>
              </w:r>
            </w:del>
          </w:p>
          <w:p w14:paraId="68B63550" w14:textId="77777777" w:rsidR="007C0C3C" w:rsidRDefault="007C0C3C">
            <w:pPr>
              <w:keepNext/>
              <w:keepLines/>
              <w:rPr>
                <w:del w:id="4253" w:author="Author"/>
                <w:lang w:val="fr-FR"/>
              </w:rPr>
            </w:pPr>
          </w:p>
        </w:tc>
        <w:tc>
          <w:tcPr>
            <w:tcW w:w="4590" w:type="dxa"/>
          </w:tcPr>
          <w:p w14:paraId="31283713" w14:textId="77777777" w:rsidR="007C0C3C" w:rsidRDefault="007C0C3C">
            <w:pPr>
              <w:keepNext/>
              <w:keepLines/>
              <w:rPr>
                <w:del w:id="4254" w:author="Author"/>
                <w:b/>
                <w:lang w:val="fr-FR"/>
              </w:rPr>
            </w:pPr>
            <w:del w:id="4255" w:author="Author">
              <w:r>
                <w:rPr>
                  <w:b/>
                  <w:lang w:val="fr-FR"/>
                </w:rPr>
                <w:delText>Malta</w:delText>
              </w:r>
            </w:del>
          </w:p>
          <w:p w14:paraId="6ED594CA" w14:textId="77777777" w:rsidR="007C0C3C" w:rsidRDefault="007C0C3C">
            <w:pPr>
              <w:keepNext/>
              <w:keepLines/>
              <w:autoSpaceDE w:val="0"/>
              <w:autoSpaceDN w:val="0"/>
              <w:adjustRightInd w:val="0"/>
              <w:rPr>
                <w:del w:id="4256" w:author="Author"/>
                <w:lang w:val="fr-FR"/>
              </w:rPr>
            </w:pPr>
            <w:del w:id="4257" w:author="Author">
              <w:r>
                <w:rPr>
                  <w:noProof/>
                  <w:lang w:val="fr-FR"/>
                </w:rPr>
                <w:delText>(See Ireland)</w:delText>
              </w:r>
            </w:del>
          </w:p>
        </w:tc>
      </w:tr>
      <w:tr w:rsidR="007C0C3C" w:rsidRPr="00B122F8" w14:paraId="0E3742CD" w14:textId="77777777">
        <w:trPr>
          <w:cantSplit/>
          <w:del w:id="4258" w:author="Author"/>
        </w:trPr>
        <w:tc>
          <w:tcPr>
            <w:tcW w:w="4590" w:type="dxa"/>
          </w:tcPr>
          <w:p w14:paraId="02097F8B" w14:textId="77777777" w:rsidR="007C0C3C" w:rsidRDefault="007C0C3C">
            <w:pPr>
              <w:rPr>
                <w:del w:id="4259" w:author="Author"/>
                <w:lang w:val="fr-FR"/>
              </w:rPr>
            </w:pPr>
            <w:del w:id="4260" w:author="Author">
              <w:r>
                <w:rPr>
                  <w:b/>
                  <w:lang w:val="fr-FR"/>
                </w:rPr>
                <w:delText>Danmark</w:delText>
              </w:r>
            </w:del>
          </w:p>
          <w:p w14:paraId="416E9CA9" w14:textId="77777777" w:rsidR="007C0C3C" w:rsidRDefault="007C0C3C">
            <w:pPr>
              <w:rPr>
                <w:del w:id="4261" w:author="Author"/>
                <w:lang w:val="fr-FR"/>
              </w:rPr>
            </w:pPr>
            <w:del w:id="4262" w:author="Author">
              <w:r>
                <w:rPr>
                  <w:lang w:val="fr-FR"/>
                </w:rPr>
                <w:delText xml:space="preserve">Roche </w:delText>
              </w:r>
              <w:r>
                <w:rPr>
                  <w:noProof/>
                  <w:lang w:val="fr-FR"/>
                </w:rPr>
                <w:delText>Pharmaceuticals A/S</w:delText>
              </w:r>
            </w:del>
          </w:p>
          <w:p w14:paraId="4B7CDCD5" w14:textId="77777777" w:rsidR="007C0C3C" w:rsidRDefault="007C0C3C">
            <w:pPr>
              <w:rPr>
                <w:del w:id="4263" w:author="Author"/>
                <w:lang w:val="fr-FR"/>
              </w:rPr>
            </w:pPr>
            <w:del w:id="4264" w:author="Author">
              <w:r>
                <w:rPr>
                  <w:lang w:val="fr-FR"/>
                </w:rPr>
                <w:delText>Tlf: +45 - 36 39 99 99</w:delText>
              </w:r>
            </w:del>
          </w:p>
          <w:p w14:paraId="1030B544" w14:textId="77777777" w:rsidR="007C0C3C" w:rsidRDefault="007C0C3C">
            <w:pPr>
              <w:rPr>
                <w:del w:id="4265" w:author="Author"/>
                <w:b/>
                <w:lang w:val="fr-FR"/>
              </w:rPr>
            </w:pPr>
          </w:p>
        </w:tc>
        <w:tc>
          <w:tcPr>
            <w:tcW w:w="4590" w:type="dxa"/>
          </w:tcPr>
          <w:p w14:paraId="37A6BC08" w14:textId="77777777" w:rsidR="007C0C3C" w:rsidRDefault="007C0C3C">
            <w:pPr>
              <w:rPr>
                <w:del w:id="4266" w:author="Author"/>
                <w:lang w:val="nl-NL"/>
              </w:rPr>
            </w:pPr>
            <w:del w:id="4267" w:author="Author">
              <w:r>
                <w:rPr>
                  <w:b/>
                  <w:lang w:val="nl-NL"/>
                </w:rPr>
                <w:delText>Nederland</w:delText>
              </w:r>
            </w:del>
          </w:p>
          <w:p w14:paraId="12885FF1" w14:textId="77777777" w:rsidR="007C0C3C" w:rsidRDefault="007C0C3C">
            <w:pPr>
              <w:rPr>
                <w:del w:id="4268" w:author="Author"/>
                <w:lang w:val="nl-NL"/>
              </w:rPr>
            </w:pPr>
            <w:del w:id="4269" w:author="Author">
              <w:r>
                <w:rPr>
                  <w:lang w:val="nl-NL"/>
                </w:rPr>
                <w:delText>Roche Nederland B.V.</w:delText>
              </w:r>
            </w:del>
          </w:p>
          <w:p w14:paraId="14D55CA5" w14:textId="77777777" w:rsidR="007C0C3C" w:rsidRDefault="007C0C3C">
            <w:pPr>
              <w:rPr>
                <w:del w:id="4270" w:author="Author"/>
                <w:lang w:val="fr-FR"/>
              </w:rPr>
            </w:pPr>
            <w:del w:id="4271" w:author="Author">
              <w:r>
                <w:rPr>
                  <w:lang w:val="fr-FR"/>
                </w:rPr>
                <w:delText>Tel: +31 (</w:delText>
              </w:r>
              <w:r>
                <w:rPr>
                  <w:snapToGrid w:val="0"/>
                  <w:lang w:val="fr-FR"/>
                </w:rPr>
                <w:delText>0) 348 438050</w:delText>
              </w:r>
            </w:del>
          </w:p>
          <w:p w14:paraId="584FF357" w14:textId="77777777" w:rsidR="007C0C3C" w:rsidRDefault="007C0C3C">
            <w:pPr>
              <w:rPr>
                <w:del w:id="4272" w:author="Author"/>
                <w:lang w:val="fr-FR"/>
              </w:rPr>
            </w:pPr>
          </w:p>
        </w:tc>
      </w:tr>
      <w:tr w:rsidR="007C0C3C" w:rsidRPr="00B122F8" w14:paraId="7F6CCB31" w14:textId="77777777">
        <w:trPr>
          <w:cantSplit/>
          <w:del w:id="4273" w:author="Author"/>
        </w:trPr>
        <w:tc>
          <w:tcPr>
            <w:tcW w:w="4590" w:type="dxa"/>
          </w:tcPr>
          <w:p w14:paraId="790A5F0D" w14:textId="77777777" w:rsidR="007C0C3C" w:rsidRDefault="007C0C3C">
            <w:pPr>
              <w:rPr>
                <w:del w:id="4274" w:author="Author"/>
                <w:lang w:val="fr-FR"/>
              </w:rPr>
            </w:pPr>
            <w:del w:id="4275" w:author="Author">
              <w:r>
                <w:rPr>
                  <w:b/>
                  <w:lang w:val="fr-FR"/>
                </w:rPr>
                <w:delText>Deutschland</w:delText>
              </w:r>
            </w:del>
          </w:p>
          <w:p w14:paraId="1DED78D9" w14:textId="77777777" w:rsidR="007C0C3C" w:rsidRDefault="007C0C3C">
            <w:pPr>
              <w:rPr>
                <w:del w:id="4276" w:author="Author"/>
                <w:lang w:val="fr-FR"/>
              </w:rPr>
            </w:pPr>
            <w:del w:id="4277" w:author="Author">
              <w:r>
                <w:rPr>
                  <w:lang w:val="fr-FR"/>
                </w:rPr>
                <w:delText>Roche Pharma AG</w:delText>
              </w:r>
            </w:del>
          </w:p>
          <w:p w14:paraId="3A41F1E0" w14:textId="77777777" w:rsidR="007C0C3C" w:rsidRDefault="007C0C3C">
            <w:pPr>
              <w:rPr>
                <w:del w:id="4278" w:author="Author"/>
                <w:lang w:val="fr-FR"/>
              </w:rPr>
            </w:pPr>
            <w:del w:id="4279" w:author="Author">
              <w:r>
                <w:rPr>
                  <w:lang w:val="fr-FR"/>
                </w:rPr>
                <w:delText>Tel: +49 (0) 7624 140</w:delText>
              </w:r>
            </w:del>
          </w:p>
          <w:p w14:paraId="0EE8FE70" w14:textId="77777777" w:rsidR="007C0C3C" w:rsidRDefault="007C0C3C">
            <w:pPr>
              <w:autoSpaceDE w:val="0"/>
              <w:autoSpaceDN w:val="0"/>
              <w:adjustRightInd w:val="0"/>
              <w:rPr>
                <w:del w:id="4280" w:author="Author"/>
                <w:rFonts w:eastAsia="SimSun"/>
                <w:szCs w:val="22"/>
                <w:lang w:val="fr-FR" w:eastAsia="zh-CN"/>
              </w:rPr>
            </w:pPr>
            <w:del w:id="4281" w:author="Author">
              <w:r>
                <w:rPr>
                  <w:rFonts w:eastAsia="SimSun"/>
                  <w:szCs w:val="22"/>
                  <w:lang w:val="fr-FR" w:eastAsia="zh-CN"/>
                </w:rPr>
                <w:delText>oder</w:delText>
              </w:r>
            </w:del>
          </w:p>
          <w:p w14:paraId="1B75BCEC" w14:textId="77777777" w:rsidR="007C0C3C" w:rsidRDefault="007C0C3C">
            <w:pPr>
              <w:autoSpaceDE w:val="0"/>
              <w:autoSpaceDN w:val="0"/>
              <w:adjustRightInd w:val="0"/>
              <w:rPr>
                <w:del w:id="4282" w:author="Author"/>
                <w:rFonts w:eastAsia="SimSun"/>
                <w:szCs w:val="22"/>
                <w:lang w:val="fr-FR" w:eastAsia="zh-CN"/>
              </w:rPr>
            </w:pPr>
            <w:del w:id="4283" w:author="Author">
              <w:r>
                <w:rPr>
                  <w:rFonts w:eastAsia="SimSun"/>
                  <w:szCs w:val="22"/>
                  <w:lang w:val="fr-FR" w:eastAsia="zh-CN"/>
                </w:rPr>
                <w:delText>Chugai Pharma Europe Ltd.</w:delText>
              </w:r>
            </w:del>
          </w:p>
          <w:p w14:paraId="0EDD5FFC" w14:textId="77777777" w:rsidR="007C0C3C" w:rsidRDefault="007C0C3C">
            <w:pPr>
              <w:autoSpaceDE w:val="0"/>
              <w:autoSpaceDN w:val="0"/>
              <w:adjustRightInd w:val="0"/>
              <w:rPr>
                <w:del w:id="4284" w:author="Author"/>
                <w:rFonts w:eastAsia="SimSun"/>
                <w:szCs w:val="22"/>
                <w:lang w:val="fr-FR" w:eastAsia="zh-CN"/>
              </w:rPr>
            </w:pPr>
            <w:del w:id="4285" w:author="Author">
              <w:r>
                <w:rPr>
                  <w:rFonts w:eastAsia="SimSun"/>
                  <w:szCs w:val="22"/>
                  <w:lang w:val="fr-FR" w:eastAsia="zh-CN"/>
                </w:rPr>
                <w:delText>Zweigniederlassung Deutschland</w:delText>
              </w:r>
            </w:del>
          </w:p>
          <w:p w14:paraId="5DB80D81" w14:textId="77777777" w:rsidR="007C0C3C" w:rsidRDefault="007C0C3C">
            <w:pPr>
              <w:autoSpaceDE w:val="0"/>
              <w:autoSpaceDN w:val="0"/>
              <w:adjustRightInd w:val="0"/>
              <w:rPr>
                <w:del w:id="4286" w:author="Author"/>
                <w:rFonts w:eastAsia="SimSun"/>
                <w:szCs w:val="22"/>
                <w:lang w:val="fr-FR" w:eastAsia="zh-CN"/>
              </w:rPr>
            </w:pPr>
            <w:del w:id="4287" w:author="Author">
              <w:r>
                <w:rPr>
                  <w:rFonts w:eastAsia="SimSun"/>
                  <w:szCs w:val="22"/>
                  <w:lang w:val="fr-FR" w:eastAsia="zh-CN"/>
                </w:rPr>
                <w:delText>Tel: +49 (0) 69 663000 0</w:delText>
              </w:r>
            </w:del>
          </w:p>
          <w:p w14:paraId="78EAE839" w14:textId="77777777" w:rsidR="007C0C3C" w:rsidRDefault="007C0C3C">
            <w:pPr>
              <w:rPr>
                <w:del w:id="4288" w:author="Author"/>
                <w:b/>
                <w:lang w:val="fr-FR"/>
              </w:rPr>
            </w:pPr>
          </w:p>
        </w:tc>
        <w:tc>
          <w:tcPr>
            <w:tcW w:w="4590" w:type="dxa"/>
          </w:tcPr>
          <w:p w14:paraId="66DBD528" w14:textId="77777777" w:rsidR="007C0C3C" w:rsidRDefault="007C0C3C">
            <w:pPr>
              <w:rPr>
                <w:del w:id="4289" w:author="Author"/>
                <w:b/>
                <w:snapToGrid w:val="0"/>
                <w:lang w:val="fr-FR"/>
              </w:rPr>
            </w:pPr>
            <w:del w:id="4290" w:author="Author">
              <w:r>
                <w:rPr>
                  <w:b/>
                  <w:snapToGrid w:val="0"/>
                  <w:lang w:val="fr-FR"/>
                </w:rPr>
                <w:delText>Norge</w:delText>
              </w:r>
            </w:del>
          </w:p>
          <w:p w14:paraId="1A8D4284" w14:textId="77777777" w:rsidR="007C0C3C" w:rsidRDefault="007C0C3C">
            <w:pPr>
              <w:rPr>
                <w:del w:id="4291" w:author="Author"/>
                <w:snapToGrid w:val="0"/>
                <w:lang w:val="fr-FR"/>
              </w:rPr>
            </w:pPr>
            <w:del w:id="4292" w:author="Author">
              <w:r>
                <w:rPr>
                  <w:snapToGrid w:val="0"/>
                  <w:lang w:val="fr-FR"/>
                </w:rPr>
                <w:delText>Roche Norge AS</w:delText>
              </w:r>
            </w:del>
          </w:p>
          <w:p w14:paraId="383D7368" w14:textId="77777777" w:rsidR="007C0C3C" w:rsidRDefault="007C0C3C">
            <w:pPr>
              <w:rPr>
                <w:del w:id="4293" w:author="Author"/>
                <w:lang w:val="fr-FR"/>
              </w:rPr>
            </w:pPr>
            <w:del w:id="4294" w:author="Author">
              <w:r>
                <w:rPr>
                  <w:snapToGrid w:val="0"/>
                  <w:lang w:val="fr-FR"/>
                </w:rPr>
                <w:delText>Tlf: +47 - 22 78 90 00</w:delText>
              </w:r>
            </w:del>
          </w:p>
          <w:p w14:paraId="28813220" w14:textId="77777777" w:rsidR="007C0C3C" w:rsidRDefault="007C0C3C">
            <w:pPr>
              <w:rPr>
                <w:del w:id="4295" w:author="Author"/>
                <w:lang w:val="fr-FR"/>
              </w:rPr>
            </w:pPr>
          </w:p>
        </w:tc>
      </w:tr>
      <w:tr w:rsidR="007C0C3C" w:rsidRPr="00B122F8" w14:paraId="52EA6F9B" w14:textId="77777777">
        <w:trPr>
          <w:cantSplit/>
          <w:del w:id="4296" w:author="Author"/>
        </w:trPr>
        <w:tc>
          <w:tcPr>
            <w:tcW w:w="4590" w:type="dxa"/>
          </w:tcPr>
          <w:p w14:paraId="0BBC0147" w14:textId="77777777" w:rsidR="007C0C3C" w:rsidRDefault="007C0C3C">
            <w:pPr>
              <w:rPr>
                <w:del w:id="4297" w:author="Author"/>
                <w:b/>
                <w:lang w:val="fr-FR"/>
              </w:rPr>
            </w:pPr>
            <w:del w:id="4298" w:author="Author">
              <w:r>
                <w:rPr>
                  <w:b/>
                  <w:lang w:val="fr-FR"/>
                </w:rPr>
                <w:delText>Eesti</w:delText>
              </w:r>
            </w:del>
          </w:p>
          <w:p w14:paraId="4689B89D" w14:textId="77777777" w:rsidR="007C0C3C" w:rsidRDefault="007C0C3C">
            <w:pPr>
              <w:rPr>
                <w:del w:id="4299" w:author="Author"/>
                <w:lang w:val="fr-FR"/>
              </w:rPr>
            </w:pPr>
            <w:del w:id="4300" w:author="Author">
              <w:r>
                <w:rPr>
                  <w:bCs/>
                  <w:lang w:val="fr-FR"/>
                </w:rPr>
                <w:delText>Roche Eesti OÜ</w:delText>
              </w:r>
            </w:del>
          </w:p>
          <w:p w14:paraId="2C7C453D" w14:textId="77777777" w:rsidR="007C0C3C" w:rsidRDefault="007C0C3C">
            <w:pPr>
              <w:rPr>
                <w:del w:id="4301" w:author="Author"/>
                <w:lang w:val="fr-FR"/>
              </w:rPr>
            </w:pPr>
            <w:del w:id="4302" w:author="Author">
              <w:r>
                <w:rPr>
                  <w:lang w:val="fr-FR"/>
                </w:rPr>
                <w:delText>Tel: + 372 - 6 177 380</w:delText>
              </w:r>
            </w:del>
          </w:p>
          <w:p w14:paraId="367905B5" w14:textId="77777777" w:rsidR="007C0C3C" w:rsidRDefault="007C0C3C">
            <w:pPr>
              <w:rPr>
                <w:del w:id="4303" w:author="Author"/>
                <w:lang w:val="fr-FR"/>
              </w:rPr>
            </w:pPr>
          </w:p>
        </w:tc>
        <w:tc>
          <w:tcPr>
            <w:tcW w:w="4590" w:type="dxa"/>
          </w:tcPr>
          <w:p w14:paraId="5BDCD4B5" w14:textId="77777777" w:rsidR="007C0C3C" w:rsidRDefault="007C0C3C">
            <w:pPr>
              <w:rPr>
                <w:del w:id="4304" w:author="Author"/>
                <w:lang w:val="fr-FR"/>
              </w:rPr>
            </w:pPr>
            <w:del w:id="4305" w:author="Author">
              <w:r>
                <w:rPr>
                  <w:b/>
                  <w:lang w:val="fr-FR"/>
                </w:rPr>
                <w:delText>Österreich</w:delText>
              </w:r>
            </w:del>
          </w:p>
          <w:p w14:paraId="41D9096F" w14:textId="77777777" w:rsidR="007C0C3C" w:rsidRDefault="007C0C3C">
            <w:pPr>
              <w:rPr>
                <w:del w:id="4306" w:author="Author"/>
                <w:lang w:val="fr-FR"/>
              </w:rPr>
            </w:pPr>
            <w:del w:id="4307" w:author="Author">
              <w:r>
                <w:rPr>
                  <w:lang w:val="fr-FR"/>
                </w:rPr>
                <w:delText>Roche Austria GmbH</w:delText>
              </w:r>
            </w:del>
          </w:p>
          <w:p w14:paraId="3E4BAD75" w14:textId="77777777" w:rsidR="007C0C3C" w:rsidRDefault="007C0C3C">
            <w:pPr>
              <w:rPr>
                <w:del w:id="4308" w:author="Author"/>
                <w:lang w:val="fr-FR"/>
              </w:rPr>
            </w:pPr>
            <w:del w:id="4309" w:author="Author">
              <w:r>
                <w:rPr>
                  <w:lang w:val="fr-FR"/>
                </w:rPr>
                <w:delText>Tel: +43 (0) 1 27739</w:delText>
              </w:r>
            </w:del>
          </w:p>
          <w:p w14:paraId="784A3BF0" w14:textId="77777777" w:rsidR="007C0C3C" w:rsidRDefault="007C0C3C">
            <w:pPr>
              <w:rPr>
                <w:del w:id="4310" w:author="Author"/>
                <w:lang w:val="fr-FR"/>
              </w:rPr>
            </w:pPr>
          </w:p>
        </w:tc>
      </w:tr>
      <w:tr w:rsidR="007C0C3C" w:rsidRPr="00B122F8" w14:paraId="37FEBD93" w14:textId="77777777">
        <w:trPr>
          <w:cantSplit/>
          <w:del w:id="4311" w:author="Author"/>
        </w:trPr>
        <w:tc>
          <w:tcPr>
            <w:tcW w:w="4590" w:type="dxa"/>
          </w:tcPr>
          <w:p w14:paraId="06C86C3F" w14:textId="77777777" w:rsidR="007C0C3C" w:rsidRDefault="007C0C3C">
            <w:pPr>
              <w:rPr>
                <w:del w:id="4312" w:author="Author"/>
                <w:lang w:val="fr-FR"/>
              </w:rPr>
            </w:pPr>
            <w:del w:id="4313" w:author="Author">
              <w:r>
                <w:rPr>
                  <w:b/>
                  <w:lang w:val="fr-FR"/>
                </w:rPr>
                <w:delText>Ελλάδα</w:delText>
              </w:r>
            </w:del>
          </w:p>
          <w:p w14:paraId="51ED65AE" w14:textId="77777777" w:rsidR="007C0C3C" w:rsidRDefault="007C0C3C">
            <w:pPr>
              <w:rPr>
                <w:del w:id="4314" w:author="Author"/>
                <w:lang w:val="fr-FR"/>
              </w:rPr>
            </w:pPr>
            <w:del w:id="4315" w:author="Author">
              <w:r>
                <w:rPr>
                  <w:lang w:val="fr-FR"/>
                </w:rPr>
                <w:delText xml:space="preserve">Roche (Hellas) A.E. </w:delText>
              </w:r>
            </w:del>
          </w:p>
          <w:p w14:paraId="1B62B847" w14:textId="77777777" w:rsidR="007C0C3C" w:rsidRDefault="007C0C3C">
            <w:pPr>
              <w:rPr>
                <w:del w:id="4316" w:author="Author"/>
                <w:lang w:val="fr-FR"/>
              </w:rPr>
            </w:pPr>
            <w:del w:id="4317" w:author="Author">
              <w:r>
                <w:rPr>
                  <w:lang w:val="fr-FR"/>
                </w:rPr>
                <w:delText>Τηλ: +30 210 61 66 100</w:delText>
              </w:r>
            </w:del>
          </w:p>
          <w:p w14:paraId="35443D22" w14:textId="77777777" w:rsidR="007C0C3C" w:rsidRDefault="007C0C3C">
            <w:pPr>
              <w:rPr>
                <w:del w:id="4318" w:author="Author"/>
                <w:lang w:val="fr-FR"/>
              </w:rPr>
            </w:pPr>
          </w:p>
        </w:tc>
        <w:tc>
          <w:tcPr>
            <w:tcW w:w="4590" w:type="dxa"/>
          </w:tcPr>
          <w:p w14:paraId="15EA03D1" w14:textId="77777777" w:rsidR="007C0C3C" w:rsidRDefault="007C0C3C">
            <w:pPr>
              <w:rPr>
                <w:del w:id="4319" w:author="Author"/>
                <w:b/>
                <w:lang w:val="fr-FR"/>
              </w:rPr>
            </w:pPr>
            <w:del w:id="4320" w:author="Author">
              <w:r>
                <w:rPr>
                  <w:b/>
                  <w:lang w:val="fr-FR"/>
                </w:rPr>
                <w:delText>Polska</w:delText>
              </w:r>
            </w:del>
          </w:p>
          <w:p w14:paraId="4DA120D2" w14:textId="77777777" w:rsidR="007C0C3C" w:rsidRDefault="007C0C3C">
            <w:pPr>
              <w:rPr>
                <w:del w:id="4321" w:author="Author"/>
                <w:lang w:val="fr-FR"/>
              </w:rPr>
            </w:pPr>
            <w:del w:id="4322" w:author="Author">
              <w:r>
                <w:rPr>
                  <w:lang w:val="fr-FR"/>
                </w:rPr>
                <w:delText>Roche Polska Sp.z o.o.</w:delText>
              </w:r>
            </w:del>
          </w:p>
          <w:p w14:paraId="39750576" w14:textId="77777777" w:rsidR="007C0C3C" w:rsidRDefault="007C0C3C">
            <w:pPr>
              <w:rPr>
                <w:del w:id="4323" w:author="Author"/>
                <w:lang w:val="fr-FR"/>
              </w:rPr>
            </w:pPr>
            <w:del w:id="4324" w:author="Author">
              <w:r>
                <w:rPr>
                  <w:lang w:val="fr-FR"/>
                </w:rPr>
                <w:delText>Tel: +48 - 22 345 18 88</w:delText>
              </w:r>
            </w:del>
          </w:p>
          <w:p w14:paraId="595F4C4B" w14:textId="77777777" w:rsidR="007C0C3C" w:rsidRDefault="007C0C3C">
            <w:pPr>
              <w:rPr>
                <w:del w:id="4325" w:author="Author"/>
                <w:lang w:val="fr-FR"/>
              </w:rPr>
            </w:pPr>
          </w:p>
        </w:tc>
      </w:tr>
      <w:tr w:rsidR="007C0C3C" w:rsidRPr="00B122F8" w14:paraId="4B15091F" w14:textId="77777777">
        <w:trPr>
          <w:cantSplit/>
          <w:del w:id="4326" w:author="Author"/>
        </w:trPr>
        <w:tc>
          <w:tcPr>
            <w:tcW w:w="4590" w:type="dxa"/>
          </w:tcPr>
          <w:p w14:paraId="42BB928F" w14:textId="77777777" w:rsidR="007C0C3C" w:rsidRDefault="007C0C3C">
            <w:pPr>
              <w:rPr>
                <w:del w:id="4327" w:author="Author"/>
                <w:b/>
                <w:lang w:val="fr-FR"/>
              </w:rPr>
            </w:pPr>
            <w:del w:id="4328" w:author="Author">
              <w:r>
                <w:rPr>
                  <w:b/>
                  <w:lang w:val="fr-FR"/>
                </w:rPr>
                <w:delText>España</w:delText>
              </w:r>
            </w:del>
          </w:p>
          <w:p w14:paraId="30F24FD7" w14:textId="77777777" w:rsidR="007C0C3C" w:rsidRDefault="007C0C3C">
            <w:pPr>
              <w:rPr>
                <w:del w:id="4329" w:author="Author"/>
                <w:lang w:val="fr-FR"/>
              </w:rPr>
            </w:pPr>
            <w:del w:id="4330" w:author="Author">
              <w:r>
                <w:rPr>
                  <w:lang w:val="fr-FR"/>
                </w:rPr>
                <w:delText>Roche Farma S.A.</w:delText>
              </w:r>
            </w:del>
          </w:p>
          <w:p w14:paraId="5AEDC76A" w14:textId="77777777" w:rsidR="007C0C3C" w:rsidRDefault="007C0C3C">
            <w:pPr>
              <w:rPr>
                <w:del w:id="4331" w:author="Author"/>
                <w:lang w:val="fr-FR"/>
              </w:rPr>
            </w:pPr>
            <w:del w:id="4332" w:author="Author">
              <w:r>
                <w:rPr>
                  <w:lang w:val="fr-FR"/>
                </w:rPr>
                <w:delText>Tel: +34 - 91 324 81 00</w:delText>
              </w:r>
            </w:del>
          </w:p>
          <w:p w14:paraId="6F082551" w14:textId="77777777" w:rsidR="007C0C3C" w:rsidRDefault="007C0C3C">
            <w:pPr>
              <w:rPr>
                <w:del w:id="4333" w:author="Author"/>
                <w:lang w:val="fr-FR"/>
              </w:rPr>
            </w:pPr>
          </w:p>
        </w:tc>
        <w:tc>
          <w:tcPr>
            <w:tcW w:w="4590" w:type="dxa"/>
          </w:tcPr>
          <w:p w14:paraId="268C7F47" w14:textId="77777777" w:rsidR="007C0C3C" w:rsidRDefault="007C0C3C">
            <w:pPr>
              <w:rPr>
                <w:del w:id="4334" w:author="Author"/>
                <w:lang w:val="pt-BR"/>
              </w:rPr>
            </w:pPr>
            <w:del w:id="4335" w:author="Author">
              <w:r>
                <w:rPr>
                  <w:b/>
                  <w:lang w:val="pt-BR"/>
                </w:rPr>
                <w:delText>Portugal</w:delText>
              </w:r>
            </w:del>
          </w:p>
          <w:p w14:paraId="76FB7B2A" w14:textId="77777777" w:rsidR="007C0C3C" w:rsidRDefault="007C0C3C">
            <w:pPr>
              <w:rPr>
                <w:del w:id="4336" w:author="Author"/>
                <w:lang w:val="pt-BR"/>
              </w:rPr>
            </w:pPr>
            <w:del w:id="4337" w:author="Author">
              <w:r>
                <w:rPr>
                  <w:lang w:val="pt-BR"/>
                </w:rPr>
                <w:delText>Roche Farmacêutica Química, Lda</w:delText>
              </w:r>
            </w:del>
          </w:p>
          <w:p w14:paraId="28B0F930" w14:textId="77777777" w:rsidR="007C0C3C" w:rsidRDefault="007C0C3C">
            <w:pPr>
              <w:rPr>
                <w:del w:id="4338" w:author="Author"/>
                <w:lang w:val="pt-BR"/>
              </w:rPr>
            </w:pPr>
            <w:del w:id="4339" w:author="Author">
              <w:r>
                <w:rPr>
                  <w:lang w:val="pt-BR"/>
                </w:rPr>
                <w:delText>Tel: +351 - 21 425 70 00</w:delText>
              </w:r>
            </w:del>
          </w:p>
          <w:p w14:paraId="285474E4" w14:textId="77777777" w:rsidR="007C0C3C" w:rsidRDefault="007C0C3C">
            <w:pPr>
              <w:rPr>
                <w:del w:id="4340" w:author="Author"/>
                <w:lang w:val="pt-BR"/>
              </w:rPr>
            </w:pPr>
          </w:p>
        </w:tc>
      </w:tr>
      <w:tr w:rsidR="007C0C3C" w:rsidRPr="00B122F8" w14:paraId="4D64EFB4" w14:textId="77777777">
        <w:trPr>
          <w:cantSplit/>
          <w:del w:id="4341" w:author="Author"/>
        </w:trPr>
        <w:tc>
          <w:tcPr>
            <w:tcW w:w="4590" w:type="dxa"/>
          </w:tcPr>
          <w:p w14:paraId="010BD03E" w14:textId="77777777" w:rsidR="007C0C3C" w:rsidRDefault="007C0C3C">
            <w:pPr>
              <w:rPr>
                <w:del w:id="4342" w:author="Author"/>
                <w:lang w:val="fr-FR"/>
              </w:rPr>
            </w:pPr>
            <w:del w:id="4343" w:author="Author">
              <w:r>
                <w:rPr>
                  <w:b/>
                  <w:lang w:val="fr-FR"/>
                </w:rPr>
                <w:delText>France</w:delText>
              </w:r>
            </w:del>
          </w:p>
          <w:p w14:paraId="3D40962B" w14:textId="77777777" w:rsidR="007C0C3C" w:rsidRDefault="007C0C3C">
            <w:pPr>
              <w:rPr>
                <w:del w:id="4344" w:author="Author"/>
                <w:lang w:val="fr-FR"/>
              </w:rPr>
            </w:pPr>
            <w:del w:id="4345" w:author="Author">
              <w:r>
                <w:rPr>
                  <w:lang w:val="fr-FR"/>
                </w:rPr>
                <w:delText>Roche</w:delText>
              </w:r>
            </w:del>
          </w:p>
          <w:p w14:paraId="71CDB993" w14:textId="77777777" w:rsidR="007C0C3C" w:rsidRDefault="007C0C3C">
            <w:pPr>
              <w:rPr>
                <w:del w:id="4346" w:author="Author"/>
                <w:lang w:val="fr-FR"/>
              </w:rPr>
            </w:pPr>
            <w:del w:id="4347" w:author="Author">
              <w:r>
                <w:rPr>
                  <w:lang w:val="fr-FR"/>
                </w:rPr>
                <w:delText>Tél: +33 (0) 1 47 61 40 00</w:delText>
              </w:r>
            </w:del>
          </w:p>
          <w:p w14:paraId="7C552C6B" w14:textId="77777777" w:rsidR="007C0C3C" w:rsidRDefault="007C0C3C">
            <w:pPr>
              <w:rPr>
                <w:del w:id="4348" w:author="Author"/>
                <w:lang w:val="fr-FR"/>
              </w:rPr>
            </w:pPr>
            <w:del w:id="4349" w:author="Author">
              <w:r>
                <w:rPr>
                  <w:lang w:val="fr-FR"/>
                </w:rPr>
                <w:delText>ou</w:delText>
              </w:r>
            </w:del>
          </w:p>
          <w:p w14:paraId="6A95F3FD" w14:textId="77777777" w:rsidR="007C0C3C" w:rsidRDefault="007C0C3C">
            <w:pPr>
              <w:rPr>
                <w:del w:id="4350" w:author="Author"/>
                <w:lang w:val="fr-FR"/>
              </w:rPr>
            </w:pPr>
            <w:del w:id="4351" w:author="Author">
              <w:r>
                <w:rPr>
                  <w:lang w:val="fr-FR"/>
                </w:rPr>
                <w:delText>Chugai Pharma France</w:delText>
              </w:r>
            </w:del>
          </w:p>
          <w:p w14:paraId="15BE1923" w14:textId="77777777" w:rsidR="007C0C3C" w:rsidRDefault="007C0C3C">
            <w:pPr>
              <w:rPr>
                <w:del w:id="4352" w:author="Author"/>
                <w:lang w:val="fr-FR"/>
              </w:rPr>
            </w:pPr>
            <w:del w:id="4353" w:author="Author">
              <w:r>
                <w:rPr>
                  <w:lang w:val="fr-FR"/>
                </w:rPr>
                <w:delText>Tél: +33 (0) 1 56 37 05 20</w:delText>
              </w:r>
            </w:del>
          </w:p>
          <w:p w14:paraId="38D72098" w14:textId="77777777" w:rsidR="007C0C3C" w:rsidRDefault="007C0C3C">
            <w:pPr>
              <w:rPr>
                <w:del w:id="4354" w:author="Author"/>
                <w:lang w:val="fr-FR"/>
              </w:rPr>
            </w:pPr>
          </w:p>
          <w:p w14:paraId="300A28A2" w14:textId="77777777" w:rsidR="007C0C3C" w:rsidRDefault="007C0C3C">
            <w:pPr>
              <w:rPr>
                <w:del w:id="4355" w:author="Author"/>
                <w:b/>
                <w:noProof/>
                <w:lang w:val="fr-FR"/>
              </w:rPr>
            </w:pPr>
            <w:del w:id="4356" w:author="Author">
              <w:r>
                <w:rPr>
                  <w:b/>
                  <w:noProof/>
                  <w:lang w:val="fr-FR"/>
                </w:rPr>
                <w:delText>Hrvatska</w:delText>
              </w:r>
            </w:del>
          </w:p>
          <w:p w14:paraId="10C59849" w14:textId="77777777" w:rsidR="007C0C3C" w:rsidRDefault="007C0C3C">
            <w:pPr>
              <w:rPr>
                <w:del w:id="4357" w:author="Author"/>
                <w:noProof/>
                <w:lang w:val="fr-FR"/>
              </w:rPr>
            </w:pPr>
            <w:del w:id="4358" w:author="Author">
              <w:r>
                <w:rPr>
                  <w:noProof/>
                  <w:lang w:val="fr-FR"/>
                </w:rPr>
                <w:delText>Roche d.o.o</w:delText>
              </w:r>
            </w:del>
          </w:p>
          <w:p w14:paraId="076FDC4C" w14:textId="77777777" w:rsidR="007C0C3C" w:rsidRDefault="007C0C3C">
            <w:pPr>
              <w:rPr>
                <w:del w:id="4359" w:author="Author"/>
                <w:noProof/>
                <w:lang w:val="fr-FR"/>
              </w:rPr>
            </w:pPr>
            <w:del w:id="4360" w:author="Author">
              <w:r>
                <w:rPr>
                  <w:noProof/>
                  <w:lang w:val="fr-FR"/>
                </w:rPr>
                <w:delText>Tel: +385 1 47 22 333</w:delText>
              </w:r>
            </w:del>
          </w:p>
          <w:p w14:paraId="696316CA" w14:textId="77777777" w:rsidR="007C0C3C" w:rsidRDefault="007C0C3C">
            <w:pPr>
              <w:rPr>
                <w:del w:id="4361" w:author="Author"/>
                <w:b/>
                <w:lang w:val="fr-FR"/>
              </w:rPr>
            </w:pPr>
          </w:p>
        </w:tc>
        <w:tc>
          <w:tcPr>
            <w:tcW w:w="4590" w:type="dxa"/>
          </w:tcPr>
          <w:p w14:paraId="196E32A7" w14:textId="77777777" w:rsidR="007C0C3C" w:rsidRDefault="007C0C3C">
            <w:pPr>
              <w:tabs>
                <w:tab w:val="left" w:pos="-511"/>
                <w:tab w:val="left" w:pos="402"/>
                <w:tab w:val="left" w:pos="3220"/>
              </w:tabs>
              <w:suppressAutoHyphens/>
              <w:spacing w:line="260" w:lineRule="exact"/>
              <w:rPr>
                <w:del w:id="4362" w:author="Author"/>
                <w:b/>
                <w:szCs w:val="22"/>
                <w:lang w:val="fr-FR"/>
              </w:rPr>
            </w:pPr>
            <w:del w:id="4363" w:author="Author">
              <w:r>
                <w:rPr>
                  <w:b/>
                  <w:szCs w:val="22"/>
                  <w:lang w:val="fr-FR"/>
                </w:rPr>
                <w:delText>România</w:delText>
              </w:r>
            </w:del>
          </w:p>
          <w:p w14:paraId="339A0065" w14:textId="77777777" w:rsidR="007C0C3C" w:rsidRDefault="007C0C3C">
            <w:pPr>
              <w:tabs>
                <w:tab w:val="left" w:pos="-511"/>
                <w:tab w:val="left" w:pos="3220"/>
              </w:tabs>
              <w:suppressAutoHyphens/>
              <w:rPr>
                <w:del w:id="4364" w:author="Author"/>
                <w:szCs w:val="22"/>
                <w:lang w:val="fr-FR"/>
              </w:rPr>
            </w:pPr>
            <w:del w:id="4365" w:author="Author">
              <w:r>
                <w:rPr>
                  <w:szCs w:val="22"/>
                  <w:lang w:val="fr-FR"/>
                </w:rPr>
                <w:delText>Roche România S.R.L.</w:delText>
              </w:r>
            </w:del>
          </w:p>
          <w:p w14:paraId="360DE05C" w14:textId="77777777" w:rsidR="007C0C3C" w:rsidRDefault="007C0C3C">
            <w:pPr>
              <w:tabs>
                <w:tab w:val="left" w:pos="-511"/>
                <w:tab w:val="left" w:pos="3220"/>
              </w:tabs>
              <w:suppressAutoHyphens/>
              <w:rPr>
                <w:del w:id="4366" w:author="Author"/>
                <w:lang w:val="fr-FR"/>
              </w:rPr>
            </w:pPr>
            <w:del w:id="4367" w:author="Author">
              <w:r>
                <w:rPr>
                  <w:szCs w:val="22"/>
                  <w:lang w:val="fr-FR"/>
                </w:rPr>
                <w:delText>Tel: +40 21 206 47 01</w:delText>
              </w:r>
            </w:del>
          </w:p>
        </w:tc>
      </w:tr>
      <w:tr w:rsidR="007C0C3C" w:rsidRPr="00B122F8" w14:paraId="2CD07F37" w14:textId="77777777">
        <w:trPr>
          <w:cantSplit/>
          <w:del w:id="4368" w:author="Author"/>
        </w:trPr>
        <w:tc>
          <w:tcPr>
            <w:tcW w:w="4590" w:type="dxa"/>
          </w:tcPr>
          <w:p w14:paraId="344CB4C4" w14:textId="77777777" w:rsidR="007C0C3C" w:rsidRDefault="007C0C3C">
            <w:pPr>
              <w:rPr>
                <w:del w:id="4369" w:author="Author"/>
                <w:b/>
                <w:lang w:val="fr-FR"/>
              </w:rPr>
            </w:pPr>
            <w:del w:id="4370" w:author="Author">
              <w:r>
                <w:rPr>
                  <w:b/>
                  <w:lang w:val="fr-FR"/>
                </w:rPr>
                <w:delText>Ireland</w:delText>
              </w:r>
            </w:del>
          </w:p>
          <w:p w14:paraId="7DBF9E03" w14:textId="77777777" w:rsidR="007C0C3C" w:rsidRDefault="007C0C3C">
            <w:pPr>
              <w:rPr>
                <w:del w:id="4371" w:author="Author"/>
                <w:lang w:val="fr-FR"/>
              </w:rPr>
            </w:pPr>
            <w:del w:id="4372" w:author="Author">
              <w:r>
                <w:rPr>
                  <w:lang w:val="fr-FR"/>
                </w:rPr>
                <w:delText>Roche Products (Ireland) Ltd.</w:delText>
              </w:r>
            </w:del>
          </w:p>
          <w:p w14:paraId="3B1DDEFD" w14:textId="77777777" w:rsidR="007C0C3C" w:rsidRDefault="007C0C3C">
            <w:pPr>
              <w:rPr>
                <w:del w:id="4373" w:author="Author"/>
                <w:lang w:val="fr-FR"/>
              </w:rPr>
            </w:pPr>
            <w:del w:id="4374" w:author="Author">
              <w:r>
                <w:rPr>
                  <w:lang w:val="fr-FR"/>
                </w:rPr>
                <w:delText>Tel: +353 (0) 1 469 0700</w:delText>
              </w:r>
            </w:del>
          </w:p>
          <w:p w14:paraId="04005A2B" w14:textId="77777777" w:rsidR="007C0C3C" w:rsidRDefault="007C0C3C">
            <w:pPr>
              <w:tabs>
                <w:tab w:val="left" w:pos="2406"/>
              </w:tabs>
              <w:rPr>
                <w:del w:id="4375" w:author="Author"/>
                <w:lang w:val="fr-FR"/>
              </w:rPr>
            </w:pPr>
            <w:del w:id="4376" w:author="Author">
              <w:r>
                <w:rPr>
                  <w:lang w:val="fr-FR"/>
                </w:rPr>
                <w:tab/>
              </w:r>
            </w:del>
          </w:p>
        </w:tc>
        <w:tc>
          <w:tcPr>
            <w:tcW w:w="4590" w:type="dxa"/>
          </w:tcPr>
          <w:p w14:paraId="1C8FD753" w14:textId="77777777" w:rsidR="007C0C3C" w:rsidRDefault="007C0C3C">
            <w:pPr>
              <w:rPr>
                <w:del w:id="4377" w:author="Author"/>
                <w:b/>
                <w:lang w:val="fr-FR"/>
              </w:rPr>
            </w:pPr>
            <w:del w:id="4378" w:author="Author">
              <w:r>
                <w:rPr>
                  <w:b/>
                  <w:lang w:val="fr-FR"/>
                </w:rPr>
                <w:delText>Slovenija</w:delText>
              </w:r>
            </w:del>
          </w:p>
          <w:p w14:paraId="55444B5D" w14:textId="77777777" w:rsidR="007C0C3C" w:rsidRDefault="007C0C3C">
            <w:pPr>
              <w:rPr>
                <w:del w:id="4379" w:author="Author"/>
                <w:lang w:val="fr-FR"/>
              </w:rPr>
            </w:pPr>
            <w:del w:id="4380" w:author="Author">
              <w:r>
                <w:rPr>
                  <w:lang w:val="fr-FR"/>
                </w:rPr>
                <w:delText>Roche farmacevtska družba d.o.o.</w:delText>
              </w:r>
            </w:del>
          </w:p>
          <w:p w14:paraId="380C222D" w14:textId="77777777" w:rsidR="007C0C3C" w:rsidRDefault="007C0C3C">
            <w:pPr>
              <w:rPr>
                <w:del w:id="4381" w:author="Author"/>
                <w:rFonts w:eastAsia="MS Mincho"/>
                <w:lang w:val="fr-FR"/>
              </w:rPr>
            </w:pPr>
            <w:del w:id="4382" w:author="Author">
              <w:r>
                <w:rPr>
                  <w:rFonts w:eastAsia="MS Mincho"/>
                  <w:lang w:val="fr-FR"/>
                </w:rPr>
                <w:delText>Tel: +386 - 1 360 26 00</w:delText>
              </w:r>
            </w:del>
          </w:p>
          <w:p w14:paraId="4487E7B2" w14:textId="77777777" w:rsidR="007C0C3C" w:rsidRDefault="007C0C3C">
            <w:pPr>
              <w:rPr>
                <w:del w:id="4383" w:author="Author"/>
                <w:lang w:val="fr-FR"/>
              </w:rPr>
            </w:pPr>
          </w:p>
        </w:tc>
      </w:tr>
      <w:tr w:rsidR="007C0C3C" w:rsidRPr="00B122F8" w14:paraId="36438BE6" w14:textId="77777777">
        <w:trPr>
          <w:cantSplit/>
          <w:del w:id="4384" w:author="Author"/>
        </w:trPr>
        <w:tc>
          <w:tcPr>
            <w:tcW w:w="4590" w:type="dxa"/>
          </w:tcPr>
          <w:p w14:paraId="55AD3BDE" w14:textId="77777777" w:rsidR="007C0C3C" w:rsidRDefault="007C0C3C">
            <w:pPr>
              <w:tabs>
                <w:tab w:val="left" w:pos="511"/>
              </w:tabs>
              <w:rPr>
                <w:del w:id="4385" w:author="Author"/>
                <w:b/>
                <w:snapToGrid w:val="0"/>
                <w:lang w:val="pt-BR"/>
              </w:rPr>
            </w:pPr>
            <w:del w:id="4386" w:author="Author">
              <w:r>
                <w:rPr>
                  <w:b/>
                  <w:snapToGrid w:val="0"/>
                  <w:lang w:val="pt-BR"/>
                </w:rPr>
                <w:delText xml:space="preserve">Ísland </w:delText>
              </w:r>
            </w:del>
          </w:p>
          <w:p w14:paraId="71DE9A26" w14:textId="77777777" w:rsidR="007C0C3C" w:rsidRDefault="007C0C3C">
            <w:pPr>
              <w:tabs>
                <w:tab w:val="left" w:pos="511"/>
              </w:tabs>
              <w:rPr>
                <w:del w:id="4387" w:author="Author"/>
                <w:snapToGrid w:val="0"/>
                <w:lang w:val="pt-BR"/>
              </w:rPr>
            </w:pPr>
            <w:del w:id="4388" w:author="Author">
              <w:r>
                <w:rPr>
                  <w:snapToGrid w:val="0"/>
                  <w:lang w:val="pt-BR"/>
                </w:rPr>
                <w:delText xml:space="preserve">Roche </w:delText>
              </w:r>
              <w:r>
                <w:rPr>
                  <w:noProof/>
                  <w:lang w:val="fr-FR"/>
                </w:rPr>
                <w:delText>Pharmaceuticals A/S</w:delText>
              </w:r>
            </w:del>
          </w:p>
          <w:p w14:paraId="03CC903B" w14:textId="77777777" w:rsidR="007C0C3C" w:rsidRDefault="007C0C3C">
            <w:pPr>
              <w:tabs>
                <w:tab w:val="left" w:pos="511"/>
              </w:tabs>
              <w:rPr>
                <w:del w:id="4389" w:author="Author"/>
                <w:snapToGrid w:val="0"/>
                <w:lang w:val="pt-BR"/>
              </w:rPr>
            </w:pPr>
            <w:del w:id="4390" w:author="Author">
              <w:r>
                <w:rPr>
                  <w:szCs w:val="22"/>
                  <w:lang w:val="pt-BR"/>
                </w:rPr>
                <w:delText>c/o Icepharma hf</w:delText>
              </w:r>
            </w:del>
          </w:p>
          <w:p w14:paraId="59C5D49D" w14:textId="77777777" w:rsidR="007C0C3C" w:rsidRDefault="007C0C3C">
            <w:pPr>
              <w:rPr>
                <w:del w:id="4391" w:author="Author"/>
                <w:rFonts w:ascii="Arial" w:hAnsi="Arial"/>
                <w:snapToGrid w:val="0"/>
                <w:lang w:val="pt-BR"/>
              </w:rPr>
            </w:pPr>
            <w:del w:id="4392" w:author="Author">
              <w:r>
                <w:rPr>
                  <w:lang w:val="pt-BR"/>
                </w:rPr>
                <w:delText>Sími</w:delText>
              </w:r>
              <w:r>
                <w:rPr>
                  <w:snapToGrid w:val="0"/>
                  <w:lang w:val="pt-BR"/>
                </w:rPr>
                <w:delText>: +354 540 8000</w:delText>
              </w:r>
            </w:del>
          </w:p>
          <w:p w14:paraId="157A792F" w14:textId="77777777" w:rsidR="007C0C3C" w:rsidRDefault="007C0C3C">
            <w:pPr>
              <w:tabs>
                <w:tab w:val="left" w:pos="511"/>
              </w:tabs>
              <w:autoSpaceDE w:val="0"/>
              <w:autoSpaceDN w:val="0"/>
              <w:adjustRightInd w:val="0"/>
              <w:rPr>
                <w:del w:id="4393" w:author="Author"/>
                <w:b/>
                <w:lang w:val="pt-BR"/>
              </w:rPr>
            </w:pPr>
          </w:p>
        </w:tc>
        <w:tc>
          <w:tcPr>
            <w:tcW w:w="4590" w:type="dxa"/>
          </w:tcPr>
          <w:p w14:paraId="1687B401" w14:textId="77777777" w:rsidR="007C0C3C" w:rsidRDefault="007C0C3C">
            <w:pPr>
              <w:rPr>
                <w:del w:id="4394" w:author="Author"/>
                <w:b/>
                <w:lang w:val="da-DK"/>
              </w:rPr>
            </w:pPr>
            <w:del w:id="4395" w:author="Author">
              <w:r>
                <w:rPr>
                  <w:b/>
                  <w:lang w:val="da-DK"/>
                </w:rPr>
                <w:delText xml:space="preserve">Slovenská republika </w:delText>
              </w:r>
            </w:del>
          </w:p>
          <w:p w14:paraId="6F11391E" w14:textId="77777777" w:rsidR="007C0C3C" w:rsidRDefault="007C0C3C">
            <w:pPr>
              <w:rPr>
                <w:del w:id="4396" w:author="Author"/>
                <w:lang w:val="da-DK"/>
              </w:rPr>
            </w:pPr>
            <w:del w:id="4397" w:author="Author">
              <w:r>
                <w:rPr>
                  <w:lang w:val="da-DK"/>
                </w:rPr>
                <w:delText>Roche Slovensko, s.r.o.</w:delText>
              </w:r>
            </w:del>
          </w:p>
          <w:p w14:paraId="02C91AEE" w14:textId="77777777" w:rsidR="007C0C3C" w:rsidRDefault="007C0C3C">
            <w:pPr>
              <w:rPr>
                <w:del w:id="4398" w:author="Author"/>
                <w:lang w:val="fr-FR"/>
              </w:rPr>
            </w:pPr>
            <w:del w:id="4399" w:author="Author">
              <w:r>
                <w:rPr>
                  <w:lang w:val="fr-FR"/>
                </w:rPr>
                <w:delText>Tel: +421 - 2 52638201</w:delText>
              </w:r>
            </w:del>
          </w:p>
          <w:p w14:paraId="781AC6A4" w14:textId="77777777" w:rsidR="007C0C3C" w:rsidRDefault="007C0C3C">
            <w:pPr>
              <w:rPr>
                <w:del w:id="4400" w:author="Author"/>
                <w:b/>
                <w:lang w:val="fr-FR"/>
              </w:rPr>
            </w:pPr>
          </w:p>
        </w:tc>
      </w:tr>
      <w:tr w:rsidR="007C0C3C" w:rsidRPr="00B122F8" w14:paraId="02615E3B" w14:textId="77777777">
        <w:trPr>
          <w:cantSplit/>
          <w:del w:id="4401" w:author="Author"/>
        </w:trPr>
        <w:tc>
          <w:tcPr>
            <w:tcW w:w="4590" w:type="dxa"/>
          </w:tcPr>
          <w:p w14:paraId="585ACCF2" w14:textId="77777777" w:rsidR="007C0C3C" w:rsidRDefault="007C0C3C">
            <w:pPr>
              <w:rPr>
                <w:del w:id="4402" w:author="Author"/>
                <w:lang w:val="fr-FR"/>
              </w:rPr>
            </w:pPr>
            <w:del w:id="4403" w:author="Author">
              <w:r>
                <w:rPr>
                  <w:b/>
                  <w:lang w:val="fr-FR"/>
                </w:rPr>
                <w:delText>Italia</w:delText>
              </w:r>
            </w:del>
          </w:p>
          <w:p w14:paraId="2E754A50" w14:textId="77777777" w:rsidR="007C0C3C" w:rsidRDefault="007C0C3C">
            <w:pPr>
              <w:rPr>
                <w:del w:id="4404" w:author="Author"/>
                <w:lang w:val="fr-FR"/>
              </w:rPr>
            </w:pPr>
            <w:del w:id="4405" w:author="Author">
              <w:r>
                <w:rPr>
                  <w:lang w:val="fr-FR"/>
                </w:rPr>
                <w:delText>Roche S.p.A.</w:delText>
              </w:r>
            </w:del>
          </w:p>
          <w:p w14:paraId="64B0B634" w14:textId="77777777" w:rsidR="007C0C3C" w:rsidRDefault="007C0C3C">
            <w:pPr>
              <w:rPr>
                <w:del w:id="4406" w:author="Author"/>
                <w:b/>
                <w:lang w:val="fr-FR"/>
              </w:rPr>
            </w:pPr>
            <w:del w:id="4407" w:author="Author">
              <w:r>
                <w:rPr>
                  <w:lang w:val="fr-FR"/>
                </w:rPr>
                <w:delText>Tel: +39 - 039 2471</w:delText>
              </w:r>
            </w:del>
          </w:p>
        </w:tc>
        <w:tc>
          <w:tcPr>
            <w:tcW w:w="4590" w:type="dxa"/>
          </w:tcPr>
          <w:p w14:paraId="6A4ACC3E" w14:textId="77777777" w:rsidR="007C0C3C" w:rsidRDefault="007C0C3C">
            <w:pPr>
              <w:rPr>
                <w:del w:id="4408" w:author="Author"/>
                <w:b/>
                <w:lang w:val="fr-FR"/>
              </w:rPr>
            </w:pPr>
            <w:del w:id="4409" w:author="Author">
              <w:r>
                <w:rPr>
                  <w:b/>
                  <w:lang w:val="fr-FR"/>
                </w:rPr>
                <w:delText>Suomi/Finland</w:delText>
              </w:r>
            </w:del>
          </w:p>
          <w:p w14:paraId="528A612E" w14:textId="77777777" w:rsidR="007C0C3C" w:rsidRDefault="007C0C3C">
            <w:pPr>
              <w:rPr>
                <w:del w:id="4410" w:author="Author"/>
                <w:snapToGrid w:val="0"/>
                <w:lang w:val="fr-FR"/>
              </w:rPr>
            </w:pPr>
            <w:del w:id="4411" w:author="Author">
              <w:r>
                <w:rPr>
                  <w:lang w:val="fr-FR"/>
                </w:rPr>
                <w:delText>Roche Oy</w:delText>
              </w:r>
              <w:r>
                <w:rPr>
                  <w:snapToGrid w:val="0"/>
                  <w:lang w:val="fr-FR"/>
                </w:rPr>
                <w:delText xml:space="preserve"> </w:delText>
              </w:r>
            </w:del>
          </w:p>
          <w:p w14:paraId="21BF08D0" w14:textId="77777777" w:rsidR="007C0C3C" w:rsidRDefault="007C0C3C">
            <w:pPr>
              <w:rPr>
                <w:del w:id="4412" w:author="Author"/>
                <w:lang w:val="fr-FR"/>
              </w:rPr>
            </w:pPr>
            <w:del w:id="4413" w:author="Author">
              <w:r>
                <w:rPr>
                  <w:lang w:val="fr-FR"/>
                </w:rPr>
                <w:delText>Puh/Tel: +358 (0) 10 554 500</w:delText>
              </w:r>
            </w:del>
          </w:p>
          <w:p w14:paraId="38C1EB01" w14:textId="77777777" w:rsidR="007C0C3C" w:rsidRDefault="007C0C3C">
            <w:pPr>
              <w:rPr>
                <w:del w:id="4414" w:author="Author"/>
                <w:lang w:val="fr-FR"/>
              </w:rPr>
            </w:pPr>
          </w:p>
        </w:tc>
      </w:tr>
      <w:tr w:rsidR="007C0C3C" w:rsidRPr="00B122F8" w14:paraId="590057F0" w14:textId="77777777">
        <w:trPr>
          <w:cantSplit/>
          <w:del w:id="4415" w:author="Author"/>
        </w:trPr>
        <w:tc>
          <w:tcPr>
            <w:tcW w:w="4590" w:type="dxa"/>
          </w:tcPr>
          <w:p w14:paraId="6C68C13E" w14:textId="77777777" w:rsidR="007C0C3C" w:rsidRDefault="007C0C3C">
            <w:pPr>
              <w:rPr>
                <w:del w:id="4416" w:author="Author"/>
                <w:rFonts w:ascii="Arial" w:hAnsi="Arial" w:cs="Arial"/>
                <w:sz w:val="20"/>
                <w:lang w:val="fr-FR"/>
              </w:rPr>
            </w:pPr>
            <w:del w:id="4417" w:author="Author">
              <w:r>
                <w:rPr>
                  <w:b/>
                  <w:lang w:val="fr-FR"/>
                </w:rPr>
                <w:delText>K</w:delText>
              </w:r>
              <w:r>
                <w:rPr>
                  <w:b/>
                  <w:lang w:val="el-GR"/>
                </w:rPr>
                <w:delText>ύπρος</w:delText>
              </w:r>
              <w:r>
                <w:rPr>
                  <w:rFonts w:ascii="Arial" w:hAnsi="Arial" w:cs="Arial"/>
                  <w:sz w:val="20"/>
                  <w:lang w:val="fr-FR"/>
                </w:rPr>
                <w:delText xml:space="preserve"> </w:delText>
              </w:r>
            </w:del>
          </w:p>
          <w:p w14:paraId="09CA5021" w14:textId="77777777" w:rsidR="007C0C3C" w:rsidRDefault="007C0C3C">
            <w:pPr>
              <w:pStyle w:val="Standard1"/>
              <w:rPr>
                <w:del w:id="4418" w:author="Author"/>
                <w:noProof/>
                <w:szCs w:val="22"/>
                <w:lang w:val="fr-FR"/>
              </w:rPr>
            </w:pPr>
            <w:del w:id="4419" w:author="Author">
              <w:r>
                <w:rPr>
                  <w:noProof/>
                  <w:szCs w:val="22"/>
                  <w:lang w:val="fr-FR"/>
                </w:rPr>
                <w:delText>Roche (Hellas) A.E.</w:delText>
              </w:r>
            </w:del>
          </w:p>
          <w:p w14:paraId="3170BC0F" w14:textId="77777777" w:rsidR="007C0C3C" w:rsidRDefault="007C0C3C">
            <w:pPr>
              <w:rPr>
                <w:del w:id="4420" w:author="Author"/>
                <w:lang w:val="fr-FR"/>
              </w:rPr>
            </w:pPr>
            <w:del w:id="4421" w:author="Author">
              <w:r>
                <w:rPr>
                  <w:noProof/>
                  <w:szCs w:val="22"/>
                  <w:lang w:val="en-GB"/>
                </w:rPr>
                <w:delText>Τηλ</w:delText>
              </w:r>
              <w:r>
                <w:rPr>
                  <w:noProof/>
                  <w:szCs w:val="22"/>
                  <w:lang w:val="fr-FR"/>
                </w:rPr>
                <w:delText>: +30 210 61 66 100</w:delText>
              </w:r>
              <w:r>
                <w:rPr>
                  <w:lang w:val="el-GR"/>
                </w:rPr>
                <w:delText xml:space="preserve"> </w:delText>
              </w:r>
              <w:r>
                <w:rPr>
                  <w:lang w:val="fr-FR"/>
                </w:rPr>
                <w:delText>+</w:delText>
              </w:r>
            </w:del>
          </w:p>
        </w:tc>
        <w:tc>
          <w:tcPr>
            <w:tcW w:w="4590" w:type="dxa"/>
          </w:tcPr>
          <w:p w14:paraId="4CEB5C85" w14:textId="77777777" w:rsidR="007C0C3C" w:rsidRDefault="007C0C3C">
            <w:pPr>
              <w:rPr>
                <w:del w:id="4422" w:author="Author"/>
                <w:lang w:val="fr-FR"/>
              </w:rPr>
            </w:pPr>
            <w:del w:id="4423" w:author="Author">
              <w:r>
                <w:rPr>
                  <w:b/>
                  <w:lang w:val="fr-FR"/>
                </w:rPr>
                <w:delText>Sverige</w:delText>
              </w:r>
            </w:del>
          </w:p>
          <w:p w14:paraId="7C4948AF" w14:textId="77777777" w:rsidR="007C0C3C" w:rsidRDefault="007C0C3C">
            <w:pPr>
              <w:rPr>
                <w:del w:id="4424" w:author="Author"/>
                <w:lang w:val="fr-FR"/>
              </w:rPr>
            </w:pPr>
            <w:del w:id="4425" w:author="Author">
              <w:r>
                <w:rPr>
                  <w:lang w:val="fr-FR"/>
                </w:rPr>
                <w:delText>Roche AB</w:delText>
              </w:r>
            </w:del>
          </w:p>
          <w:p w14:paraId="227650C5" w14:textId="77777777" w:rsidR="007C0C3C" w:rsidRDefault="007C0C3C">
            <w:pPr>
              <w:suppressAutoHyphens/>
              <w:rPr>
                <w:del w:id="4426" w:author="Author"/>
                <w:lang w:val="fr-FR"/>
              </w:rPr>
            </w:pPr>
            <w:del w:id="4427" w:author="Author">
              <w:r>
                <w:rPr>
                  <w:lang w:val="fr-FR"/>
                </w:rPr>
                <w:delText>Tel: +46 (0) 8 726 1200</w:delText>
              </w:r>
            </w:del>
          </w:p>
          <w:p w14:paraId="30055E53" w14:textId="77777777" w:rsidR="007C0C3C" w:rsidRDefault="007C0C3C">
            <w:pPr>
              <w:rPr>
                <w:del w:id="4428" w:author="Author"/>
                <w:lang w:val="fr-FR"/>
              </w:rPr>
            </w:pPr>
          </w:p>
        </w:tc>
      </w:tr>
      <w:tr w:rsidR="007C0C3C" w:rsidRPr="00B122F8" w14:paraId="79D32648" w14:textId="77777777">
        <w:trPr>
          <w:cantSplit/>
          <w:del w:id="4429" w:author="Author"/>
        </w:trPr>
        <w:tc>
          <w:tcPr>
            <w:tcW w:w="4590" w:type="dxa"/>
          </w:tcPr>
          <w:p w14:paraId="7D3A7E75" w14:textId="77777777" w:rsidR="007C0C3C" w:rsidRDefault="007C0C3C">
            <w:pPr>
              <w:rPr>
                <w:del w:id="4430" w:author="Author"/>
                <w:b/>
                <w:lang w:val="fr-FR"/>
              </w:rPr>
            </w:pPr>
            <w:del w:id="4431" w:author="Author">
              <w:r>
                <w:rPr>
                  <w:b/>
                  <w:lang w:val="fr-FR"/>
                </w:rPr>
                <w:delText>Latvija</w:delText>
              </w:r>
            </w:del>
          </w:p>
          <w:p w14:paraId="48123A67" w14:textId="77777777" w:rsidR="007C0C3C" w:rsidRDefault="007C0C3C">
            <w:pPr>
              <w:rPr>
                <w:del w:id="4432" w:author="Author"/>
                <w:lang w:val="fr-FR"/>
              </w:rPr>
            </w:pPr>
            <w:del w:id="4433" w:author="Author">
              <w:r>
                <w:rPr>
                  <w:bCs/>
                  <w:lang w:val="fr-FR"/>
                </w:rPr>
                <w:delText>Roche Latvija SIA</w:delText>
              </w:r>
            </w:del>
          </w:p>
          <w:p w14:paraId="7E574A78" w14:textId="77777777" w:rsidR="007C0C3C" w:rsidRDefault="007C0C3C">
            <w:pPr>
              <w:rPr>
                <w:del w:id="4434" w:author="Author"/>
                <w:lang w:val="fr-FR"/>
              </w:rPr>
            </w:pPr>
            <w:del w:id="4435" w:author="Author">
              <w:r>
                <w:rPr>
                  <w:lang w:val="fr-FR"/>
                </w:rPr>
                <w:delText xml:space="preserve">Tel: +371 - </w:delText>
              </w:r>
              <w:r>
                <w:rPr>
                  <w:noProof/>
                  <w:lang w:val="fr-FR"/>
                </w:rPr>
                <w:delText xml:space="preserve">6 </w:delText>
              </w:r>
              <w:r>
                <w:rPr>
                  <w:lang w:val="fr-FR"/>
                </w:rPr>
                <w:delText>7039831</w:delText>
              </w:r>
            </w:del>
          </w:p>
          <w:p w14:paraId="75D0E19D" w14:textId="77777777" w:rsidR="007C0C3C" w:rsidRDefault="007C0C3C">
            <w:pPr>
              <w:rPr>
                <w:del w:id="4436" w:author="Author"/>
                <w:b/>
                <w:lang w:val="fr-FR"/>
              </w:rPr>
            </w:pPr>
          </w:p>
        </w:tc>
        <w:tc>
          <w:tcPr>
            <w:tcW w:w="4590" w:type="dxa"/>
          </w:tcPr>
          <w:p w14:paraId="696C4655" w14:textId="77777777" w:rsidR="007C0C3C" w:rsidRDefault="007C0C3C">
            <w:pPr>
              <w:rPr>
                <w:del w:id="4437" w:author="Author"/>
                <w:lang w:val="fr-FR"/>
              </w:rPr>
            </w:pPr>
          </w:p>
        </w:tc>
      </w:tr>
      <w:tr w:rsidR="007C0C3C" w:rsidRPr="00B122F8" w14:paraId="0A6DF227" w14:textId="77777777">
        <w:trPr>
          <w:cantSplit/>
          <w:del w:id="4438" w:author="Author"/>
        </w:trPr>
        <w:tc>
          <w:tcPr>
            <w:tcW w:w="4590" w:type="dxa"/>
          </w:tcPr>
          <w:p w14:paraId="34709E94" w14:textId="77777777" w:rsidR="007C0C3C" w:rsidRDefault="007C0C3C">
            <w:pPr>
              <w:suppressAutoHyphens/>
              <w:rPr>
                <w:del w:id="4439" w:author="Author"/>
                <w:b/>
                <w:lang w:val="fi-FI"/>
              </w:rPr>
            </w:pPr>
            <w:del w:id="4440" w:author="Author">
              <w:r>
                <w:rPr>
                  <w:b/>
                  <w:lang w:val="fi-FI"/>
                </w:rPr>
                <w:delText>Lietuva</w:delText>
              </w:r>
            </w:del>
          </w:p>
          <w:p w14:paraId="5F806882" w14:textId="77777777" w:rsidR="007C0C3C" w:rsidRDefault="007C0C3C">
            <w:pPr>
              <w:suppressAutoHyphens/>
              <w:rPr>
                <w:del w:id="4441" w:author="Author"/>
                <w:lang w:val="fi-FI"/>
              </w:rPr>
            </w:pPr>
            <w:del w:id="4442" w:author="Author">
              <w:r>
                <w:rPr>
                  <w:lang w:val="fi-FI"/>
                </w:rPr>
                <w:delText>UAB “Roche Lietuva”</w:delText>
              </w:r>
            </w:del>
          </w:p>
          <w:p w14:paraId="5C362DC6" w14:textId="77777777" w:rsidR="007C0C3C" w:rsidRDefault="007C0C3C">
            <w:pPr>
              <w:suppressAutoHyphens/>
              <w:rPr>
                <w:del w:id="4443" w:author="Author"/>
                <w:lang w:val="fi-FI"/>
              </w:rPr>
            </w:pPr>
            <w:del w:id="4444" w:author="Author">
              <w:r>
                <w:rPr>
                  <w:lang w:val="fi-FI"/>
                </w:rPr>
                <w:delText>Tel: +370 5 2546799</w:delText>
              </w:r>
            </w:del>
          </w:p>
          <w:p w14:paraId="2586EA03" w14:textId="77777777" w:rsidR="007C0C3C" w:rsidRDefault="007C0C3C">
            <w:pPr>
              <w:rPr>
                <w:del w:id="4445" w:author="Author"/>
                <w:lang w:val="fi-FI"/>
              </w:rPr>
            </w:pPr>
          </w:p>
        </w:tc>
        <w:tc>
          <w:tcPr>
            <w:tcW w:w="4590" w:type="dxa"/>
          </w:tcPr>
          <w:p w14:paraId="43CC29D7" w14:textId="77777777" w:rsidR="007C0C3C" w:rsidRDefault="007C0C3C">
            <w:pPr>
              <w:suppressAutoHyphens/>
              <w:rPr>
                <w:del w:id="4446" w:author="Author"/>
                <w:lang w:val="fi-FI"/>
              </w:rPr>
            </w:pPr>
          </w:p>
        </w:tc>
      </w:tr>
      <w:tr w:rsidR="007C0C3C" w14:paraId="0683B173" w14:textId="77777777">
        <w:trPr>
          <w:cantSplit/>
          <w:trHeight w:val="1152"/>
          <w:ins w:id="4447" w:author="Author"/>
        </w:trPr>
        <w:tc>
          <w:tcPr>
            <w:tcW w:w="4590" w:type="dxa"/>
          </w:tcPr>
          <w:p w14:paraId="36EF7BDD" w14:textId="77777777" w:rsidR="007C0C3C" w:rsidRDefault="007C0C3C">
            <w:pPr>
              <w:pStyle w:val="Standard1"/>
              <w:rPr>
                <w:ins w:id="4448" w:author="Author"/>
                <w:b/>
                <w:lang w:val="de-DE"/>
              </w:rPr>
            </w:pPr>
            <w:bookmarkStart w:id="4449" w:name="_Hlk204168037"/>
            <w:ins w:id="4450" w:author="Author">
              <w:r>
                <w:rPr>
                  <w:b/>
                  <w:lang w:val="de-DE"/>
                </w:rPr>
                <w:t>België/Belgique/Belgien</w:t>
              </w:r>
              <w:r>
                <w:rPr>
                  <w:b/>
                  <w:szCs w:val="22"/>
                  <w:lang w:val="de-DE"/>
                </w:rPr>
                <w:t>,</w:t>
              </w:r>
            </w:ins>
          </w:p>
          <w:p w14:paraId="1C6FA1E2" w14:textId="77777777" w:rsidR="007C0C3C" w:rsidRDefault="007C0C3C">
            <w:pPr>
              <w:pStyle w:val="Standard1"/>
              <w:suppressAutoHyphens/>
              <w:rPr>
                <w:ins w:id="4451" w:author="Author"/>
                <w:lang w:val="de-DE"/>
              </w:rPr>
            </w:pPr>
            <w:ins w:id="4452" w:author="Author">
              <w:r>
                <w:rPr>
                  <w:b/>
                  <w:lang w:val="de-DE"/>
                </w:rPr>
                <w:t>Luxembourg/Luxemburg</w:t>
              </w:r>
            </w:ins>
          </w:p>
          <w:p w14:paraId="01A2115B" w14:textId="77777777" w:rsidR="007C0C3C" w:rsidRDefault="007C0C3C">
            <w:pPr>
              <w:pStyle w:val="Standard1"/>
              <w:rPr>
                <w:ins w:id="4453" w:author="Author"/>
                <w:lang w:val="de-DE"/>
              </w:rPr>
            </w:pPr>
            <w:ins w:id="4454" w:author="Author">
              <w:r>
                <w:rPr>
                  <w:lang w:val="de-DE"/>
                </w:rPr>
                <w:t>N.V. Roche S.A.</w:t>
              </w:r>
            </w:ins>
          </w:p>
          <w:p w14:paraId="418070A7" w14:textId="77777777" w:rsidR="007C0C3C" w:rsidRDefault="007C0C3C">
            <w:pPr>
              <w:pStyle w:val="Standard1"/>
              <w:rPr>
                <w:ins w:id="4455" w:author="Author"/>
                <w:bCs/>
                <w:noProof/>
                <w:szCs w:val="22"/>
                <w:lang w:val="fr-FR"/>
              </w:rPr>
            </w:pPr>
            <w:ins w:id="4456" w:author="Author">
              <w:r>
                <w:rPr>
                  <w:bCs/>
                  <w:noProof/>
                  <w:szCs w:val="22"/>
                  <w:lang w:val="fr-FR"/>
                </w:rPr>
                <w:t>België/Belgique/Belgien</w:t>
              </w:r>
            </w:ins>
          </w:p>
          <w:p w14:paraId="776E9108" w14:textId="77777777" w:rsidR="007C0C3C" w:rsidRDefault="007C0C3C">
            <w:pPr>
              <w:pStyle w:val="Standard1"/>
              <w:rPr>
                <w:ins w:id="4457" w:author="Author"/>
                <w:lang w:val="fr-FR"/>
              </w:rPr>
            </w:pPr>
            <w:ins w:id="4458" w:author="Author">
              <w:r>
                <w:rPr>
                  <w:lang w:val="fr-FR"/>
                </w:rPr>
                <w:t>Tél/Tel: +32 (0) 2 525 82 11</w:t>
              </w:r>
            </w:ins>
          </w:p>
          <w:p w14:paraId="67BEC774" w14:textId="77777777" w:rsidR="007C0C3C" w:rsidRDefault="007C0C3C">
            <w:pPr>
              <w:pStyle w:val="Standard1"/>
              <w:rPr>
                <w:ins w:id="4459" w:author="Author"/>
                <w:b/>
                <w:lang w:val="fr-FR"/>
              </w:rPr>
            </w:pPr>
          </w:p>
        </w:tc>
        <w:tc>
          <w:tcPr>
            <w:tcW w:w="4590" w:type="dxa"/>
          </w:tcPr>
          <w:p w14:paraId="1CF6AE8B" w14:textId="77777777" w:rsidR="007C0C3C" w:rsidRDefault="007C0C3C">
            <w:pPr>
              <w:pStyle w:val="Standard1"/>
              <w:rPr>
                <w:ins w:id="4460" w:author="Author"/>
                <w:b/>
                <w:noProof/>
                <w:szCs w:val="22"/>
                <w:lang w:val="it-IT"/>
              </w:rPr>
            </w:pPr>
            <w:ins w:id="4461" w:author="Author">
              <w:r>
                <w:rPr>
                  <w:b/>
                  <w:noProof/>
                  <w:szCs w:val="22"/>
                  <w:lang w:val="it-IT"/>
                </w:rPr>
                <w:t>Latvija</w:t>
              </w:r>
            </w:ins>
          </w:p>
          <w:p w14:paraId="3E92D892" w14:textId="77777777" w:rsidR="007C0C3C" w:rsidRDefault="007C0C3C">
            <w:pPr>
              <w:pStyle w:val="Standard1"/>
              <w:rPr>
                <w:ins w:id="4462" w:author="Author"/>
                <w:noProof/>
                <w:szCs w:val="22"/>
                <w:lang w:val="it-IT"/>
              </w:rPr>
            </w:pPr>
            <w:ins w:id="4463" w:author="Author">
              <w:r>
                <w:rPr>
                  <w:bCs/>
                  <w:noProof/>
                  <w:szCs w:val="22"/>
                  <w:lang w:val="it-IT"/>
                </w:rPr>
                <w:t>Roche Latvija SIA</w:t>
              </w:r>
            </w:ins>
          </w:p>
          <w:p w14:paraId="228B3D38" w14:textId="77777777" w:rsidR="007C0C3C" w:rsidRDefault="007C0C3C">
            <w:pPr>
              <w:pStyle w:val="Standard1"/>
              <w:rPr>
                <w:ins w:id="4464" w:author="Author"/>
                <w:noProof/>
                <w:szCs w:val="22"/>
                <w:lang w:val="it-IT"/>
              </w:rPr>
            </w:pPr>
            <w:ins w:id="4465" w:author="Author">
              <w:r>
                <w:rPr>
                  <w:noProof/>
                  <w:szCs w:val="22"/>
                  <w:lang w:val="it-IT"/>
                </w:rPr>
                <w:t>Tel: +371 - 6 7039831</w:t>
              </w:r>
            </w:ins>
          </w:p>
          <w:p w14:paraId="52B86190" w14:textId="77777777" w:rsidR="007C0C3C" w:rsidRDefault="007C0C3C">
            <w:pPr>
              <w:pStyle w:val="Standard1"/>
              <w:suppressAutoHyphens/>
              <w:rPr>
                <w:ins w:id="4466" w:author="Author"/>
                <w:b/>
                <w:lang w:val="it-IT"/>
              </w:rPr>
            </w:pPr>
          </w:p>
        </w:tc>
      </w:tr>
      <w:tr w:rsidR="007C0C3C" w:rsidRPr="00B122F8" w14:paraId="351426BB" w14:textId="77777777">
        <w:trPr>
          <w:cantSplit/>
          <w:ins w:id="4467" w:author="Author"/>
        </w:trPr>
        <w:tc>
          <w:tcPr>
            <w:tcW w:w="4590" w:type="dxa"/>
          </w:tcPr>
          <w:p w14:paraId="053B3DFB" w14:textId="77777777" w:rsidR="007C0C3C" w:rsidRDefault="007C0C3C">
            <w:pPr>
              <w:pStyle w:val="Standard1"/>
              <w:autoSpaceDE w:val="0"/>
              <w:autoSpaceDN w:val="0"/>
              <w:adjustRightInd w:val="0"/>
              <w:rPr>
                <w:ins w:id="4468" w:author="Author"/>
                <w:b/>
                <w:lang w:val="it-IT"/>
              </w:rPr>
            </w:pPr>
            <w:ins w:id="4469" w:author="Author">
              <w:r>
                <w:rPr>
                  <w:b/>
                  <w:bCs/>
                  <w:szCs w:val="22"/>
                  <w:lang w:val="en-GB"/>
                </w:rPr>
                <w:t>България</w:t>
              </w:r>
            </w:ins>
          </w:p>
          <w:p w14:paraId="4CC5784F" w14:textId="77777777" w:rsidR="007C0C3C" w:rsidRDefault="007C0C3C">
            <w:pPr>
              <w:pStyle w:val="Standard1"/>
              <w:suppressAutoHyphens/>
              <w:rPr>
                <w:ins w:id="4470" w:author="Author"/>
                <w:lang w:val="it-IT"/>
              </w:rPr>
            </w:pPr>
            <w:ins w:id="4471" w:author="Author">
              <w:r>
                <w:rPr>
                  <w:noProof/>
                  <w:szCs w:val="22"/>
                  <w:lang w:val="en-GB"/>
                </w:rPr>
                <w:t>Рош</w:t>
              </w:r>
              <w:r>
                <w:rPr>
                  <w:lang w:val="it-IT"/>
                </w:rPr>
                <w:t xml:space="preserve"> </w:t>
              </w:r>
              <w:r>
                <w:rPr>
                  <w:noProof/>
                  <w:szCs w:val="22"/>
                  <w:lang w:val="en-GB"/>
                </w:rPr>
                <w:t>България</w:t>
              </w:r>
              <w:r>
                <w:rPr>
                  <w:lang w:val="it-IT"/>
                </w:rPr>
                <w:t xml:space="preserve"> </w:t>
              </w:r>
              <w:r>
                <w:rPr>
                  <w:noProof/>
                  <w:szCs w:val="22"/>
                  <w:lang w:val="en-GB"/>
                </w:rPr>
                <w:t>ЕООД</w:t>
              </w:r>
            </w:ins>
          </w:p>
          <w:p w14:paraId="4EA55C65" w14:textId="77777777" w:rsidR="007C0C3C" w:rsidRDefault="007C0C3C">
            <w:pPr>
              <w:pStyle w:val="Standard1"/>
              <w:suppressAutoHyphens/>
              <w:rPr>
                <w:ins w:id="4472" w:author="Author"/>
                <w:szCs w:val="22"/>
                <w:lang w:val="it-IT"/>
              </w:rPr>
            </w:pPr>
            <w:ins w:id="4473" w:author="Author">
              <w:r>
                <w:rPr>
                  <w:noProof/>
                  <w:szCs w:val="22"/>
                  <w:lang w:val="en-GB"/>
                </w:rPr>
                <w:t>Тел</w:t>
              </w:r>
              <w:r>
                <w:rPr>
                  <w:lang w:val="it-IT"/>
                </w:rPr>
                <w:t>: +359 2 474 5444</w:t>
              </w:r>
            </w:ins>
          </w:p>
          <w:p w14:paraId="38D66589" w14:textId="77777777" w:rsidR="007C0C3C" w:rsidRDefault="007C0C3C">
            <w:pPr>
              <w:pStyle w:val="Standard1"/>
              <w:suppressAutoHyphens/>
              <w:rPr>
                <w:ins w:id="4474" w:author="Author"/>
                <w:lang w:val="it-IT"/>
              </w:rPr>
            </w:pPr>
          </w:p>
        </w:tc>
        <w:tc>
          <w:tcPr>
            <w:tcW w:w="4590" w:type="dxa"/>
          </w:tcPr>
          <w:p w14:paraId="14020041" w14:textId="77777777" w:rsidR="007C0C3C" w:rsidRDefault="007C0C3C">
            <w:pPr>
              <w:pStyle w:val="Standard1"/>
              <w:suppressAutoHyphens/>
              <w:rPr>
                <w:ins w:id="4475" w:author="Author"/>
                <w:b/>
                <w:noProof/>
                <w:szCs w:val="22"/>
                <w:lang w:val="fr-FR"/>
              </w:rPr>
            </w:pPr>
            <w:ins w:id="4476" w:author="Author">
              <w:r>
                <w:rPr>
                  <w:b/>
                  <w:noProof/>
                  <w:szCs w:val="22"/>
                  <w:lang w:val="fr-FR"/>
                </w:rPr>
                <w:t>Lietuva</w:t>
              </w:r>
            </w:ins>
          </w:p>
          <w:p w14:paraId="2BD07C08" w14:textId="77777777" w:rsidR="007C0C3C" w:rsidRDefault="007C0C3C">
            <w:pPr>
              <w:pStyle w:val="Standard1"/>
              <w:suppressAutoHyphens/>
              <w:rPr>
                <w:ins w:id="4477" w:author="Author"/>
                <w:lang w:val="fr-FR"/>
              </w:rPr>
            </w:pPr>
            <w:ins w:id="4478" w:author="Author">
              <w:r>
                <w:rPr>
                  <w:noProof/>
                  <w:szCs w:val="22"/>
                  <w:lang w:val="fr-FR"/>
                </w:rPr>
                <w:t>UAB “</w:t>
              </w:r>
              <w:r>
                <w:rPr>
                  <w:lang w:val="fr-FR"/>
                </w:rPr>
                <w:t xml:space="preserve">Roche </w:t>
              </w:r>
              <w:r>
                <w:rPr>
                  <w:noProof/>
                  <w:szCs w:val="22"/>
                  <w:lang w:val="fr-FR"/>
                </w:rPr>
                <w:t>Lietuva”</w:t>
              </w:r>
            </w:ins>
          </w:p>
          <w:p w14:paraId="7832FE25" w14:textId="77777777" w:rsidR="007C0C3C" w:rsidRDefault="007C0C3C">
            <w:pPr>
              <w:pStyle w:val="Standard1"/>
              <w:rPr>
                <w:ins w:id="4479" w:author="Author"/>
                <w:b/>
                <w:lang w:val="fr-FR"/>
              </w:rPr>
            </w:pPr>
            <w:ins w:id="4480" w:author="Author">
              <w:r>
                <w:rPr>
                  <w:lang w:val="fr-FR"/>
                </w:rPr>
                <w:t>Tel: +</w:t>
              </w:r>
              <w:r>
                <w:rPr>
                  <w:noProof/>
                  <w:szCs w:val="22"/>
                  <w:lang w:val="fr-FR"/>
                </w:rPr>
                <w:t>370 5 2546799</w:t>
              </w:r>
            </w:ins>
          </w:p>
          <w:p w14:paraId="574CB6F8" w14:textId="77777777" w:rsidR="007C0C3C" w:rsidRDefault="007C0C3C">
            <w:pPr>
              <w:pStyle w:val="Standard1"/>
              <w:rPr>
                <w:ins w:id="4481" w:author="Author"/>
                <w:lang w:val="fr-FR"/>
              </w:rPr>
            </w:pPr>
          </w:p>
        </w:tc>
      </w:tr>
      <w:tr w:rsidR="007C0C3C" w14:paraId="2390ECE1" w14:textId="77777777">
        <w:trPr>
          <w:cantSplit/>
          <w:ins w:id="4482" w:author="Author"/>
        </w:trPr>
        <w:tc>
          <w:tcPr>
            <w:tcW w:w="4590" w:type="dxa"/>
          </w:tcPr>
          <w:p w14:paraId="611E9738" w14:textId="77777777" w:rsidR="007C0C3C" w:rsidRDefault="007C0C3C">
            <w:pPr>
              <w:pStyle w:val="Standard1"/>
              <w:rPr>
                <w:ins w:id="4483" w:author="Author"/>
                <w:b/>
                <w:lang w:val="pl-PL"/>
              </w:rPr>
            </w:pPr>
            <w:ins w:id="4484" w:author="Author">
              <w:r>
                <w:rPr>
                  <w:b/>
                  <w:lang w:val="pl-PL"/>
                </w:rPr>
                <w:t>Česká republika</w:t>
              </w:r>
            </w:ins>
          </w:p>
          <w:p w14:paraId="6D9C1D87" w14:textId="77777777" w:rsidR="007C0C3C" w:rsidRDefault="007C0C3C">
            <w:pPr>
              <w:pStyle w:val="Standard1"/>
              <w:rPr>
                <w:ins w:id="4485" w:author="Author"/>
                <w:lang w:val="pl-PL"/>
              </w:rPr>
            </w:pPr>
            <w:ins w:id="4486" w:author="Author">
              <w:r>
                <w:rPr>
                  <w:lang w:val="pl-PL"/>
                </w:rPr>
                <w:t>Roche s. r. o.</w:t>
              </w:r>
            </w:ins>
          </w:p>
          <w:p w14:paraId="1925AA3F" w14:textId="77777777" w:rsidR="007C0C3C" w:rsidRDefault="007C0C3C">
            <w:pPr>
              <w:pStyle w:val="Standard1"/>
              <w:rPr>
                <w:ins w:id="4487" w:author="Author"/>
                <w:noProof/>
                <w:szCs w:val="22"/>
                <w:lang w:val="de-DE"/>
              </w:rPr>
            </w:pPr>
            <w:ins w:id="4488" w:author="Author">
              <w:r>
                <w:rPr>
                  <w:lang w:val="de-DE"/>
                </w:rPr>
                <w:t>Tel: +420 - 2 20382111</w:t>
              </w:r>
            </w:ins>
          </w:p>
          <w:p w14:paraId="5501036F" w14:textId="77777777" w:rsidR="007C0C3C" w:rsidRDefault="007C0C3C">
            <w:pPr>
              <w:pStyle w:val="Standard1"/>
              <w:rPr>
                <w:ins w:id="4489" w:author="Author"/>
                <w:lang w:val="de-DE"/>
              </w:rPr>
            </w:pPr>
          </w:p>
        </w:tc>
        <w:tc>
          <w:tcPr>
            <w:tcW w:w="4590" w:type="dxa"/>
          </w:tcPr>
          <w:p w14:paraId="22ED9D48" w14:textId="77777777" w:rsidR="007C0C3C" w:rsidRDefault="007C0C3C">
            <w:pPr>
              <w:pStyle w:val="Standard1"/>
              <w:rPr>
                <w:ins w:id="4490" w:author="Author"/>
                <w:b/>
                <w:lang w:val="de-DE"/>
              </w:rPr>
            </w:pPr>
            <w:ins w:id="4491" w:author="Author">
              <w:r>
                <w:rPr>
                  <w:b/>
                  <w:lang w:val="de-DE"/>
                </w:rPr>
                <w:t>Magyarország</w:t>
              </w:r>
            </w:ins>
          </w:p>
          <w:p w14:paraId="10B79279" w14:textId="77777777" w:rsidR="007C0C3C" w:rsidRDefault="007C0C3C">
            <w:pPr>
              <w:pStyle w:val="Standard1"/>
              <w:rPr>
                <w:ins w:id="4492" w:author="Author"/>
                <w:lang w:val="de-DE"/>
              </w:rPr>
            </w:pPr>
            <w:ins w:id="4493" w:author="Author">
              <w:r>
                <w:rPr>
                  <w:lang w:val="de-DE"/>
                </w:rPr>
                <w:t>Roche (Magyarország) Kft.</w:t>
              </w:r>
            </w:ins>
          </w:p>
          <w:p w14:paraId="6D7AF216" w14:textId="77777777" w:rsidR="007C0C3C" w:rsidRDefault="007C0C3C">
            <w:pPr>
              <w:pStyle w:val="Standard1"/>
              <w:rPr>
                <w:ins w:id="4494" w:author="Author"/>
                <w:noProof/>
                <w:szCs w:val="22"/>
                <w:lang w:val="de-DE"/>
              </w:rPr>
            </w:pPr>
            <w:ins w:id="4495" w:author="Author">
              <w:r>
                <w:rPr>
                  <w:szCs w:val="22"/>
                  <w:lang w:val="de-DE"/>
                </w:rPr>
                <w:t>Tel: +36 - 1 279 4500</w:t>
              </w:r>
            </w:ins>
          </w:p>
          <w:p w14:paraId="20A636CC" w14:textId="77777777" w:rsidR="007C0C3C" w:rsidRDefault="007C0C3C">
            <w:pPr>
              <w:pStyle w:val="Standard1"/>
              <w:autoSpaceDE w:val="0"/>
              <w:autoSpaceDN w:val="0"/>
              <w:adjustRightInd w:val="0"/>
              <w:rPr>
                <w:ins w:id="4496" w:author="Author"/>
                <w:lang w:val="de-DE"/>
              </w:rPr>
            </w:pPr>
          </w:p>
        </w:tc>
      </w:tr>
      <w:tr w:rsidR="007C0C3C" w14:paraId="5954B770" w14:textId="77777777">
        <w:trPr>
          <w:cantSplit/>
          <w:ins w:id="4497" w:author="Author"/>
        </w:trPr>
        <w:tc>
          <w:tcPr>
            <w:tcW w:w="4590" w:type="dxa"/>
          </w:tcPr>
          <w:p w14:paraId="09DC3322" w14:textId="77777777" w:rsidR="007C0C3C" w:rsidRDefault="007C0C3C">
            <w:pPr>
              <w:pStyle w:val="Standard1"/>
              <w:rPr>
                <w:ins w:id="4498" w:author="Author"/>
                <w:noProof/>
                <w:szCs w:val="22"/>
                <w:lang w:val="en-GB"/>
              </w:rPr>
            </w:pPr>
            <w:ins w:id="4499" w:author="Author">
              <w:r>
                <w:rPr>
                  <w:b/>
                  <w:noProof/>
                  <w:szCs w:val="22"/>
                  <w:lang w:val="en-GB"/>
                </w:rPr>
                <w:t>Danmark</w:t>
              </w:r>
            </w:ins>
          </w:p>
          <w:p w14:paraId="5FA24616" w14:textId="77777777" w:rsidR="007C0C3C" w:rsidRDefault="007C0C3C">
            <w:pPr>
              <w:pStyle w:val="Standard1"/>
              <w:rPr>
                <w:ins w:id="4500" w:author="Author"/>
                <w:noProof/>
                <w:szCs w:val="22"/>
                <w:lang w:val="en-GB"/>
              </w:rPr>
            </w:pPr>
            <w:ins w:id="4501" w:author="Author">
              <w:r>
                <w:rPr>
                  <w:lang w:val="en-GB"/>
                </w:rPr>
                <w:t>Roche Pharmaceuticals A/S</w:t>
              </w:r>
            </w:ins>
          </w:p>
          <w:p w14:paraId="6F67B6AC" w14:textId="77777777" w:rsidR="007C0C3C" w:rsidRDefault="007C0C3C">
            <w:pPr>
              <w:pStyle w:val="Standard1"/>
              <w:rPr>
                <w:ins w:id="4502" w:author="Author"/>
                <w:noProof/>
                <w:szCs w:val="22"/>
                <w:lang w:val="en-GB"/>
              </w:rPr>
            </w:pPr>
            <w:ins w:id="4503" w:author="Author">
              <w:r>
                <w:rPr>
                  <w:noProof/>
                  <w:szCs w:val="22"/>
                  <w:lang w:val="en-GB"/>
                </w:rPr>
                <w:t>Tlf.: +45 - 36 39 99 99</w:t>
              </w:r>
            </w:ins>
          </w:p>
          <w:p w14:paraId="78D7C7E9" w14:textId="77777777" w:rsidR="007C0C3C" w:rsidRDefault="007C0C3C">
            <w:pPr>
              <w:pStyle w:val="Standard1"/>
              <w:rPr>
                <w:ins w:id="4504" w:author="Author"/>
                <w:b/>
                <w:noProof/>
                <w:szCs w:val="22"/>
                <w:lang w:val="en-GB"/>
              </w:rPr>
            </w:pPr>
          </w:p>
        </w:tc>
        <w:tc>
          <w:tcPr>
            <w:tcW w:w="4590" w:type="dxa"/>
          </w:tcPr>
          <w:p w14:paraId="091D3759" w14:textId="77777777" w:rsidR="007C0C3C" w:rsidRDefault="007C0C3C">
            <w:pPr>
              <w:pStyle w:val="Standard1"/>
              <w:rPr>
                <w:ins w:id="4505" w:author="Author"/>
                <w:lang w:val="de-DE"/>
              </w:rPr>
            </w:pPr>
            <w:ins w:id="4506" w:author="Author">
              <w:r>
                <w:rPr>
                  <w:b/>
                  <w:lang w:val="de-DE"/>
                </w:rPr>
                <w:t>Nederland</w:t>
              </w:r>
            </w:ins>
          </w:p>
          <w:p w14:paraId="40E114FE" w14:textId="77777777" w:rsidR="007C0C3C" w:rsidRDefault="007C0C3C">
            <w:pPr>
              <w:pStyle w:val="Standard1"/>
              <w:rPr>
                <w:ins w:id="4507" w:author="Author"/>
                <w:lang w:val="de-DE"/>
              </w:rPr>
            </w:pPr>
            <w:ins w:id="4508" w:author="Author">
              <w:r>
                <w:rPr>
                  <w:lang w:val="de-DE"/>
                </w:rPr>
                <w:t>Roche Nederland B.V.</w:t>
              </w:r>
            </w:ins>
          </w:p>
          <w:p w14:paraId="15EF2EF1" w14:textId="77777777" w:rsidR="007C0C3C" w:rsidRDefault="007C0C3C">
            <w:pPr>
              <w:pStyle w:val="Standard1"/>
              <w:rPr>
                <w:ins w:id="4509" w:author="Author"/>
                <w:noProof/>
                <w:szCs w:val="22"/>
                <w:lang w:val="en-GB"/>
              </w:rPr>
            </w:pPr>
            <w:ins w:id="4510" w:author="Author">
              <w:r>
                <w:rPr>
                  <w:noProof/>
                  <w:szCs w:val="22"/>
                  <w:lang w:val="en-GB"/>
                </w:rPr>
                <w:t>Tel: +31 (</w:t>
              </w:r>
              <w:r>
                <w:rPr>
                  <w:noProof/>
                  <w:snapToGrid w:val="0"/>
                  <w:szCs w:val="22"/>
                  <w:lang w:val="en-GB"/>
                </w:rPr>
                <w:t>0) 348 438050</w:t>
              </w:r>
            </w:ins>
          </w:p>
          <w:p w14:paraId="13E87ECA" w14:textId="77777777" w:rsidR="007C0C3C" w:rsidRDefault="007C0C3C">
            <w:pPr>
              <w:pStyle w:val="Standard1"/>
              <w:rPr>
                <w:ins w:id="4511" w:author="Author"/>
                <w:noProof/>
                <w:szCs w:val="22"/>
                <w:lang w:val="en-GB"/>
              </w:rPr>
            </w:pPr>
          </w:p>
        </w:tc>
      </w:tr>
      <w:tr w:rsidR="007C0C3C" w14:paraId="7C5B5C60" w14:textId="77777777">
        <w:trPr>
          <w:cantSplit/>
          <w:ins w:id="4512" w:author="Author"/>
        </w:trPr>
        <w:tc>
          <w:tcPr>
            <w:tcW w:w="4590" w:type="dxa"/>
          </w:tcPr>
          <w:p w14:paraId="220E3C66" w14:textId="77777777" w:rsidR="007C0C3C" w:rsidRDefault="007C0C3C">
            <w:pPr>
              <w:pStyle w:val="Standard1"/>
              <w:rPr>
                <w:ins w:id="4513" w:author="Author"/>
                <w:lang w:val="de-DE"/>
              </w:rPr>
            </w:pPr>
            <w:ins w:id="4514" w:author="Author">
              <w:r>
                <w:rPr>
                  <w:b/>
                  <w:lang w:val="de-DE"/>
                </w:rPr>
                <w:t>Deutschland</w:t>
              </w:r>
            </w:ins>
          </w:p>
          <w:p w14:paraId="172FE06F" w14:textId="77777777" w:rsidR="007C0C3C" w:rsidRDefault="007C0C3C">
            <w:pPr>
              <w:pStyle w:val="Standard1"/>
              <w:rPr>
                <w:ins w:id="4515" w:author="Author"/>
                <w:lang w:val="de-DE"/>
              </w:rPr>
            </w:pPr>
            <w:ins w:id="4516" w:author="Author">
              <w:r>
                <w:rPr>
                  <w:lang w:val="de-DE"/>
                </w:rPr>
                <w:t>Roche Pharma AG</w:t>
              </w:r>
            </w:ins>
          </w:p>
          <w:p w14:paraId="22C1D1D3" w14:textId="77777777" w:rsidR="007C0C3C" w:rsidRDefault="007C0C3C">
            <w:pPr>
              <w:pStyle w:val="Standard1"/>
              <w:rPr>
                <w:ins w:id="4517" w:author="Author"/>
                <w:lang w:val="de-DE"/>
              </w:rPr>
            </w:pPr>
            <w:ins w:id="4518" w:author="Author">
              <w:r>
                <w:rPr>
                  <w:lang w:val="de-DE"/>
                </w:rPr>
                <w:t xml:space="preserve">Tel: +49 (0) 7624 140 </w:t>
              </w:r>
            </w:ins>
          </w:p>
          <w:p w14:paraId="009B5AC8" w14:textId="77777777" w:rsidR="007C0C3C" w:rsidRDefault="007C0C3C">
            <w:pPr>
              <w:pStyle w:val="Standard1"/>
              <w:rPr>
                <w:ins w:id="4519" w:author="Author"/>
                <w:b/>
                <w:lang w:val="de-DE"/>
              </w:rPr>
            </w:pPr>
          </w:p>
        </w:tc>
        <w:tc>
          <w:tcPr>
            <w:tcW w:w="4590" w:type="dxa"/>
          </w:tcPr>
          <w:p w14:paraId="62F656F0" w14:textId="77777777" w:rsidR="007C0C3C" w:rsidRDefault="007C0C3C">
            <w:pPr>
              <w:pStyle w:val="Standard1"/>
              <w:rPr>
                <w:ins w:id="4520" w:author="Author"/>
                <w:b/>
                <w:noProof/>
                <w:snapToGrid w:val="0"/>
                <w:szCs w:val="22"/>
                <w:lang w:val="en-GB"/>
              </w:rPr>
            </w:pPr>
            <w:ins w:id="4521" w:author="Author">
              <w:r>
                <w:rPr>
                  <w:b/>
                  <w:noProof/>
                  <w:snapToGrid w:val="0"/>
                  <w:szCs w:val="22"/>
                  <w:lang w:val="en-GB"/>
                </w:rPr>
                <w:t>Norge</w:t>
              </w:r>
            </w:ins>
          </w:p>
          <w:p w14:paraId="1F721C71" w14:textId="77777777" w:rsidR="007C0C3C" w:rsidRDefault="007C0C3C">
            <w:pPr>
              <w:pStyle w:val="Standard1"/>
              <w:rPr>
                <w:ins w:id="4522" w:author="Author"/>
                <w:noProof/>
                <w:snapToGrid w:val="0"/>
                <w:szCs w:val="22"/>
                <w:lang w:val="en-GB"/>
              </w:rPr>
            </w:pPr>
            <w:ins w:id="4523" w:author="Author">
              <w:r>
                <w:rPr>
                  <w:noProof/>
                  <w:snapToGrid w:val="0"/>
                  <w:szCs w:val="22"/>
                  <w:lang w:val="en-GB"/>
                </w:rPr>
                <w:t>Roche Norge AS</w:t>
              </w:r>
            </w:ins>
          </w:p>
          <w:p w14:paraId="77B9E587" w14:textId="77777777" w:rsidR="007C0C3C" w:rsidRDefault="007C0C3C">
            <w:pPr>
              <w:pStyle w:val="Standard1"/>
              <w:rPr>
                <w:ins w:id="4524" w:author="Author"/>
                <w:noProof/>
                <w:szCs w:val="22"/>
                <w:lang w:val="en-GB"/>
              </w:rPr>
            </w:pPr>
            <w:ins w:id="4525" w:author="Author">
              <w:r>
                <w:rPr>
                  <w:noProof/>
                  <w:snapToGrid w:val="0"/>
                  <w:szCs w:val="22"/>
                  <w:lang w:val="en-GB"/>
                </w:rPr>
                <w:t>Tlf: +47 - 22 78 90 00</w:t>
              </w:r>
            </w:ins>
          </w:p>
          <w:p w14:paraId="31A75B03" w14:textId="77777777" w:rsidR="007C0C3C" w:rsidRDefault="007C0C3C">
            <w:pPr>
              <w:pStyle w:val="Standard1"/>
              <w:rPr>
                <w:ins w:id="4526" w:author="Author"/>
                <w:noProof/>
                <w:szCs w:val="22"/>
                <w:lang w:val="en-GB"/>
              </w:rPr>
            </w:pPr>
          </w:p>
        </w:tc>
      </w:tr>
      <w:tr w:rsidR="007C0C3C" w14:paraId="603052BD" w14:textId="77777777">
        <w:trPr>
          <w:cantSplit/>
          <w:ins w:id="4527" w:author="Author"/>
        </w:trPr>
        <w:tc>
          <w:tcPr>
            <w:tcW w:w="4590" w:type="dxa"/>
          </w:tcPr>
          <w:p w14:paraId="57F3CA5B" w14:textId="77777777" w:rsidR="007C0C3C" w:rsidRDefault="007C0C3C">
            <w:pPr>
              <w:pStyle w:val="Standard1"/>
              <w:rPr>
                <w:ins w:id="4528" w:author="Author"/>
                <w:b/>
                <w:lang w:val="it-IT"/>
              </w:rPr>
            </w:pPr>
            <w:ins w:id="4529" w:author="Author">
              <w:r>
                <w:rPr>
                  <w:b/>
                  <w:lang w:val="it-IT"/>
                </w:rPr>
                <w:t>Eesti</w:t>
              </w:r>
            </w:ins>
          </w:p>
          <w:p w14:paraId="3EA6EC16" w14:textId="77777777" w:rsidR="007C0C3C" w:rsidRDefault="007C0C3C">
            <w:pPr>
              <w:pStyle w:val="Standard1"/>
              <w:rPr>
                <w:ins w:id="4530" w:author="Author"/>
                <w:lang w:val="it-IT"/>
              </w:rPr>
            </w:pPr>
            <w:ins w:id="4531" w:author="Author">
              <w:r>
                <w:rPr>
                  <w:lang w:val="it-IT"/>
                </w:rPr>
                <w:t>Roche Eesti OÜ</w:t>
              </w:r>
            </w:ins>
          </w:p>
          <w:p w14:paraId="24BBD878" w14:textId="77777777" w:rsidR="007C0C3C" w:rsidRDefault="007C0C3C">
            <w:pPr>
              <w:pStyle w:val="Standard1"/>
              <w:rPr>
                <w:ins w:id="4532" w:author="Author"/>
                <w:lang w:val="it-IT"/>
              </w:rPr>
            </w:pPr>
            <w:ins w:id="4533" w:author="Author">
              <w:r>
                <w:rPr>
                  <w:lang w:val="it-IT"/>
                </w:rPr>
                <w:t>Tel: + 372 - 6 177 380</w:t>
              </w:r>
            </w:ins>
          </w:p>
          <w:p w14:paraId="556C2A37" w14:textId="77777777" w:rsidR="007C0C3C" w:rsidRDefault="007C0C3C">
            <w:pPr>
              <w:pStyle w:val="Standard1"/>
              <w:rPr>
                <w:ins w:id="4534" w:author="Author"/>
                <w:lang w:val="it-IT"/>
              </w:rPr>
            </w:pPr>
          </w:p>
        </w:tc>
        <w:tc>
          <w:tcPr>
            <w:tcW w:w="4590" w:type="dxa"/>
          </w:tcPr>
          <w:p w14:paraId="319C69C8" w14:textId="77777777" w:rsidR="007C0C3C" w:rsidRDefault="007C0C3C">
            <w:pPr>
              <w:pStyle w:val="Standard1"/>
              <w:rPr>
                <w:ins w:id="4535" w:author="Author"/>
                <w:lang w:val="de-DE"/>
              </w:rPr>
            </w:pPr>
            <w:ins w:id="4536" w:author="Author">
              <w:r>
                <w:rPr>
                  <w:b/>
                  <w:lang w:val="de-DE"/>
                </w:rPr>
                <w:t>Österreich</w:t>
              </w:r>
            </w:ins>
          </w:p>
          <w:p w14:paraId="5892E36A" w14:textId="77777777" w:rsidR="007C0C3C" w:rsidRDefault="007C0C3C">
            <w:pPr>
              <w:pStyle w:val="Standard1"/>
              <w:rPr>
                <w:ins w:id="4537" w:author="Author"/>
                <w:lang w:val="de-DE"/>
              </w:rPr>
            </w:pPr>
            <w:ins w:id="4538" w:author="Author">
              <w:r>
                <w:rPr>
                  <w:lang w:val="de-DE"/>
                </w:rPr>
                <w:t>Roche Austria GmbH</w:t>
              </w:r>
            </w:ins>
          </w:p>
          <w:p w14:paraId="162B3779" w14:textId="77777777" w:rsidR="007C0C3C" w:rsidRDefault="007C0C3C">
            <w:pPr>
              <w:pStyle w:val="Standard1"/>
              <w:rPr>
                <w:ins w:id="4539" w:author="Author"/>
                <w:lang w:val="de-DE"/>
              </w:rPr>
            </w:pPr>
            <w:ins w:id="4540" w:author="Author">
              <w:r>
                <w:rPr>
                  <w:lang w:val="de-DE"/>
                </w:rPr>
                <w:t>Tel: +43 (0) 1 27739</w:t>
              </w:r>
            </w:ins>
          </w:p>
          <w:p w14:paraId="12FBC7E5" w14:textId="77777777" w:rsidR="007C0C3C" w:rsidRDefault="007C0C3C">
            <w:pPr>
              <w:pStyle w:val="Standard1"/>
              <w:rPr>
                <w:ins w:id="4541" w:author="Author"/>
                <w:lang w:val="de-DE"/>
              </w:rPr>
            </w:pPr>
          </w:p>
        </w:tc>
      </w:tr>
      <w:tr w:rsidR="007C0C3C" w14:paraId="78E94A60" w14:textId="77777777">
        <w:trPr>
          <w:cantSplit/>
          <w:ins w:id="4542" w:author="Author"/>
        </w:trPr>
        <w:tc>
          <w:tcPr>
            <w:tcW w:w="4590" w:type="dxa"/>
          </w:tcPr>
          <w:p w14:paraId="38E2FF7E" w14:textId="77777777" w:rsidR="007C0C3C" w:rsidRDefault="007C0C3C">
            <w:pPr>
              <w:pStyle w:val="Standard1"/>
              <w:rPr>
                <w:ins w:id="4543" w:author="Author"/>
                <w:lang w:val="de-DE"/>
              </w:rPr>
            </w:pPr>
            <w:ins w:id="4544" w:author="Author">
              <w:r>
                <w:rPr>
                  <w:b/>
                  <w:noProof/>
                  <w:szCs w:val="22"/>
                  <w:lang w:val="en-GB"/>
                </w:rPr>
                <w:t>Ελλάδα</w:t>
              </w:r>
              <w:r>
                <w:rPr>
                  <w:b/>
                  <w:noProof/>
                  <w:szCs w:val="22"/>
                  <w:lang w:val="de-DE"/>
                </w:rPr>
                <w:t xml:space="preserve">, </w:t>
              </w:r>
              <w:r>
                <w:rPr>
                  <w:b/>
                  <w:szCs w:val="22"/>
                  <w:lang w:val="de-DE"/>
                </w:rPr>
                <w:t>K</w:t>
              </w:r>
              <w:r>
                <w:rPr>
                  <w:b/>
                  <w:noProof/>
                  <w:szCs w:val="22"/>
                  <w:lang w:val="en-GB"/>
                </w:rPr>
                <w:t>ύπρος</w:t>
              </w:r>
              <w:r>
                <w:rPr>
                  <w:noProof/>
                  <w:szCs w:val="22"/>
                  <w:lang w:val="de-DE"/>
                </w:rPr>
                <w:t xml:space="preserve"> </w:t>
              </w:r>
            </w:ins>
          </w:p>
          <w:p w14:paraId="77704EA6" w14:textId="77777777" w:rsidR="007C0C3C" w:rsidRDefault="007C0C3C">
            <w:pPr>
              <w:pStyle w:val="Standard1"/>
              <w:rPr>
                <w:ins w:id="4545" w:author="Author"/>
                <w:lang w:val="de-DE"/>
              </w:rPr>
            </w:pPr>
            <w:ins w:id="4546" w:author="Author">
              <w:r>
                <w:rPr>
                  <w:lang w:val="de-DE"/>
                </w:rPr>
                <w:t xml:space="preserve">Roche (Hellas) A.E. </w:t>
              </w:r>
            </w:ins>
          </w:p>
          <w:p w14:paraId="2A863A41" w14:textId="77777777" w:rsidR="007C0C3C" w:rsidRDefault="007C0C3C">
            <w:pPr>
              <w:pStyle w:val="Standard1"/>
              <w:rPr>
                <w:ins w:id="4547" w:author="Author"/>
                <w:bCs/>
                <w:noProof/>
                <w:szCs w:val="22"/>
                <w:lang w:val="en-GB"/>
              </w:rPr>
            </w:pPr>
            <w:ins w:id="4548" w:author="Author">
              <w:r>
                <w:rPr>
                  <w:bCs/>
                  <w:noProof/>
                  <w:szCs w:val="22"/>
                  <w:lang w:val="en-GB"/>
                </w:rPr>
                <w:t>Ελλάδα</w:t>
              </w:r>
            </w:ins>
          </w:p>
          <w:p w14:paraId="7A75A481" w14:textId="77777777" w:rsidR="007C0C3C" w:rsidRDefault="007C0C3C">
            <w:pPr>
              <w:pStyle w:val="Standard1"/>
              <w:rPr>
                <w:ins w:id="4549" w:author="Author"/>
                <w:noProof/>
                <w:szCs w:val="22"/>
                <w:lang w:val="en-GB"/>
              </w:rPr>
            </w:pPr>
            <w:ins w:id="4550" w:author="Author">
              <w:r>
                <w:rPr>
                  <w:noProof/>
                  <w:szCs w:val="22"/>
                  <w:lang w:val="en-GB"/>
                </w:rPr>
                <w:t>Τηλ: +30 210 61 66 100</w:t>
              </w:r>
            </w:ins>
          </w:p>
          <w:p w14:paraId="0E34E15A" w14:textId="77777777" w:rsidR="007C0C3C" w:rsidRDefault="007C0C3C">
            <w:pPr>
              <w:pStyle w:val="Standard1"/>
              <w:rPr>
                <w:ins w:id="4551" w:author="Author"/>
                <w:noProof/>
                <w:szCs w:val="22"/>
                <w:lang w:val="en-GB"/>
              </w:rPr>
            </w:pPr>
          </w:p>
        </w:tc>
        <w:tc>
          <w:tcPr>
            <w:tcW w:w="4590" w:type="dxa"/>
          </w:tcPr>
          <w:p w14:paraId="1DB5F02C" w14:textId="77777777" w:rsidR="007C0C3C" w:rsidRDefault="007C0C3C">
            <w:pPr>
              <w:pStyle w:val="Standard1"/>
              <w:rPr>
                <w:ins w:id="4552" w:author="Author"/>
                <w:b/>
                <w:lang w:val="pl-PL"/>
              </w:rPr>
            </w:pPr>
            <w:ins w:id="4553" w:author="Author">
              <w:r>
                <w:rPr>
                  <w:b/>
                  <w:lang w:val="pl-PL"/>
                </w:rPr>
                <w:t>Polska</w:t>
              </w:r>
            </w:ins>
          </w:p>
          <w:p w14:paraId="67CB7D7B" w14:textId="77777777" w:rsidR="007C0C3C" w:rsidRDefault="007C0C3C">
            <w:pPr>
              <w:pStyle w:val="Standard1"/>
              <w:rPr>
                <w:ins w:id="4554" w:author="Author"/>
                <w:lang w:val="pl-PL"/>
              </w:rPr>
            </w:pPr>
            <w:ins w:id="4555" w:author="Author">
              <w:r>
                <w:rPr>
                  <w:lang w:val="pl-PL"/>
                </w:rPr>
                <w:t>Roche Polska Sp.z o.o.</w:t>
              </w:r>
            </w:ins>
          </w:p>
          <w:p w14:paraId="0499CC0D" w14:textId="77777777" w:rsidR="007C0C3C" w:rsidRDefault="007C0C3C">
            <w:pPr>
              <w:pStyle w:val="Standard1"/>
              <w:rPr>
                <w:ins w:id="4556" w:author="Author"/>
                <w:noProof/>
                <w:szCs w:val="22"/>
                <w:lang w:val="en-GB"/>
              </w:rPr>
            </w:pPr>
            <w:ins w:id="4557" w:author="Author">
              <w:r>
                <w:rPr>
                  <w:noProof/>
                  <w:szCs w:val="22"/>
                  <w:lang w:val="en-GB"/>
                </w:rPr>
                <w:t>Tel: +48 - 22 345 18 88</w:t>
              </w:r>
            </w:ins>
          </w:p>
          <w:p w14:paraId="1B35C593" w14:textId="77777777" w:rsidR="007C0C3C" w:rsidRDefault="007C0C3C">
            <w:pPr>
              <w:pStyle w:val="Standard1"/>
              <w:rPr>
                <w:ins w:id="4558" w:author="Author"/>
                <w:noProof/>
                <w:szCs w:val="22"/>
                <w:lang w:val="en-GB"/>
              </w:rPr>
            </w:pPr>
          </w:p>
        </w:tc>
      </w:tr>
      <w:tr w:rsidR="007C0C3C" w14:paraId="4A7459F4" w14:textId="77777777">
        <w:trPr>
          <w:cantSplit/>
          <w:ins w:id="4559" w:author="Author"/>
        </w:trPr>
        <w:tc>
          <w:tcPr>
            <w:tcW w:w="4590" w:type="dxa"/>
          </w:tcPr>
          <w:p w14:paraId="28D74B00" w14:textId="77777777" w:rsidR="007C0C3C" w:rsidRDefault="007C0C3C">
            <w:pPr>
              <w:pStyle w:val="Standard1"/>
              <w:rPr>
                <w:ins w:id="4560" w:author="Author"/>
                <w:b/>
                <w:lang w:val="fr-FR"/>
              </w:rPr>
            </w:pPr>
            <w:ins w:id="4561" w:author="Author">
              <w:r>
                <w:rPr>
                  <w:b/>
                  <w:lang w:val="fr-FR"/>
                </w:rPr>
                <w:t>España</w:t>
              </w:r>
            </w:ins>
          </w:p>
          <w:p w14:paraId="6664F7DE" w14:textId="77777777" w:rsidR="007C0C3C" w:rsidRDefault="007C0C3C">
            <w:pPr>
              <w:pStyle w:val="Standard1"/>
              <w:rPr>
                <w:ins w:id="4562" w:author="Author"/>
                <w:lang w:val="fr-FR"/>
              </w:rPr>
            </w:pPr>
            <w:ins w:id="4563" w:author="Author">
              <w:r>
                <w:rPr>
                  <w:lang w:val="fr-FR"/>
                </w:rPr>
                <w:t>Roche Farma S.A.</w:t>
              </w:r>
            </w:ins>
          </w:p>
          <w:p w14:paraId="4A85FAAE" w14:textId="77777777" w:rsidR="007C0C3C" w:rsidRDefault="007C0C3C">
            <w:pPr>
              <w:pStyle w:val="Standard1"/>
              <w:rPr>
                <w:ins w:id="4564" w:author="Author"/>
                <w:noProof/>
                <w:szCs w:val="22"/>
                <w:lang w:val="en-GB"/>
              </w:rPr>
            </w:pPr>
            <w:ins w:id="4565" w:author="Author">
              <w:r>
                <w:rPr>
                  <w:noProof/>
                  <w:szCs w:val="22"/>
                  <w:lang w:val="en-GB"/>
                </w:rPr>
                <w:t>Tel: +34 - 91 324 81 00</w:t>
              </w:r>
            </w:ins>
          </w:p>
          <w:p w14:paraId="10EEC8CB" w14:textId="77777777" w:rsidR="007C0C3C" w:rsidRDefault="007C0C3C">
            <w:pPr>
              <w:pStyle w:val="Standard1"/>
              <w:rPr>
                <w:ins w:id="4566" w:author="Author"/>
                <w:noProof/>
                <w:szCs w:val="22"/>
                <w:lang w:val="en-GB"/>
              </w:rPr>
            </w:pPr>
          </w:p>
        </w:tc>
        <w:tc>
          <w:tcPr>
            <w:tcW w:w="4590" w:type="dxa"/>
          </w:tcPr>
          <w:p w14:paraId="3399D695" w14:textId="77777777" w:rsidR="007C0C3C" w:rsidRDefault="007C0C3C">
            <w:pPr>
              <w:pStyle w:val="Standard1"/>
              <w:rPr>
                <w:ins w:id="4567" w:author="Author"/>
                <w:lang w:val="pt-BR"/>
              </w:rPr>
            </w:pPr>
            <w:ins w:id="4568" w:author="Author">
              <w:r>
                <w:rPr>
                  <w:b/>
                  <w:lang w:val="pt-BR"/>
                </w:rPr>
                <w:t>Portugal</w:t>
              </w:r>
            </w:ins>
          </w:p>
          <w:p w14:paraId="2FC9ECDE" w14:textId="77777777" w:rsidR="007C0C3C" w:rsidRDefault="007C0C3C">
            <w:pPr>
              <w:pStyle w:val="Standard1"/>
              <w:rPr>
                <w:ins w:id="4569" w:author="Author"/>
                <w:lang w:val="pt-BR"/>
              </w:rPr>
            </w:pPr>
            <w:ins w:id="4570" w:author="Author">
              <w:r>
                <w:rPr>
                  <w:lang w:val="pt-BR"/>
                </w:rPr>
                <w:t>Roche Farmacêutica Química, Lda</w:t>
              </w:r>
            </w:ins>
          </w:p>
          <w:p w14:paraId="7090D936" w14:textId="77777777" w:rsidR="007C0C3C" w:rsidRDefault="007C0C3C">
            <w:pPr>
              <w:pStyle w:val="Standard1"/>
              <w:rPr>
                <w:ins w:id="4571" w:author="Author"/>
                <w:lang w:val="pt-BR"/>
              </w:rPr>
            </w:pPr>
            <w:ins w:id="4572" w:author="Author">
              <w:r>
                <w:rPr>
                  <w:lang w:val="pt-BR"/>
                </w:rPr>
                <w:t>Tel: +351 - 21 425 70 00</w:t>
              </w:r>
            </w:ins>
          </w:p>
          <w:p w14:paraId="7FE9E147" w14:textId="77777777" w:rsidR="007C0C3C" w:rsidRDefault="007C0C3C">
            <w:pPr>
              <w:pStyle w:val="Standard1"/>
              <w:rPr>
                <w:ins w:id="4573" w:author="Author"/>
                <w:lang w:val="pt-BR"/>
              </w:rPr>
            </w:pPr>
          </w:p>
        </w:tc>
      </w:tr>
      <w:tr w:rsidR="007C0C3C" w14:paraId="4165EA4C" w14:textId="77777777">
        <w:trPr>
          <w:cantSplit/>
          <w:trHeight w:val="1152"/>
          <w:ins w:id="4574" w:author="Author"/>
        </w:trPr>
        <w:tc>
          <w:tcPr>
            <w:tcW w:w="4590" w:type="dxa"/>
          </w:tcPr>
          <w:p w14:paraId="6CABB48A" w14:textId="77777777" w:rsidR="007C0C3C" w:rsidRDefault="007C0C3C">
            <w:pPr>
              <w:pStyle w:val="Standard1"/>
              <w:rPr>
                <w:ins w:id="4575" w:author="Author"/>
                <w:lang w:val="fr-FR"/>
              </w:rPr>
            </w:pPr>
            <w:ins w:id="4576" w:author="Author">
              <w:r>
                <w:rPr>
                  <w:b/>
                  <w:lang w:val="fr-FR"/>
                </w:rPr>
                <w:t>France</w:t>
              </w:r>
            </w:ins>
          </w:p>
          <w:p w14:paraId="1239F63D" w14:textId="77777777" w:rsidR="007C0C3C" w:rsidRDefault="007C0C3C">
            <w:pPr>
              <w:pStyle w:val="Standard1"/>
              <w:rPr>
                <w:ins w:id="4577" w:author="Author"/>
                <w:lang w:val="fr-FR"/>
              </w:rPr>
            </w:pPr>
            <w:ins w:id="4578" w:author="Author">
              <w:r>
                <w:rPr>
                  <w:lang w:val="fr-FR"/>
                </w:rPr>
                <w:t>Roche</w:t>
              </w:r>
            </w:ins>
          </w:p>
          <w:p w14:paraId="54A84F69" w14:textId="77777777" w:rsidR="007C0C3C" w:rsidRDefault="007C0C3C">
            <w:pPr>
              <w:pStyle w:val="Standard1"/>
              <w:rPr>
                <w:ins w:id="4579" w:author="Author"/>
                <w:lang w:val="fr-FR"/>
              </w:rPr>
            </w:pPr>
            <w:ins w:id="4580" w:author="Author">
              <w:r>
                <w:rPr>
                  <w:lang w:val="fr-FR"/>
                </w:rPr>
                <w:t>Tél: +33 (0) 1 47 61 40 00</w:t>
              </w:r>
            </w:ins>
          </w:p>
          <w:p w14:paraId="57FB5366" w14:textId="77777777" w:rsidR="007C0C3C" w:rsidRDefault="007C0C3C">
            <w:pPr>
              <w:pStyle w:val="Standard1"/>
              <w:rPr>
                <w:ins w:id="4581" w:author="Author"/>
                <w:b/>
                <w:lang w:val="fr-FR"/>
              </w:rPr>
            </w:pPr>
          </w:p>
        </w:tc>
        <w:tc>
          <w:tcPr>
            <w:tcW w:w="4590" w:type="dxa"/>
          </w:tcPr>
          <w:p w14:paraId="5FBB4B3E" w14:textId="77777777" w:rsidR="007C0C3C" w:rsidRDefault="007C0C3C">
            <w:pPr>
              <w:pStyle w:val="Standard1"/>
              <w:tabs>
                <w:tab w:val="left" w:pos="-511"/>
                <w:tab w:val="left" w:pos="402"/>
                <w:tab w:val="left" w:pos="3220"/>
              </w:tabs>
              <w:suppressAutoHyphens/>
              <w:spacing w:line="260" w:lineRule="exact"/>
              <w:rPr>
                <w:ins w:id="4582" w:author="Author"/>
                <w:b/>
                <w:lang w:val="it-IT"/>
              </w:rPr>
            </w:pPr>
            <w:ins w:id="4583" w:author="Author">
              <w:r>
                <w:rPr>
                  <w:b/>
                  <w:lang w:val="it-IT"/>
                </w:rPr>
                <w:t>România</w:t>
              </w:r>
            </w:ins>
          </w:p>
          <w:p w14:paraId="2F426589" w14:textId="77777777" w:rsidR="007C0C3C" w:rsidRDefault="007C0C3C">
            <w:pPr>
              <w:pStyle w:val="Standard1"/>
              <w:tabs>
                <w:tab w:val="left" w:pos="-511"/>
                <w:tab w:val="left" w:pos="3220"/>
              </w:tabs>
              <w:suppressAutoHyphens/>
              <w:rPr>
                <w:ins w:id="4584" w:author="Author"/>
                <w:lang w:val="it-IT"/>
              </w:rPr>
            </w:pPr>
            <w:ins w:id="4585" w:author="Author">
              <w:r>
                <w:rPr>
                  <w:lang w:val="it-IT"/>
                </w:rPr>
                <w:t>Roche România S.R.L.</w:t>
              </w:r>
            </w:ins>
          </w:p>
          <w:p w14:paraId="213E14B5" w14:textId="77777777" w:rsidR="007C0C3C" w:rsidRDefault="007C0C3C">
            <w:pPr>
              <w:pStyle w:val="Standard1"/>
              <w:tabs>
                <w:tab w:val="left" w:pos="-511"/>
                <w:tab w:val="left" w:pos="3220"/>
              </w:tabs>
              <w:suppressAutoHyphens/>
              <w:rPr>
                <w:ins w:id="4586" w:author="Author"/>
                <w:noProof/>
                <w:szCs w:val="22"/>
                <w:lang w:val="en-GB"/>
              </w:rPr>
            </w:pPr>
            <w:ins w:id="4587" w:author="Author">
              <w:r>
                <w:rPr>
                  <w:noProof/>
                  <w:szCs w:val="22"/>
                  <w:lang w:val="en-GB"/>
                </w:rPr>
                <w:t>Tel: +40 21 206 47 01</w:t>
              </w:r>
            </w:ins>
          </w:p>
          <w:p w14:paraId="65AD38B8" w14:textId="77777777" w:rsidR="007C0C3C" w:rsidRDefault="007C0C3C">
            <w:pPr>
              <w:pStyle w:val="Standard1"/>
              <w:tabs>
                <w:tab w:val="left" w:pos="-511"/>
                <w:tab w:val="left" w:pos="3220"/>
              </w:tabs>
              <w:suppressAutoHyphens/>
              <w:rPr>
                <w:ins w:id="4588" w:author="Author"/>
                <w:noProof/>
                <w:szCs w:val="22"/>
                <w:lang w:val="en-GB"/>
              </w:rPr>
            </w:pPr>
          </w:p>
        </w:tc>
      </w:tr>
      <w:tr w:rsidR="007C0C3C" w14:paraId="4373FCF0" w14:textId="77777777">
        <w:trPr>
          <w:cantSplit/>
          <w:trHeight w:val="1152"/>
          <w:ins w:id="4589" w:author="Author"/>
        </w:trPr>
        <w:tc>
          <w:tcPr>
            <w:tcW w:w="4590" w:type="dxa"/>
          </w:tcPr>
          <w:p w14:paraId="7DDA3E52" w14:textId="77777777" w:rsidR="007C0C3C" w:rsidRDefault="007C0C3C">
            <w:pPr>
              <w:pStyle w:val="Standard1"/>
              <w:rPr>
                <w:ins w:id="4590" w:author="Author"/>
                <w:b/>
                <w:lang w:val="de-DE"/>
              </w:rPr>
            </w:pPr>
            <w:ins w:id="4591" w:author="Author">
              <w:r>
                <w:rPr>
                  <w:b/>
                  <w:lang w:val="de-DE"/>
                </w:rPr>
                <w:t>Hrvatska</w:t>
              </w:r>
            </w:ins>
          </w:p>
          <w:p w14:paraId="3895D264" w14:textId="77777777" w:rsidR="007C0C3C" w:rsidRDefault="007C0C3C">
            <w:pPr>
              <w:pStyle w:val="Standard1"/>
              <w:rPr>
                <w:ins w:id="4592" w:author="Author"/>
                <w:lang w:val="de-DE"/>
              </w:rPr>
            </w:pPr>
            <w:ins w:id="4593" w:author="Author">
              <w:r>
                <w:rPr>
                  <w:lang w:val="de-DE"/>
                </w:rPr>
                <w:t xml:space="preserve">Roche </w:t>
              </w:r>
              <w:r>
                <w:rPr>
                  <w:szCs w:val="22"/>
                  <w:lang w:val="de-DE"/>
                </w:rPr>
                <w:t>d.o.o</w:t>
              </w:r>
            </w:ins>
          </w:p>
          <w:p w14:paraId="66B510E1" w14:textId="77777777" w:rsidR="007C0C3C" w:rsidRDefault="007C0C3C">
            <w:pPr>
              <w:pStyle w:val="Standard1"/>
              <w:rPr>
                <w:ins w:id="4594" w:author="Author"/>
                <w:lang w:val="de-DE"/>
              </w:rPr>
            </w:pPr>
            <w:ins w:id="4595" w:author="Author">
              <w:r>
                <w:rPr>
                  <w:lang w:val="de-DE"/>
                </w:rPr>
                <w:t>Tel: +</w:t>
              </w:r>
              <w:r>
                <w:rPr>
                  <w:szCs w:val="22"/>
                  <w:lang w:val="de-DE"/>
                </w:rPr>
                <w:t>385</w:t>
              </w:r>
              <w:r>
                <w:rPr>
                  <w:lang w:val="de-DE"/>
                </w:rPr>
                <w:t xml:space="preserve"> 1 </w:t>
              </w:r>
              <w:r>
                <w:rPr>
                  <w:szCs w:val="22"/>
                  <w:lang w:val="de-DE"/>
                </w:rPr>
                <w:t>47 22 333</w:t>
              </w:r>
            </w:ins>
          </w:p>
          <w:p w14:paraId="4B557DAD" w14:textId="77777777" w:rsidR="007C0C3C" w:rsidRDefault="007C0C3C">
            <w:pPr>
              <w:pStyle w:val="Standard1"/>
              <w:rPr>
                <w:ins w:id="4596" w:author="Author"/>
                <w:b/>
                <w:lang w:val="de-DE"/>
              </w:rPr>
            </w:pPr>
          </w:p>
        </w:tc>
        <w:tc>
          <w:tcPr>
            <w:tcW w:w="4590" w:type="dxa"/>
          </w:tcPr>
          <w:p w14:paraId="29C32BF1" w14:textId="77777777" w:rsidR="007C0C3C" w:rsidRDefault="007C0C3C">
            <w:pPr>
              <w:pStyle w:val="Standard1"/>
              <w:rPr>
                <w:ins w:id="4597" w:author="Author"/>
                <w:b/>
                <w:lang w:val="de-DE"/>
              </w:rPr>
            </w:pPr>
            <w:ins w:id="4598" w:author="Author">
              <w:r>
                <w:rPr>
                  <w:b/>
                  <w:lang w:val="de-DE"/>
                </w:rPr>
                <w:t>Slovenija</w:t>
              </w:r>
            </w:ins>
          </w:p>
          <w:p w14:paraId="3F798B13" w14:textId="77777777" w:rsidR="007C0C3C" w:rsidRDefault="007C0C3C">
            <w:pPr>
              <w:pStyle w:val="Standard1"/>
              <w:rPr>
                <w:ins w:id="4599" w:author="Author"/>
                <w:lang w:val="de-DE"/>
              </w:rPr>
            </w:pPr>
            <w:ins w:id="4600" w:author="Author">
              <w:r>
                <w:rPr>
                  <w:lang w:val="de-DE"/>
                </w:rPr>
                <w:t>Roche farmacevtska družba d.o.o.</w:t>
              </w:r>
            </w:ins>
          </w:p>
          <w:p w14:paraId="34D93F87" w14:textId="77777777" w:rsidR="007C0C3C" w:rsidRDefault="007C0C3C">
            <w:pPr>
              <w:pStyle w:val="Standard1"/>
              <w:rPr>
                <w:ins w:id="4601" w:author="Author"/>
                <w:rFonts w:eastAsia="MS Mincho"/>
                <w:noProof/>
                <w:szCs w:val="22"/>
                <w:lang w:val="en-GB"/>
              </w:rPr>
            </w:pPr>
            <w:ins w:id="4602" w:author="Author">
              <w:r>
                <w:rPr>
                  <w:rFonts w:eastAsia="MS Mincho"/>
                  <w:noProof/>
                  <w:szCs w:val="22"/>
                  <w:lang w:val="en-GB"/>
                </w:rPr>
                <w:t>Tel: +386 - 1 360 26 00</w:t>
              </w:r>
            </w:ins>
          </w:p>
          <w:p w14:paraId="0D66FFE7" w14:textId="77777777" w:rsidR="007C0C3C" w:rsidRDefault="007C0C3C">
            <w:pPr>
              <w:pStyle w:val="Standard1"/>
              <w:rPr>
                <w:ins w:id="4603" w:author="Author"/>
                <w:b/>
                <w:lang w:val="fr-FR"/>
              </w:rPr>
            </w:pPr>
          </w:p>
        </w:tc>
      </w:tr>
      <w:tr w:rsidR="007C0C3C" w14:paraId="5F5619E8" w14:textId="77777777">
        <w:trPr>
          <w:cantSplit/>
          <w:trHeight w:val="1296"/>
          <w:ins w:id="4604" w:author="Author"/>
        </w:trPr>
        <w:tc>
          <w:tcPr>
            <w:tcW w:w="4590" w:type="dxa"/>
          </w:tcPr>
          <w:p w14:paraId="53BB499F" w14:textId="77777777" w:rsidR="007C0C3C" w:rsidRDefault="007C0C3C">
            <w:pPr>
              <w:pStyle w:val="Standard1"/>
              <w:rPr>
                <w:ins w:id="4605" w:author="Author"/>
                <w:b/>
                <w:noProof/>
                <w:szCs w:val="22"/>
                <w:lang w:val="en-GB"/>
              </w:rPr>
            </w:pPr>
            <w:ins w:id="4606" w:author="Author">
              <w:r>
                <w:rPr>
                  <w:b/>
                  <w:noProof/>
                  <w:szCs w:val="22"/>
                  <w:lang w:val="en-GB"/>
                </w:rPr>
                <w:lastRenderedPageBreak/>
                <w:t>Ireland, Malta</w:t>
              </w:r>
            </w:ins>
          </w:p>
          <w:p w14:paraId="530428B6" w14:textId="77777777" w:rsidR="007C0C3C" w:rsidRDefault="007C0C3C">
            <w:pPr>
              <w:pStyle w:val="Standard1"/>
              <w:rPr>
                <w:ins w:id="4607" w:author="Author"/>
                <w:noProof/>
                <w:szCs w:val="22"/>
                <w:lang w:val="en-GB"/>
              </w:rPr>
            </w:pPr>
            <w:ins w:id="4608" w:author="Author">
              <w:r>
                <w:rPr>
                  <w:noProof/>
                  <w:szCs w:val="22"/>
                  <w:lang w:val="en-GB"/>
                </w:rPr>
                <w:t>Roche Products (Ireland) Ltd.</w:t>
              </w:r>
            </w:ins>
          </w:p>
          <w:p w14:paraId="619AA0B0" w14:textId="77777777" w:rsidR="007C0C3C" w:rsidRDefault="007C0C3C">
            <w:pPr>
              <w:pStyle w:val="Standard1"/>
              <w:rPr>
                <w:ins w:id="4609" w:author="Author"/>
                <w:noProof/>
                <w:szCs w:val="22"/>
                <w:lang w:val="en-GB"/>
              </w:rPr>
            </w:pPr>
            <w:ins w:id="4610" w:author="Author">
              <w:r>
                <w:rPr>
                  <w:noProof/>
                  <w:szCs w:val="22"/>
                  <w:lang w:val="en-GB"/>
                </w:rPr>
                <w:t>Ireland/L-Irlanda</w:t>
              </w:r>
            </w:ins>
          </w:p>
          <w:p w14:paraId="04136039" w14:textId="77777777" w:rsidR="007C0C3C" w:rsidRDefault="007C0C3C">
            <w:pPr>
              <w:pStyle w:val="Standard1"/>
              <w:rPr>
                <w:ins w:id="4611" w:author="Author"/>
                <w:noProof/>
                <w:szCs w:val="22"/>
                <w:lang w:val="en-GB"/>
              </w:rPr>
            </w:pPr>
            <w:ins w:id="4612" w:author="Author">
              <w:r>
                <w:rPr>
                  <w:noProof/>
                  <w:szCs w:val="22"/>
                  <w:lang w:val="en-GB"/>
                </w:rPr>
                <w:t>Tel: +353 (0) 1 469 0700</w:t>
              </w:r>
            </w:ins>
          </w:p>
          <w:p w14:paraId="765F2DD7" w14:textId="77777777" w:rsidR="007C0C3C" w:rsidRDefault="007C0C3C">
            <w:pPr>
              <w:pStyle w:val="Standard1"/>
              <w:rPr>
                <w:ins w:id="4613" w:author="Author"/>
                <w:lang w:val="en-GB"/>
              </w:rPr>
            </w:pPr>
          </w:p>
        </w:tc>
        <w:tc>
          <w:tcPr>
            <w:tcW w:w="4590" w:type="dxa"/>
          </w:tcPr>
          <w:p w14:paraId="3C6E87B8" w14:textId="77777777" w:rsidR="007C0C3C" w:rsidRDefault="007C0C3C">
            <w:pPr>
              <w:pStyle w:val="Standard1"/>
              <w:rPr>
                <w:ins w:id="4614" w:author="Author"/>
                <w:b/>
                <w:lang w:val="it-IT"/>
              </w:rPr>
            </w:pPr>
            <w:ins w:id="4615" w:author="Author">
              <w:r>
                <w:rPr>
                  <w:b/>
                  <w:lang w:val="it-IT"/>
                </w:rPr>
                <w:t xml:space="preserve">Slovenská republika </w:t>
              </w:r>
            </w:ins>
          </w:p>
          <w:p w14:paraId="775965FF" w14:textId="77777777" w:rsidR="007C0C3C" w:rsidRDefault="007C0C3C">
            <w:pPr>
              <w:pStyle w:val="Standard1"/>
              <w:rPr>
                <w:ins w:id="4616" w:author="Author"/>
                <w:lang w:val="it-IT"/>
              </w:rPr>
            </w:pPr>
            <w:ins w:id="4617" w:author="Author">
              <w:r>
                <w:rPr>
                  <w:lang w:val="it-IT"/>
                </w:rPr>
                <w:t>Roche Slovensko, s.r.o.</w:t>
              </w:r>
            </w:ins>
          </w:p>
          <w:p w14:paraId="3BAAE4C4" w14:textId="77777777" w:rsidR="007C0C3C" w:rsidRDefault="007C0C3C">
            <w:pPr>
              <w:pStyle w:val="Standard1"/>
              <w:rPr>
                <w:ins w:id="4618" w:author="Author"/>
                <w:noProof/>
                <w:szCs w:val="22"/>
                <w:lang w:val="en-GB"/>
              </w:rPr>
            </w:pPr>
            <w:ins w:id="4619" w:author="Author">
              <w:r>
                <w:rPr>
                  <w:noProof/>
                  <w:szCs w:val="22"/>
                  <w:lang w:val="en-GB"/>
                </w:rPr>
                <w:t>Tel: +421 - 2 52638201</w:t>
              </w:r>
            </w:ins>
          </w:p>
          <w:p w14:paraId="26171A3B" w14:textId="77777777" w:rsidR="007C0C3C" w:rsidRDefault="007C0C3C">
            <w:pPr>
              <w:pStyle w:val="Standard1"/>
              <w:rPr>
                <w:ins w:id="4620" w:author="Author"/>
                <w:lang w:val="en-GB"/>
              </w:rPr>
            </w:pPr>
          </w:p>
        </w:tc>
      </w:tr>
      <w:tr w:rsidR="007C0C3C" w14:paraId="18947606" w14:textId="77777777">
        <w:trPr>
          <w:cantSplit/>
          <w:ins w:id="4621" w:author="Author"/>
        </w:trPr>
        <w:tc>
          <w:tcPr>
            <w:tcW w:w="4590" w:type="dxa"/>
          </w:tcPr>
          <w:p w14:paraId="052CB645" w14:textId="77777777" w:rsidR="007C0C3C" w:rsidRDefault="007C0C3C">
            <w:pPr>
              <w:pStyle w:val="Standard1"/>
              <w:tabs>
                <w:tab w:val="left" w:pos="511"/>
              </w:tabs>
              <w:rPr>
                <w:ins w:id="4622" w:author="Author"/>
                <w:b/>
                <w:noProof/>
                <w:snapToGrid w:val="0"/>
                <w:szCs w:val="22"/>
                <w:lang w:val="en-GB"/>
              </w:rPr>
            </w:pPr>
            <w:ins w:id="4623" w:author="Author">
              <w:r>
                <w:rPr>
                  <w:b/>
                  <w:noProof/>
                  <w:snapToGrid w:val="0"/>
                  <w:szCs w:val="22"/>
                  <w:lang w:val="en-GB"/>
                </w:rPr>
                <w:t xml:space="preserve">Ísland </w:t>
              </w:r>
            </w:ins>
          </w:p>
          <w:p w14:paraId="1F593881" w14:textId="77777777" w:rsidR="007C0C3C" w:rsidRDefault="007C0C3C">
            <w:pPr>
              <w:pStyle w:val="Standard1"/>
              <w:tabs>
                <w:tab w:val="left" w:pos="511"/>
              </w:tabs>
              <w:rPr>
                <w:ins w:id="4624" w:author="Author"/>
                <w:noProof/>
                <w:snapToGrid w:val="0"/>
                <w:szCs w:val="22"/>
                <w:lang w:val="en-GB"/>
              </w:rPr>
            </w:pPr>
            <w:ins w:id="4625" w:author="Author">
              <w:r>
                <w:rPr>
                  <w:lang w:val="en-GB"/>
                </w:rPr>
                <w:t>Roche Pharmaceuticals A/S</w:t>
              </w:r>
            </w:ins>
          </w:p>
          <w:p w14:paraId="3CD9729F" w14:textId="77777777" w:rsidR="007C0C3C" w:rsidRDefault="007C0C3C">
            <w:pPr>
              <w:pStyle w:val="Standard1"/>
              <w:tabs>
                <w:tab w:val="left" w:pos="511"/>
              </w:tabs>
              <w:rPr>
                <w:ins w:id="4626" w:author="Author"/>
                <w:noProof/>
                <w:snapToGrid w:val="0"/>
                <w:szCs w:val="22"/>
                <w:lang w:val="en-GB"/>
              </w:rPr>
            </w:pPr>
            <w:ins w:id="4627" w:author="Author">
              <w:r>
                <w:rPr>
                  <w:noProof/>
                  <w:szCs w:val="22"/>
                  <w:lang w:val="en-GB"/>
                </w:rPr>
                <w:t>c/o Icepharma hf</w:t>
              </w:r>
            </w:ins>
          </w:p>
          <w:p w14:paraId="7D0F1BB8" w14:textId="77777777" w:rsidR="007C0C3C" w:rsidRDefault="007C0C3C">
            <w:pPr>
              <w:pStyle w:val="Standard1"/>
              <w:rPr>
                <w:ins w:id="4628" w:author="Author"/>
                <w:noProof/>
                <w:snapToGrid w:val="0"/>
                <w:szCs w:val="22"/>
                <w:lang w:val="en-GB"/>
              </w:rPr>
            </w:pPr>
            <w:ins w:id="4629" w:author="Author">
              <w:r>
                <w:rPr>
                  <w:noProof/>
                  <w:szCs w:val="22"/>
                  <w:lang w:val="en-GB"/>
                </w:rPr>
                <w:t>Sími</w:t>
              </w:r>
              <w:r>
                <w:rPr>
                  <w:noProof/>
                  <w:snapToGrid w:val="0"/>
                  <w:szCs w:val="22"/>
                  <w:lang w:val="en-GB"/>
                </w:rPr>
                <w:t>: +354 540 8000</w:t>
              </w:r>
            </w:ins>
          </w:p>
          <w:p w14:paraId="47A75981" w14:textId="77777777" w:rsidR="007C0C3C" w:rsidRDefault="007C0C3C">
            <w:pPr>
              <w:pStyle w:val="Standard1"/>
              <w:tabs>
                <w:tab w:val="left" w:pos="511"/>
              </w:tabs>
              <w:autoSpaceDE w:val="0"/>
              <w:autoSpaceDN w:val="0"/>
              <w:adjustRightInd w:val="0"/>
              <w:rPr>
                <w:ins w:id="4630" w:author="Author"/>
                <w:b/>
                <w:noProof/>
                <w:szCs w:val="22"/>
                <w:lang w:val="en-GB"/>
              </w:rPr>
            </w:pPr>
          </w:p>
        </w:tc>
        <w:tc>
          <w:tcPr>
            <w:tcW w:w="4590" w:type="dxa"/>
          </w:tcPr>
          <w:p w14:paraId="7A2186D9" w14:textId="77777777" w:rsidR="007C0C3C" w:rsidRDefault="007C0C3C">
            <w:pPr>
              <w:pStyle w:val="Standard1"/>
              <w:rPr>
                <w:ins w:id="4631" w:author="Author"/>
                <w:b/>
                <w:lang w:val="de-DE"/>
              </w:rPr>
            </w:pPr>
            <w:ins w:id="4632" w:author="Author">
              <w:r>
                <w:rPr>
                  <w:b/>
                  <w:lang w:val="de-DE"/>
                </w:rPr>
                <w:t>Suomi/Finland</w:t>
              </w:r>
            </w:ins>
          </w:p>
          <w:p w14:paraId="733F1CA1" w14:textId="77777777" w:rsidR="007C0C3C" w:rsidRDefault="007C0C3C">
            <w:pPr>
              <w:pStyle w:val="Standard1"/>
              <w:rPr>
                <w:ins w:id="4633" w:author="Author"/>
                <w:lang w:val="de-DE"/>
              </w:rPr>
            </w:pPr>
            <w:ins w:id="4634" w:author="Author">
              <w:r>
                <w:rPr>
                  <w:lang w:val="de-DE"/>
                </w:rPr>
                <w:t xml:space="preserve">Roche Oy </w:t>
              </w:r>
            </w:ins>
          </w:p>
          <w:p w14:paraId="573A389C" w14:textId="77777777" w:rsidR="007C0C3C" w:rsidRDefault="007C0C3C">
            <w:pPr>
              <w:pStyle w:val="Standard1"/>
              <w:rPr>
                <w:ins w:id="4635" w:author="Author"/>
                <w:lang w:val="de-DE"/>
              </w:rPr>
            </w:pPr>
            <w:ins w:id="4636" w:author="Author">
              <w:r>
                <w:rPr>
                  <w:lang w:val="de-DE"/>
                </w:rPr>
                <w:t>Puh/Tel: +358 (0) 10 554 500</w:t>
              </w:r>
            </w:ins>
          </w:p>
          <w:p w14:paraId="6F9A96B4" w14:textId="77777777" w:rsidR="007C0C3C" w:rsidRDefault="007C0C3C">
            <w:pPr>
              <w:pStyle w:val="Standard1"/>
              <w:rPr>
                <w:ins w:id="4637" w:author="Author"/>
                <w:b/>
                <w:lang w:val="de-DE"/>
              </w:rPr>
            </w:pPr>
          </w:p>
        </w:tc>
      </w:tr>
      <w:tr w:rsidR="007C0C3C" w14:paraId="42DBDF61" w14:textId="77777777">
        <w:trPr>
          <w:cantSplit/>
          <w:ins w:id="4638" w:author="Author"/>
        </w:trPr>
        <w:tc>
          <w:tcPr>
            <w:tcW w:w="4590" w:type="dxa"/>
          </w:tcPr>
          <w:p w14:paraId="128076C2" w14:textId="77777777" w:rsidR="007C0C3C" w:rsidRDefault="007C0C3C">
            <w:pPr>
              <w:pStyle w:val="Standard1"/>
              <w:rPr>
                <w:ins w:id="4639" w:author="Author"/>
                <w:lang w:val="it-IT"/>
              </w:rPr>
            </w:pPr>
            <w:ins w:id="4640" w:author="Author">
              <w:r>
                <w:rPr>
                  <w:b/>
                  <w:lang w:val="it-IT"/>
                </w:rPr>
                <w:t>Italia</w:t>
              </w:r>
            </w:ins>
          </w:p>
          <w:p w14:paraId="6558BB41" w14:textId="77777777" w:rsidR="007C0C3C" w:rsidRDefault="007C0C3C">
            <w:pPr>
              <w:pStyle w:val="Standard1"/>
              <w:rPr>
                <w:ins w:id="4641" w:author="Author"/>
                <w:lang w:val="it-IT"/>
              </w:rPr>
            </w:pPr>
            <w:ins w:id="4642" w:author="Author">
              <w:r>
                <w:rPr>
                  <w:lang w:val="it-IT"/>
                </w:rPr>
                <w:t xml:space="preserve">Roche </w:t>
              </w:r>
              <w:r>
                <w:rPr>
                  <w:noProof/>
                  <w:szCs w:val="22"/>
                  <w:lang w:val="it-IT"/>
                </w:rPr>
                <w:t>S.p.</w:t>
              </w:r>
              <w:r>
                <w:rPr>
                  <w:lang w:val="it-IT"/>
                </w:rPr>
                <w:t>A.</w:t>
              </w:r>
            </w:ins>
          </w:p>
          <w:p w14:paraId="18149118" w14:textId="77777777" w:rsidR="007C0C3C" w:rsidRDefault="007C0C3C">
            <w:pPr>
              <w:pStyle w:val="Standard1"/>
              <w:rPr>
                <w:ins w:id="4643" w:author="Author"/>
                <w:noProof/>
                <w:szCs w:val="22"/>
                <w:lang w:val="de-CH"/>
              </w:rPr>
            </w:pPr>
            <w:ins w:id="4644" w:author="Author">
              <w:r>
                <w:rPr>
                  <w:noProof/>
                  <w:szCs w:val="22"/>
                  <w:lang w:val="de-CH"/>
                </w:rPr>
                <w:t>Tel: +39 - 039 2471</w:t>
              </w:r>
            </w:ins>
          </w:p>
          <w:p w14:paraId="680F0F72" w14:textId="77777777" w:rsidR="007C0C3C" w:rsidRDefault="007C0C3C">
            <w:pPr>
              <w:pStyle w:val="Standard1"/>
              <w:rPr>
                <w:ins w:id="4645" w:author="Author"/>
                <w:b/>
                <w:lang w:val="de-CH"/>
              </w:rPr>
            </w:pPr>
          </w:p>
        </w:tc>
        <w:tc>
          <w:tcPr>
            <w:tcW w:w="4590" w:type="dxa"/>
          </w:tcPr>
          <w:p w14:paraId="24D07E6E" w14:textId="77777777" w:rsidR="007C0C3C" w:rsidRDefault="007C0C3C">
            <w:pPr>
              <w:pStyle w:val="Standard1"/>
              <w:rPr>
                <w:ins w:id="4646" w:author="Author"/>
                <w:noProof/>
                <w:szCs w:val="22"/>
                <w:lang w:val="en-GB"/>
              </w:rPr>
            </w:pPr>
            <w:ins w:id="4647" w:author="Author">
              <w:r>
                <w:rPr>
                  <w:b/>
                  <w:noProof/>
                  <w:szCs w:val="22"/>
                  <w:lang w:val="en-GB"/>
                </w:rPr>
                <w:t>Sverige</w:t>
              </w:r>
            </w:ins>
          </w:p>
          <w:p w14:paraId="6D8EF8A8" w14:textId="77777777" w:rsidR="007C0C3C" w:rsidRDefault="007C0C3C">
            <w:pPr>
              <w:pStyle w:val="Standard1"/>
              <w:rPr>
                <w:ins w:id="4648" w:author="Author"/>
                <w:noProof/>
                <w:szCs w:val="22"/>
                <w:lang w:val="en-GB"/>
              </w:rPr>
            </w:pPr>
            <w:ins w:id="4649" w:author="Author">
              <w:r>
                <w:rPr>
                  <w:noProof/>
                  <w:szCs w:val="22"/>
                  <w:lang w:val="en-GB"/>
                </w:rPr>
                <w:t>Roche AB</w:t>
              </w:r>
            </w:ins>
          </w:p>
          <w:p w14:paraId="20E635CD" w14:textId="77777777" w:rsidR="007C0C3C" w:rsidRDefault="007C0C3C">
            <w:pPr>
              <w:pStyle w:val="Standard1"/>
              <w:suppressAutoHyphens/>
              <w:rPr>
                <w:ins w:id="4650" w:author="Author"/>
                <w:noProof/>
                <w:szCs w:val="22"/>
                <w:lang w:val="en-GB"/>
              </w:rPr>
            </w:pPr>
            <w:ins w:id="4651" w:author="Author">
              <w:r>
                <w:rPr>
                  <w:noProof/>
                  <w:szCs w:val="22"/>
                  <w:lang w:val="en-GB"/>
                </w:rPr>
                <w:t>Tel: +46 (0) 8 726 1200</w:t>
              </w:r>
            </w:ins>
          </w:p>
          <w:p w14:paraId="3AAABB2F" w14:textId="77777777" w:rsidR="007C0C3C" w:rsidRDefault="007C0C3C">
            <w:pPr>
              <w:pStyle w:val="Standard1"/>
              <w:rPr>
                <w:ins w:id="4652" w:author="Author"/>
                <w:lang w:val="de-DE"/>
              </w:rPr>
            </w:pPr>
          </w:p>
        </w:tc>
      </w:tr>
      <w:bookmarkEnd w:id="4449"/>
    </w:tbl>
    <w:p w14:paraId="081555E6" w14:textId="77777777" w:rsidR="007C0C3C" w:rsidRDefault="007C0C3C">
      <w:pPr>
        <w:ind w:right="-449"/>
        <w:rPr>
          <w:lang w:val="fi-FI"/>
        </w:rPr>
      </w:pPr>
    </w:p>
    <w:p w14:paraId="358CFADF" w14:textId="77777777" w:rsidR="007C0C3C" w:rsidRDefault="007C0C3C">
      <w:pPr>
        <w:keepNext/>
        <w:keepLines/>
        <w:numPr>
          <w:ilvl w:val="12"/>
          <w:numId w:val="0"/>
        </w:numPr>
        <w:ind w:right="-2"/>
        <w:outlineLvl w:val="0"/>
        <w:rPr>
          <w:b/>
          <w:bCs/>
          <w:lang w:val="fr-FR"/>
        </w:rPr>
      </w:pPr>
      <w:r>
        <w:rPr>
          <w:b/>
          <w:lang w:val="fr-FR"/>
        </w:rPr>
        <w:t xml:space="preserve">La dernière date à laquelle cette notice a été </w:t>
      </w:r>
      <w:r>
        <w:rPr>
          <w:b/>
          <w:noProof/>
          <w:szCs w:val="24"/>
          <w:lang w:val="fr-BE"/>
        </w:rPr>
        <w:t xml:space="preserve">révisée </w:t>
      </w:r>
      <w:r>
        <w:rPr>
          <w:b/>
          <w:lang w:val="fr-FR"/>
        </w:rPr>
        <w:t xml:space="preserve">est </w:t>
      </w:r>
    </w:p>
    <w:p w14:paraId="7C811E31" w14:textId="77777777" w:rsidR="007C0C3C" w:rsidRDefault="007C0C3C">
      <w:pPr>
        <w:keepNext/>
        <w:keepLines/>
        <w:rPr>
          <w:lang w:val="fr-FR"/>
        </w:rPr>
      </w:pPr>
    </w:p>
    <w:p w14:paraId="00702E33" w14:textId="77777777" w:rsidR="007C0C3C" w:rsidRDefault="007C0C3C">
      <w:pPr>
        <w:keepNext/>
        <w:keepLines/>
        <w:rPr>
          <w:lang w:val="fr-FR"/>
        </w:rPr>
      </w:pPr>
      <w:r>
        <w:rPr>
          <w:b/>
          <w:noProof/>
          <w:szCs w:val="24"/>
          <w:lang w:val="fr-BE"/>
        </w:rPr>
        <w:t>Autres sources d’informations</w:t>
      </w:r>
    </w:p>
    <w:p w14:paraId="6AA8F952" w14:textId="77777777" w:rsidR="007C0C3C" w:rsidRDefault="007C0C3C">
      <w:pPr>
        <w:suppressAutoHyphens/>
        <w:rPr>
          <w:lang w:val="fr-BE"/>
        </w:rPr>
      </w:pPr>
      <w:r>
        <w:rPr>
          <w:bCs/>
          <w:lang w:val="fr-FR"/>
        </w:rPr>
        <w:t xml:space="preserve">Des informations détaillées sur ce médicament sont disponibles sur le site internet de l’Agence européenne des médicaments </w:t>
      </w:r>
      <w:r>
        <w:fldChar w:fldCharType="begin"/>
      </w:r>
      <w:r>
        <w:rPr>
          <w:lang w:val="fr-FR"/>
          <w:rPrChange w:id="4653" w:author="Author">
            <w:rPr/>
          </w:rPrChange>
        </w:rPr>
        <w:instrText>HYPERLINK "https://www.ema.europa.eu/"</w:instrText>
      </w:r>
      <w:r>
        <w:fldChar w:fldCharType="separate"/>
      </w:r>
      <w:r>
        <w:rPr>
          <w:rStyle w:val="Hyperlink"/>
          <w:szCs w:val="22"/>
          <w:lang w:val="fr-FR"/>
        </w:rPr>
        <w:t>https://www.ema.europa.eu</w:t>
      </w:r>
      <w:r>
        <w:fldChar w:fldCharType="end"/>
      </w:r>
      <w:r>
        <w:rPr>
          <w:szCs w:val="22"/>
          <w:lang w:val="fr-FR"/>
        </w:rPr>
        <w:t xml:space="preserve">. </w:t>
      </w:r>
    </w:p>
    <w:p w14:paraId="6F71B1BA" w14:textId="77777777" w:rsidR="007C0C3C" w:rsidRDefault="007C0C3C">
      <w:pPr>
        <w:suppressAutoHyphens/>
        <w:rPr>
          <w:b/>
          <w:szCs w:val="22"/>
          <w:lang w:val="fr-FR"/>
        </w:rPr>
      </w:pPr>
      <w:r>
        <w:rPr>
          <w:lang w:val="fr-BE"/>
        </w:rPr>
        <w:br w:type="page"/>
      </w:r>
      <w:r>
        <w:rPr>
          <w:b/>
          <w:szCs w:val="22"/>
          <w:lang w:val="fr-FR"/>
        </w:rPr>
        <w:lastRenderedPageBreak/>
        <w:t>Les informations suivantes sont destinées exclusivement aux professionnels de santé</w:t>
      </w:r>
    </w:p>
    <w:p w14:paraId="77BC2A4C" w14:textId="77777777" w:rsidR="007C0C3C" w:rsidRDefault="007C0C3C">
      <w:pPr>
        <w:keepNext/>
        <w:keepLines/>
        <w:suppressAutoHyphens/>
        <w:rPr>
          <w:sz w:val="24"/>
          <w:szCs w:val="24"/>
          <w:lang w:val="fr-FR"/>
        </w:rPr>
      </w:pPr>
    </w:p>
    <w:p w14:paraId="08AF9E06" w14:textId="77777777" w:rsidR="007C0C3C" w:rsidRDefault="007C0C3C">
      <w:pPr>
        <w:keepNext/>
        <w:keepLines/>
        <w:suppressAutoHyphens/>
        <w:rPr>
          <w:b/>
          <w:szCs w:val="22"/>
          <w:lang w:val="fr-FR"/>
        </w:rPr>
      </w:pPr>
      <w:r>
        <w:rPr>
          <w:b/>
          <w:szCs w:val="22"/>
          <w:lang w:val="fr-FR"/>
        </w:rPr>
        <w:t>Instructions pour la dilution avant l’administration</w:t>
      </w:r>
    </w:p>
    <w:p w14:paraId="544DFBC2" w14:textId="77777777" w:rsidR="007C0C3C" w:rsidRDefault="007C0C3C">
      <w:pPr>
        <w:keepNext/>
        <w:keepLines/>
        <w:suppressAutoHyphens/>
        <w:rPr>
          <w:lang w:val="fr-FR"/>
        </w:rPr>
      </w:pPr>
      <w:r>
        <w:rPr>
          <w:lang w:val="fr-FR"/>
        </w:rPr>
        <w:t>Les médicaments en administration parentérale doivent être inspectés visuellement afin de mettre en évidence la présence de particules ou d’un changement de coloration avant l’administration. Seules les solutions qui sont transparentes à opalescentes, incolores à jaune pâle et sans particules visibles doivent être diluées. Utiliser une aiguille et une seringue stériles pour la préparation de RoActemra.</w:t>
      </w:r>
    </w:p>
    <w:p w14:paraId="4EC0286D" w14:textId="77777777" w:rsidR="007C0C3C" w:rsidRDefault="007C0C3C">
      <w:pPr>
        <w:keepNext/>
        <w:keepLines/>
        <w:rPr>
          <w:u w:val="single"/>
          <w:lang w:val="fr-FR"/>
        </w:rPr>
      </w:pPr>
    </w:p>
    <w:p w14:paraId="3CDBCD77" w14:textId="77777777" w:rsidR="007C0C3C" w:rsidRDefault="007C0C3C">
      <w:pPr>
        <w:keepNext/>
        <w:keepLines/>
        <w:rPr>
          <w:b/>
          <w:szCs w:val="22"/>
          <w:lang w:val="fr-FR"/>
        </w:rPr>
      </w:pPr>
      <w:r>
        <w:rPr>
          <w:b/>
          <w:szCs w:val="22"/>
          <w:lang w:val="fr-FR"/>
        </w:rPr>
        <w:t xml:space="preserve">Patients adultes </w:t>
      </w:r>
      <w:ins w:id="4654" w:author="Author">
        <w:r>
          <w:rPr>
            <w:b/>
            <w:szCs w:val="22"/>
            <w:lang w:val="fr-FR"/>
          </w:rPr>
          <w:t>(</w:t>
        </w:r>
      </w:ins>
      <w:r>
        <w:rPr>
          <w:b/>
          <w:szCs w:val="22"/>
          <w:lang w:val="fr-FR"/>
        </w:rPr>
        <w:t>≥</w:t>
      </w:r>
      <w:ins w:id="4655" w:author="Author">
        <w:r>
          <w:rPr>
            <w:b/>
            <w:szCs w:val="22"/>
            <w:lang w:val="fr-FR"/>
          </w:rPr>
          <w:t> </w:t>
        </w:r>
      </w:ins>
      <w:del w:id="4656" w:author="Author">
        <w:r>
          <w:rPr>
            <w:b/>
            <w:szCs w:val="22"/>
            <w:lang w:val="fr-FR"/>
          </w:rPr>
          <w:delText xml:space="preserve"> </w:delText>
        </w:r>
      </w:del>
      <w:r>
        <w:rPr>
          <w:b/>
          <w:szCs w:val="22"/>
          <w:lang w:val="fr-FR"/>
        </w:rPr>
        <w:t>30 kg</w:t>
      </w:r>
      <w:ins w:id="4657" w:author="Author">
        <w:r>
          <w:rPr>
            <w:b/>
            <w:szCs w:val="22"/>
            <w:lang w:val="fr-FR"/>
          </w:rPr>
          <w:t>)</w:t>
        </w:r>
      </w:ins>
      <w:r>
        <w:rPr>
          <w:b/>
          <w:szCs w:val="22"/>
          <w:lang w:val="fr-FR"/>
        </w:rPr>
        <w:t xml:space="preserve"> atteints de PR, de la COVID-19 et d’un SRC</w:t>
      </w:r>
    </w:p>
    <w:p w14:paraId="57662F56" w14:textId="77777777" w:rsidR="007C0C3C" w:rsidRDefault="007C0C3C">
      <w:pPr>
        <w:keepNext/>
        <w:keepLines/>
        <w:suppressAutoHyphens/>
        <w:rPr>
          <w:lang w:val="fr-FR"/>
        </w:rPr>
      </w:pPr>
      <w:r>
        <w:rPr>
          <w:lang w:val="fr-FR"/>
        </w:rPr>
        <w:t xml:space="preserve">Retirer de la poche de perfusion de 100 mL, un volume de solution de chlorure de sodium à 9 mg/mL (0,9 %) stérile et apyrogène, identique au volume nécessaire de solution à diluer de RoActemra pour obtenir la posologie requise pour le patient, dans le respect des règles d’asepsie. La quantité nécessaire de solution à diluer de RoActemra </w:t>
      </w:r>
      <w:r>
        <w:rPr>
          <w:b/>
          <w:lang w:val="fr-FR"/>
        </w:rPr>
        <w:t>(0,4 mL/kg</w:t>
      </w:r>
      <w:r>
        <w:rPr>
          <w:lang w:val="fr-FR"/>
        </w:rPr>
        <w:t>) doit être prélevée à partir du flacon et diluée dans la poche de perfusion afin d’obtenir un volume final de 100 mL. Pour mélanger la solution, retourner doucement la poche de perfusion afin d’éviter la formation de mousse.</w:t>
      </w:r>
    </w:p>
    <w:p w14:paraId="0632DFAC" w14:textId="77777777" w:rsidR="007C0C3C" w:rsidRDefault="007C0C3C">
      <w:pPr>
        <w:rPr>
          <w:u w:val="single"/>
          <w:lang w:val="fr-FR"/>
        </w:rPr>
      </w:pPr>
    </w:p>
    <w:p w14:paraId="68BB6C66" w14:textId="77777777" w:rsidR="007C0C3C" w:rsidRDefault="007C0C3C">
      <w:pPr>
        <w:suppressAutoHyphens/>
        <w:rPr>
          <w:b/>
          <w:noProof/>
          <w:szCs w:val="22"/>
          <w:lang w:val="fr-BE"/>
        </w:rPr>
      </w:pPr>
      <w:r>
        <w:rPr>
          <w:b/>
          <w:noProof/>
          <w:szCs w:val="22"/>
          <w:lang w:val="fr-BE"/>
        </w:rPr>
        <w:t>Utilisation dans la population pédiatrique</w:t>
      </w:r>
    </w:p>
    <w:p w14:paraId="793A779E" w14:textId="77777777" w:rsidR="007C0C3C" w:rsidRDefault="007C0C3C">
      <w:pPr>
        <w:suppressAutoHyphens/>
        <w:rPr>
          <w:b/>
          <w:szCs w:val="22"/>
          <w:lang w:val="fr-FR"/>
        </w:rPr>
      </w:pPr>
    </w:p>
    <w:p w14:paraId="530BDE2F" w14:textId="77777777" w:rsidR="007C0C3C" w:rsidRDefault="007C0C3C">
      <w:pPr>
        <w:rPr>
          <w:b/>
          <w:szCs w:val="22"/>
          <w:lang w:val="fr-FR"/>
        </w:rPr>
      </w:pPr>
      <w:r>
        <w:rPr>
          <w:b/>
          <w:szCs w:val="22"/>
          <w:lang w:val="fr-FR"/>
        </w:rPr>
        <w:t>Patients ≥</w:t>
      </w:r>
      <w:ins w:id="4658" w:author="Author">
        <w:r>
          <w:rPr>
            <w:b/>
            <w:szCs w:val="22"/>
            <w:lang w:val="fr-FR"/>
          </w:rPr>
          <w:t> </w:t>
        </w:r>
      </w:ins>
      <w:del w:id="4659" w:author="Author">
        <w:r>
          <w:rPr>
            <w:b/>
            <w:szCs w:val="22"/>
            <w:lang w:val="fr-FR"/>
          </w:rPr>
          <w:delText xml:space="preserve"> </w:delText>
        </w:r>
      </w:del>
      <w:r>
        <w:rPr>
          <w:b/>
          <w:szCs w:val="22"/>
          <w:lang w:val="fr-FR"/>
        </w:rPr>
        <w:t>30 kg atteints d’AJIs, d’AJIp et d’un SRC</w:t>
      </w:r>
    </w:p>
    <w:p w14:paraId="09579F99" w14:textId="77777777" w:rsidR="007C0C3C" w:rsidRDefault="007C0C3C">
      <w:pPr>
        <w:suppressAutoHyphens/>
        <w:rPr>
          <w:lang w:val="fr-FR"/>
        </w:rPr>
      </w:pPr>
      <w:r>
        <w:rPr>
          <w:lang w:val="fr-FR"/>
        </w:rPr>
        <w:t>Retirer de la poche de perfusion de 100 mL, un volume de solution de chlorure de sodium à 9 mg/mL (0,9 %) stérile et apyrogène, identique au volume nécessaire de solution à diluer de RoActemra pour obtenir la posologie requise pour le patient, dans le respect des règles d’asepsie. La quantité nécessaire de solution à diluer de RoActemra (</w:t>
      </w:r>
      <w:r>
        <w:rPr>
          <w:b/>
          <w:lang w:val="fr-FR"/>
        </w:rPr>
        <w:t>0,4 mL/kg</w:t>
      </w:r>
      <w:r>
        <w:rPr>
          <w:lang w:val="fr-FR"/>
        </w:rPr>
        <w:t>) doit être prélevée à partir du flacon et diluée dans la poche de perfusion afin d’obtenir un volume final de 100 mL. Pour mélanger la solution, retourner doucement la poche de perfusion afin d’éviter la formation de mousse.</w:t>
      </w:r>
    </w:p>
    <w:p w14:paraId="019260FD" w14:textId="77777777" w:rsidR="007C0C3C" w:rsidRDefault="007C0C3C">
      <w:pPr>
        <w:rPr>
          <w:u w:val="single"/>
          <w:lang w:val="fr-FR"/>
        </w:rPr>
      </w:pPr>
    </w:p>
    <w:p w14:paraId="679F8A6C" w14:textId="77777777" w:rsidR="007C0C3C" w:rsidRDefault="007C0C3C">
      <w:pPr>
        <w:rPr>
          <w:b/>
          <w:szCs w:val="22"/>
          <w:lang w:val="fr-FR"/>
        </w:rPr>
      </w:pPr>
      <w:r>
        <w:rPr>
          <w:b/>
          <w:szCs w:val="22"/>
          <w:lang w:val="fr-FR"/>
        </w:rPr>
        <w:t>Patients &lt;</w:t>
      </w:r>
      <w:ins w:id="4660" w:author="Author">
        <w:r>
          <w:rPr>
            <w:b/>
            <w:szCs w:val="22"/>
            <w:lang w:val="fr-FR"/>
          </w:rPr>
          <w:t> </w:t>
        </w:r>
      </w:ins>
      <w:del w:id="4661" w:author="Author">
        <w:r>
          <w:rPr>
            <w:b/>
            <w:szCs w:val="22"/>
            <w:lang w:val="fr-FR"/>
          </w:rPr>
          <w:delText xml:space="preserve"> </w:delText>
        </w:r>
      </w:del>
      <w:r>
        <w:rPr>
          <w:b/>
          <w:szCs w:val="22"/>
          <w:lang w:val="fr-FR"/>
        </w:rPr>
        <w:t>30 kg atteints d’AJIs et d’un SRC</w:t>
      </w:r>
    </w:p>
    <w:p w14:paraId="6E8E3A22" w14:textId="77777777" w:rsidR="007C0C3C" w:rsidRDefault="007C0C3C">
      <w:pPr>
        <w:suppressAutoHyphens/>
        <w:rPr>
          <w:lang w:val="fr-FR"/>
        </w:rPr>
      </w:pPr>
      <w:r>
        <w:rPr>
          <w:lang w:val="fr-FR"/>
        </w:rPr>
        <w:t>Retirer de la poche de perfusion de 50 mL, un volume de solution de chlorure de sodium à 9 mg/mL (0,9 %) stérile et apyrogène, identique au volume nécessaire de solution à diluer de RoActemra pour obtenir la posologie requise pour le patient, dans le respect des règles d’asepsie. La quantité nécessaire de solution à diluer de RoActemra (</w:t>
      </w:r>
      <w:r>
        <w:rPr>
          <w:b/>
          <w:lang w:val="fr-FR"/>
        </w:rPr>
        <w:t>0,6 mL/kg</w:t>
      </w:r>
      <w:r>
        <w:rPr>
          <w:lang w:val="fr-FR"/>
        </w:rPr>
        <w:t>) doit être prélevée à partir du flacon et diluée dans la poche de perfusion afin d’obtenir un volume final de 50 mL. Pour mélanger la solution, retourner doucement la poche de perfusion afin d’éviter la formation de mousse.</w:t>
      </w:r>
    </w:p>
    <w:p w14:paraId="61591B0B" w14:textId="77777777" w:rsidR="007C0C3C" w:rsidRDefault="007C0C3C">
      <w:pPr>
        <w:suppressAutoHyphens/>
        <w:rPr>
          <w:lang w:val="fr-FR"/>
        </w:rPr>
      </w:pPr>
    </w:p>
    <w:p w14:paraId="326F5608" w14:textId="77777777" w:rsidR="007C0C3C" w:rsidRDefault="007C0C3C">
      <w:pPr>
        <w:keepNext/>
        <w:keepLines/>
        <w:rPr>
          <w:b/>
          <w:szCs w:val="22"/>
          <w:lang w:val="fr-FR"/>
        </w:rPr>
      </w:pPr>
      <w:r>
        <w:rPr>
          <w:b/>
          <w:szCs w:val="22"/>
          <w:lang w:val="fr-FR"/>
        </w:rPr>
        <w:t>Patients &lt;</w:t>
      </w:r>
      <w:ins w:id="4662" w:author="Author">
        <w:r>
          <w:rPr>
            <w:b/>
            <w:szCs w:val="22"/>
            <w:lang w:val="fr-FR"/>
          </w:rPr>
          <w:t> </w:t>
        </w:r>
      </w:ins>
      <w:del w:id="4663" w:author="Author">
        <w:r>
          <w:rPr>
            <w:b/>
            <w:szCs w:val="22"/>
            <w:lang w:val="fr-FR"/>
          </w:rPr>
          <w:delText xml:space="preserve"> </w:delText>
        </w:r>
      </w:del>
      <w:r>
        <w:rPr>
          <w:b/>
          <w:szCs w:val="22"/>
          <w:lang w:val="fr-FR"/>
        </w:rPr>
        <w:t xml:space="preserve">30 kg atteints d’AJIp </w:t>
      </w:r>
    </w:p>
    <w:p w14:paraId="74442CFF" w14:textId="77777777" w:rsidR="007C0C3C" w:rsidRDefault="007C0C3C">
      <w:pPr>
        <w:suppressAutoHyphens/>
        <w:rPr>
          <w:lang w:val="fr-FR"/>
        </w:rPr>
      </w:pPr>
      <w:r>
        <w:rPr>
          <w:lang w:val="fr-FR"/>
        </w:rPr>
        <w:t xml:space="preserve">Retirer de la poche de perfusion de 50 mL, un volume de solution de chlorure de sodium à 9 mg/mL (0,9 %) stérile et apyrogène, identique au volume nécessaire de solution à diluer de RoActemra pour obtenir la posologie requise pour le patient, dans le respect des règles d’asepsie. La quantité nécessaire de solution à diluer de RoActemra </w:t>
      </w:r>
      <w:r>
        <w:rPr>
          <w:b/>
          <w:lang w:val="fr-FR"/>
        </w:rPr>
        <w:t>(0,5 mL/kg)</w:t>
      </w:r>
      <w:r>
        <w:rPr>
          <w:lang w:val="fr-FR"/>
        </w:rPr>
        <w:t xml:space="preserve"> doit être prélevée à partir du flacon et diluée dans la poche de perfusion afin d’obtenir un volume final de 50 mL. Pour mélanger la solution, retourner doucement la poche de perfusion afin d’éviter la formation de mousse.</w:t>
      </w:r>
    </w:p>
    <w:p w14:paraId="767F2666" w14:textId="77777777" w:rsidR="007C0C3C" w:rsidRDefault="007C0C3C">
      <w:pPr>
        <w:suppressAutoHyphens/>
        <w:rPr>
          <w:lang w:val="fr-FR"/>
        </w:rPr>
      </w:pPr>
    </w:p>
    <w:p w14:paraId="06F10953" w14:textId="77777777" w:rsidR="007C0C3C" w:rsidRDefault="007C0C3C">
      <w:pPr>
        <w:suppressAutoHyphens/>
        <w:rPr>
          <w:lang w:val="fr-FR"/>
        </w:rPr>
      </w:pPr>
      <w:r>
        <w:rPr>
          <w:lang w:val="fr-FR"/>
        </w:rPr>
        <w:t>RoActemra est seulement à usage unique.</w:t>
      </w:r>
    </w:p>
    <w:p w14:paraId="67FF68C7" w14:textId="77777777" w:rsidR="007C0C3C" w:rsidRDefault="007C0C3C">
      <w:pPr>
        <w:suppressAutoHyphens/>
        <w:rPr>
          <w:lang w:val="fr-FR"/>
        </w:rPr>
      </w:pPr>
    </w:p>
    <w:p w14:paraId="4C6379E7" w14:textId="77777777" w:rsidR="007C0C3C" w:rsidRDefault="007C0C3C">
      <w:pPr>
        <w:suppressAutoHyphens/>
        <w:rPr>
          <w:lang w:val="fr-FR"/>
        </w:rPr>
      </w:pPr>
      <w:r>
        <w:rPr>
          <w:lang w:val="fr-FR"/>
        </w:rPr>
        <w:t xml:space="preserve">Tout médicament non utilisé ou déchet doit être éliminé conformément à la réglementation en vigueur. </w:t>
      </w:r>
    </w:p>
    <w:p w14:paraId="1F486411" w14:textId="77777777" w:rsidR="007C0C3C" w:rsidRDefault="007C0C3C">
      <w:pPr>
        <w:suppressAutoHyphens/>
        <w:rPr>
          <w:lang w:val="fr-FR"/>
        </w:rPr>
      </w:pPr>
    </w:p>
    <w:p w14:paraId="3733AF27" w14:textId="77777777" w:rsidR="007C0C3C" w:rsidRDefault="007C0C3C">
      <w:pPr>
        <w:numPr>
          <w:ilvl w:val="12"/>
          <w:numId w:val="0"/>
        </w:numPr>
        <w:jc w:val="center"/>
        <w:outlineLvl w:val="0"/>
        <w:rPr>
          <w:b/>
          <w:lang w:val="fr-FR"/>
        </w:rPr>
      </w:pPr>
      <w:r>
        <w:rPr>
          <w:lang w:val="fr-FR"/>
        </w:rPr>
        <w:br w:type="page"/>
      </w:r>
      <w:r>
        <w:rPr>
          <w:b/>
          <w:lang w:val="fr-FR"/>
        </w:rPr>
        <w:t>Notice : Information de l’utilisateur</w:t>
      </w:r>
    </w:p>
    <w:p w14:paraId="54D32FE0" w14:textId="77777777" w:rsidR="007C0C3C" w:rsidRDefault="007C0C3C">
      <w:pPr>
        <w:numPr>
          <w:ilvl w:val="12"/>
          <w:numId w:val="0"/>
        </w:numPr>
        <w:jc w:val="center"/>
        <w:rPr>
          <w:b/>
          <w:lang w:val="fr-FR"/>
        </w:rPr>
      </w:pPr>
    </w:p>
    <w:p w14:paraId="44E093DE" w14:textId="77777777" w:rsidR="007C0C3C" w:rsidRDefault="007C0C3C">
      <w:pPr>
        <w:numPr>
          <w:ilvl w:val="12"/>
          <w:numId w:val="0"/>
        </w:numPr>
        <w:jc w:val="center"/>
        <w:rPr>
          <w:b/>
          <w:bCs/>
          <w:lang w:val="fr-FR"/>
        </w:rPr>
      </w:pPr>
      <w:r>
        <w:rPr>
          <w:b/>
          <w:bCs/>
          <w:lang w:val="fr-FR"/>
        </w:rPr>
        <w:t>RoActemra 162</w:t>
      </w:r>
      <w:ins w:id="4664" w:author="Author">
        <w:r>
          <w:rPr>
            <w:b/>
            <w:bCs/>
            <w:lang w:val="fr-FR"/>
          </w:rPr>
          <w:t> </w:t>
        </w:r>
      </w:ins>
      <w:del w:id="4665" w:author="Author">
        <w:r>
          <w:rPr>
            <w:b/>
            <w:bCs/>
            <w:lang w:val="fr-FR"/>
          </w:rPr>
          <w:delText xml:space="preserve"> </w:delText>
        </w:r>
      </w:del>
      <w:r>
        <w:rPr>
          <w:b/>
          <w:bCs/>
          <w:lang w:val="fr-FR"/>
        </w:rPr>
        <w:t>mg solution injectable en seringue préremplie</w:t>
      </w:r>
    </w:p>
    <w:p w14:paraId="76959046" w14:textId="77777777" w:rsidR="007C0C3C" w:rsidRDefault="007C0C3C">
      <w:pPr>
        <w:numPr>
          <w:ilvl w:val="12"/>
          <w:numId w:val="0"/>
        </w:numPr>
        <w:jc w:val="center"/>
        <w:rPr>
          <w:lang w:val="fr-FR"/>
        </w:rPr>
      </w:pPr>
      <w:r>
        <w:rPr>
          <w:lang w:val="fr-FR"/>
        </w:rPr>
        <w:t xml:space="preserve">tocilizumab </w:t>
      </w:r>
    </w:p>
    <w:p w14:paraId="62CCCB75" w14:textId="77777777" w:rsidR="007C0C3C" w:rsidRDefault="007C0C3C">
      <w:pPr>
        <w:suppressAutoHyphens/>
        <w:jc w:val="center"/>
        <w:rPr>
          <w:lang w:val="fr-FR"/>
        </w:rPr>
      </w:pPr>
    </w:p>
    <w:p w14:paraId="65A6356C" w14:textId="77777777" w:rsidR="007C0C3C" w:rsidRDefault="007C0C3C">
      <w:pPr>
        <w:ind w:right="-2"/>
        <w:rPr>
          <w:b/>
          <w:lang w:val="fr-BE"/>
        </w:rPr>
      </w:pPr>
      <w:r>
        <w:rPr>
          <w:b/>
          <w:lang w:val="fr-FR"/>
        </w:rPr>
        <w:t>Veuillez lire attentivement cette notice avant que ce médicament</w:t>
      </w:r>
      <w:r>
        <w:rPr>
          <w:b/>
          <w:noProof/>
          <w:szCs w:val="24"/>
          <w:lang w:val="fr-BE"/>
        </w:rPr>
        <w:t xml:space="preserve"> ne vous soit administré car elle contient des informations importantes pour vous</w:t>
      </w:r>
      <w:r>
        <w:rPr>
          <w:b/>
          <w:lang w:val="fr-FR"/>
        </w:rPr>
        <w:t xml:space="preserve">. </w:t>
      </w:r>
    </w:p>
    <w:p w14:paraId="345C5BFB" w14:textId="77777777" w:rsidR="007C0C3C" w:rsidRDefault="007C0C3C">
      <w:pPr>
        <w:ind w:left="567" w:right="-2" w:hanging="567"/>
        <w:rPr>
          <w:lang w:val="fr-FR"/>
        </w:rPr>
      </w:pPr>
      <w:r>
        <w:rPr>
          <w:rFonts w:ascii="Symbol" w:eastAsia="SimSun" w:hAnsi="Symbol"/>
          <w:szCs w:val="22"/>
          <w:lang w:val="fr-FR" w:eastAsia="zh-CN"/>
        </w:rPr>
        <w:sym w:font="Symbol" w:char="F0B7"/>
      </w:r>
      <w:r>
        <w:rPr>
          <w:rFonts w:eastAsia="SimSun"/>
          <w:szCs w:val="22"/>
          <w:lang w:val="fr-FR" w:eastAsia="zh-CN"/>
        </w:rPr>
        <w:tab/>
      </w:r>
      <w:r>
        <w:rPr>
          <w:lang w:val="fr-FR"/>
        </w:rPr>
        <w:t>Gardez cette notice, vous pourriez avoir besoin de la relire.</w:t>
      </w:r>
    </w:p>
    <w:p w14:paraId="56418DAA" w14:textId="77777777" w:rsidR="007C0C3C" w:rsidRDefault="007C0C3C">
      <w:pPr>
        <w:ind w:left="567" w:right="-2" w:hanging="567"/>
        <w:rPr>
          <w:lang w:val="fr-FR"/>
        </w:rPr>
      </w:pPr>
      <w:r>
        <w:rPr>
          <w:rFonts w:ascii="Symbol" w:eastAsia="SimSun" w:hAnsi="Symbol"/>
          <w:szCs w:val="22"/>
          <w:lang w:val="fr-FR" w:eastAsia="zh-CN"/>
        </w:rPr>
        <w:sym w:font="Symbol" w:char="F0B7"/>
      </w:r>
      <w:r>
        <w:rPr>
          <w:rFonts w:eastAsia="SimSun"/>
          <w:szCs w:val="22"/>
          <w:lang w:val="fr-FR" w:eastAsia="zh-CN"/>
        </w:rPr>
        <w:tab/>
      </w:r>
      <w:r>
        <w:rPr>
          <w:lang w:val="fr-FR"/>
        </w:rPr>
        <w:t>Si vous avez d’autres questions, interrogez votre médecin, votre pharmacien ou votre infirmier/ère.</w:t>
      </w:r>
    </w:p>
    <w:p w14:paraId="2BE498A9" w14:textId="77777777" w:rsidR="007C0C3C" w:rsidRDefault="007C0C3C">
      <w:pPr>
        <w:ind w:left="567" w:right="-2" w:hanging="567"/>
        <w:rPr>
          <w:b/>
          <w:lang w:val="fr-FR"/>
        </w:rPr>
      </w:pPr>
      <w:r>
        <w:rPr>
          <w:rFonts w:ascii="Symbol" w:eastAsia="SimSun" w:hAnsi="Symbol"/>
          <w:szCs w:val="22"/>
          <w:lang w:val="fr-FR" w:eastAsia="zh-CN"/>
        </w:rPr>
        <w:sym w:font="Symbol" w:char="F0B7"/>
      </w:r>
      <w:r>
        <w:rPr>
          <w:rFonts w:eastAsia="SimSun"/>
          <w:szCs w:val="22"/>
          <w:lang w:val="fr-FR" w:eastAsia="zh-CN"/>
        </w:rPr>
        <w:tab/>
      </w:r>
      <w:r>
        <w:rPr>
          <w:lang w:val="fr-FR"/>
        </w:rPr>
        <w:t xml:space="preserve">Ce médicament vous a été personnellement prescrit. Ne le donnez pas à d’autres personnes. Il pourrait leur être nocif, même si les signes de leur maladie sont identiques aux vôtres. </w:t>
      </w:r>
    </w:p>
    <w:p w14:paraId="7BC1666E" w14:textId="77777777" w:rsidR="007C0C3C" w:rsidRDefault="007C0C3C">
      <w:pPr>
        <w:ind w:left="567" w:right="-2" w:hanging="567"/>
        <w:rPr>
          <w:b/>
          <w:lang w:val="fr-FR"/>
        </w:rPr>
      </w:pPr>
      <w:r>
        <w:rPr>
          <w:rFonts w:ascii="Symbol" w:eastAsia="SimSun" w:hAnsi="Symbol"/>
          <w:szCs w:val="22"/>
          <w:lang w:val="fr-FR" w:eastAsia="zh-CN"/>
        </w:rPr>
        <w:sym w:font="Symbol" w:char="F0B7"/>
      </w:r>
      <w:r>
        <w:rPr>
          <w:rFonts w:eastAsia="SimSun"/>
          <w:szCs w:val="22"/>
          <w:lang w:val="fr-FR" w:eastAsia="zh-CN"/>
        </w:rPr>
        <w:tab/>
      </w:r>
      <w:r>
        <w:rPr>
          <w:lang w:val="fr-BE"/>
        </w:rPr>
        <w:t xml:space="preserve">Si vous </w:t>
      </w:r>
      <w:r>
        <w:rPr>
          <w:noProof/>
          <w:szCs w:val="24"/>
          <w:lang w:val="fr-BE"/>
        </w:rPr>
        <w:t>ressentez un quelconque</w:t>
      </w:r>
      <w:r>
        <w:rPr>
          <w:lang w:val="fr-BE"/>
        </w:rPr>
        <w:t xml:space="preserve"> effet indésirable, parlez-en à votre médecin</w:t>
      </w:r>
      <w:r>
        <w:rPr>
          <w:noProof/>
          <w:szCs w:val="24"/>
          <w:lang w:val="fr-BE"/>
        </w:rPr>
        <w:t>,</w:t>
      </w:r>
      <w:r>
        <w:rPr>
          <w:lang w:val="fr-BE"/>
        </w:rPr>
        <w:t xml:space="preserve"> votre pharmacien ou</w:t>
      </w:r>
      <w:r>
        <w:rPr>
          <w:noProof/>
          <w:szCs w:val="24"/>
          <w:lang w:val="fr-BE"/>
        </w:rPr>
        <w:t xml:space="preserve"> votre infirmier/ère. Ceci s’applique aussi à tout effet indésirable qui ne serait pas mentionné dans cette notice. </w:t>
      </w:r>
      <w:r>
        <w:rPr>
          <w:noProof/>
          <w:szCs w:val="22"/>
          <w:lang w:val="fr-FR"/>
        </w:rPr>
        <w:t>Voir rubrique 4.</w:t>
      </w:r>
    </w:p>
    <w:p w14:paraId="45837E66" w14:textId="77777777" w:rsidR="007C0C3C" w:rsidRDefault="007C0C3C">
      <w:pPr>
        <w:ind w:left="567" w:right="-2" w:hanging="567"/>
        <w:rPr>
          <w:lang w:val="fr-FR"/>
        </w:rPr>
      </w:pPr>
    </w:p>
    <w:p w14:paraId="6094F362" w14:textId="77777777" w:rsidR="007C0C3C" w:rsidRDefault="007C0C3C">
      <w:pPr>
        <w:rPr>
          <w:lang w:val="fr-FR"/>
        </w:rPr>
      </w:pPr>
      <w:r>
        <w:rPr>
          <w:lang w:val="fr-FR"/>
        </w:rPr>
        <w:t xml:space="preserve">En plus de cette notice, vous recevrez une </w:t>
      </w:r>
      <w:r>
        <w:rPr>
          <w:b/>
          <w:bCs/>
          <w:lang w:val="fr-FR"/>
        </w:rPr>
        <w:t>Carte Patient</w:t>
      </w:r>
      <w:r>
        <w:rPr>
          <w:lang w:val="fr-FR"/>
        </w:rPr>
        <w:t>, qui contient des informations importantes de sécurité d’emploi que vous devez connaître avant de recevoir RoActemra et pendant votre traitement par RoActemra.</w:t>
      </w:r>
    </w:p>
    <w:p w14:paraId="4D49D8C2" w14:textId="77777777" w:rsidR="007C0C3C" w:rsidRDefault="007C0C3C">
      <w:pPr>
        <w:rPr>
          <w:lang w:val="fr-FR"/>
        </w:rPr>
      </w:pPr>
    </w:p>
    <w:p w14:paraId="250D625F" w14:textId="77777777" w:rsidR="007C0C3C" w:rsidRDefault="007C0C3C">
      <w:pPr>
        <w:ind w:right="-2"/>
        <w:outlineLvl w:val="0"/>
        <w:rPr>
          <w:lang w:val="fr-FR"/>
        </w:rPr>
      </w:pPr>
      <w:r>
        <w:rPr>
          <w:b/>
          <w:noProof/>
          <w:szCs w:val="24"/>
          <w:lang w:val="fr-BE"/>
        </w:rPr>
        <w:t>Que contient</w:t>
      </w:r>
      <w:r>
        <w:rPr>
          <w:b/>
          <w:lang w:val="fr-BE"/>
        </w:rPr>
        <w:t xml:space="preserve"> </w:t>
      </w:r>
      <w:r>
        <w:rPr>
          <w:b/>
          <w:lang w:val="fr-FR"/>
        </w:rPr>
        <w:t>cette notice ?</w:t>
      </w:r>
      <w:r>
        <w:rPr>
          <w:lang w:val="fr-FR"/>
        </w:rPr>
        <w:t> :</w:t>
      </w:r>
    </w:p>
    <w:p w14:paraId="0D838C77" w14:textId="77777777" w:rsidR="007C0C3C" w:rsidRDefault="007C0C3C">
      <w:pPr>
        <w:ind w:left="567" w:right="-29" w:hanging="567"/>
        <w:rPr>
          <w:lang w:val="fr-FR"/>
        </w:rPr>
      </w:pPr>
      <w:r>
        <w:rPr>
          <w:lang w:val="fr-FR"/>
        </w:rPr>
        <w:t>1.</w:t>
      </w:r>
      <w:r>
        <w:rPr>
          <w:lang w:val="fr-FR"/>
        </w:rPr>
        <w:tab/>
        <w:t>Qu’est-ce que RoActemra et dans quel cas est-il utilisé</w:t>
      </w:r>
    </w:p>
    <w:p w14:paraId="0AB05C51" w14:textId="77777777" w:rsidR="007C0C3C" w:rsidRDefault="007C0C3C">
      <w:pPr>
        <w:ind w:left="567" w:right="-29" w:hanging="567"/>
        <w:rPr>
          <w:lang w:val="fr-FR"/>
        </w:rPr>
      </w:pPr>
      <w:r>
        <w:rPr>
          <w:lang w:val="fr-FR"/>
        </w:rPr>
        <w:t>2.</w:t>
      </w:r>
      <w:r>
        <w:rPr>
          <w:lang w:val="fr-FR"/>
        </w:rPr>
        <w:tab/>
        <w:t>Quelles sont les informations à connaître avant l’administration de RoActemra</w:t>
      </w:r>
    </w:p>
    <w:p w14:paraId="2AD253E9" w14:textId="77777777" w:rsidR="007C0C3C" w:rsidRDefault="007C0C3C">
      <w:pPr>
        <w:ind w:left="567" w:right="-29" w:hanging="567"/>
        <w:rPr>
          <w:lang w:val="fr-FR"/>
        </w:rPr>
      </w:pPr>
      <w:r>
        <w:rPr>
          <w:lang w:val="fr-FR"/>
        </w:rPr>
        <w:t>3.</w:t>
      </w:r>
      <w:r>
        <w:rPr>
          <w:lang w:val="fr-FR"/>
        </w:rPr>
        <w:tab/>
        <w:t>Comment utiliser RoActemra</w:t>
      </w:r>
    </w:p>
    <w:p w14:paraId="61E9EC3B" w14:textId="77777777" w:rsidR="007C0C3C" w:rsidRDefault="007C0C3C">
      <w:pPr>
        <w:ind w:left="567" w:right="-29" w:hanging="567"/>
        <w:rPr>
          <w:lang w:val="fr-FR"/>
        </w:rPr>
      </w:pPr>
      <w:r>
        <w:rPr>
          <w:lang w:val="fr-FR"/>
        </w:rPr>
        <w:t>4.</w:t>
      </w:r>
      <w:r>
        <w:rPr>
          <w:lang w:val="fr-FR"/>
        </w:rPr>
        <w:tab/>
        <w:t>Quels sont les effets indésirables éventuels ?</w:t>
      </w:r>
    </w:p>
    <w:p w14:paraId="6618846C" w14:textId="77777777" w:rsidR="007C0C3C" w:rsidRDefault="007C0C3C">
      <w:pPr>
        <w:ind w:left="567" w:right="-29" w:hanging="567"/>
        <w:rPr>
          <w:lang w:val="fr-FR"/>
        </w:rPr>
      </w:pPr>
      <w:r>
        <w:rPr>
          <w:lang w:val="fr-FR"/>
        </w:rPr>
        <w:t>5.</w:t>
      </w:r>
      <w:r>
        <w:rPr>
          <w:lang w:val="fr-FR"/>
        </w:rPr>
        <w:tab/>
        <w:t>Comment conserver RoActemra</w:t>
      </w:r>
    </w:p>
    <w:p w14:paraId="559D2024" w14:textId="77777777" w:rsidR="007C0C3C" w:rsidRDefault="007C0C3C">
      <w:pPr>
        <w:suppressAutoHyphens/>
        <w:ind w:left="567" w:hanging="567"/>
        <w:rPr>
          <w:lang w:val="fr-FR"/>
        </w:rPr>
      </w:pPr>
      <w:r>
        <w:rPr>
          <w:lang w:val="fr-FR"/>
        </w:rPr>
        <w:t>6.</w:t>
      </w:r>
      <w:r>
        <w:rPr>
          <w:lang w:val="fr-FR"/>
        </w:rPr>
        <w:tab/>
      </w:r>
      <w:r>
        <w:rPr>
          <w:noProof/>
          <w:szCs w:val="24"/>
          <w:lang w:val="fr-BE"/>
        </w:rPr>
        <w:t>Contenu de l’emballage et autres informations</w:t>
      </w:r>
    </w:p>
    <w:p w14:paraId="07E6D70E" w14:textId="77777777" w:rsidR="007C0C3C" w:rsidRDefault="007C0C3C">
      <w:pPr>
        <w:suppressAutoHyphens/>
        <w:rPr>
          <w:lang w:val="fr-FR"/>
        </w:rPr>
      </w:pPr>
    </w:p>
    <w:p w14:paraId="3DD4DC9F" w14:textId="77777777" w:rsidR="007C0C3C" w:rsidRDefault="007C0C3C">
      <w:pPr>
        <w:suppressAutoHyphens/>
        <w:rPr>
          <w:lang w:val="fr-FR"/>
        </w:rPr>
      </w:pPr>
    </w:p>
    <w:p w14:paraId="2A20A3DE" w14:textId="77777777" w:rsidR="007C0C3C" w:rsidRDefault="007C0C3C">
      <w:pPr>
        <w:suppressAutoHyphens/>
        <w:ind w:left="567" w:hanging="567"/>
        <w:outlineLvl w:val="0"/>
        <w:rPr>
          <w:b/>
          <w:szCs w:val="22"/>
          <w:lang w:val="fr-FR"/>
        </w:rPr>
      </w:pPr>
      <w:r>
        <w:rPr>
          <w:b/>
          <w:szCs w:val="22"/>
          <w:lang w:val="fr-FR"/>
        </w:rPr>
        <w:t>1.</w:t>
      </w:r>
      <w:r>
        <w:rPr>
          <w:b/>
          <w:szCs w:val="22"/>
          <w:lang w:val="fr-FR"/>
        </w:rPr>
        <w:tab/>
        <w:t>Qu’est-ce que RoActemra et dans quel cas est-il utilisé </w:t>
      </w:r>
    </w:p>
    <w:p w14:paraId="413B48E6" w14:textId="77777777" w:rsidR="007C0C3C" w:rsidRDefault="007C0C3C">
      <w:pPr>
        <w:suppressAutoHyphens/>
        <w:ind w:left="567" w:hanging="567"/>
        <w:rPr>
          <w:lang w:val="fr-FR"/>
        </w:rPr>
      </w:pPr>
    </w:p>
    <w:p w14:paraId="1A6883D0" w14:textId="77777777" w:rsidR="007C0C3C" w:rsidRDefault="007C0C3C">
      <w:pPr>
        <w:suppressAutoHyphens/>
        <w:rPr>
          <w:lang w:val="fr-FR"/>
        </w:rPr>
      </w:pPr>
      <w:r>
        <w:rPr>
          <w:lang w:val="fr-FR"/>
        </w:rPr>
        <w:t xml:space="preserve">RoActemra contient une substance active, le tocilizumab qui est une protéine (anticorps monoclonal) produite par des cellules spécifiques du système immunitaire, qui bloque l’action d’une protéine spécifique (cytokine) dénommée interleukine- 6. L’interleukine- 6 est impliquée dans le processus inflammatoire de l’organisme, et son blocage permet de réduire l’inflammation. RoActemra est utilisé pour traiter : </w:t>
      </w:r>
    </w:p>
    <w:p w14:paraId="36957763" w14:textId="77777777" w:rsidR="007C0C3C" w:rsidRDefault="007C0C3C">
      <w:pPr>
        <w:suppressAutoHyphens/>
        <w:rPr>
          <w:lang w:val="fr-FR"/>
        </w:rPr>
      </w:pPr>
    </w:p>
    <w:p w14:paraId="1F11ECFB" w14:textId="77777777" w:rsidR="007C0C3C" w:rsidRDefault="007C0C3C">
      <w:pPr>
        <w:suppressAutoHyphens/>
        <w:ind w:left="567" w:hanging="567"/>
        <w:rPr>
          <w:lang w:val="fr-FR"/>
        </w:rPr>
      </w:pPr>
      <w:r>
        <w:rPr>
          <w:rFonts w:ascii="Symbol" w:hAnsi="Symbol"/>
        </w:rPr>
        <w:sym w:font="Symbol" w:char="F0B7"/>
      </w:r>
      <w:r>
        <w:rPr>
          <w:lang w:val="fr-FR"/>
        </w:rPr>
        <w:tab/>
      </w:r>
      <w:r>
        <w:rPr>
          <w:b/>
          <w:lang w:val="fr-FR"/>
        </w:rPr>
        <w:t>les adultes</w:t>
      </w:r>
      <w:r>
        <w:rPr>
          <w:lang w:val="fr-FR"/>
        </w:rPr>
        <w:t xml:space="preserve"> </w:t>
      </w:r>
      <w:r>
        <w:rPr>
          <w:b/>
          <w:lang w:val="fr-FR"/>
        </w:rPr>
        <w:t>présentant une polyarthrite rhumatoïde (PR) active, modérée à sévère</w:t>
      </w:r>
      <w:r>
        <w:rPr>
          <w:lang w:val="fr-FR"/>
        </w:rPr>
        <w:t xml:space="preserve">, une maladie auto-immune, lorsque la réponse à des traitements antérieurs a été insuffisante. </w:t>
      </w:r>
    </w:p>
    <w:p w14:paraId="0DBD0EC3" w14:textId="77777777" w:rsidR="007C0C3C" w:rsidRDefault="007C0C3C">
      <w:pPr>
        <w:suppressAutoHyphens/>
        <w:ind w:left="567" w:hanging="567"/>
        <w:rPr>
          <w:lang w:val="fr-FR"/>
        </w:rPr>
      </w:pPr>
    </w:p>
    <w:p w14:paraId="28EBFD72" w14:textId="77777777" w:rsidR="007C0C3C" w:rsidRDefault="007C0C3C">
      <w:pPr>
        <w:suppressAutoHyphens/>
        <w:ind w:left="567" w:hanging="567"/>
        <w:rPr>
          <w:lang w:val="fr-FR"/>
        </w:rPr>
      </w:pPr>
      <w:r>
        <w:rPr>
          <w:rFonts w:ascii="Symbol" w:hAnsi="Symbol"/>
        </w:rPr>
        <w:sym w:font="Symbol" w:char="F0B7"/>
      </w:r>
      <w:r>
        <w:rPr>
          <w:lang w:val="fr-FR"/>
        </w:rPr>
        <w:tab/>
      </w:r>
      <w:r>
        <w:rPr>
          <w:b/>
          <w:lang w:val="fr-FR"/>
        </w:rPr>
        <w:t>les adultes présentant une polyarthrite rhumatoïde (PR) active, sévère et évolutive</w:t>
      </w:r>
      <w:r>
        <w:rPr>
          <w:lang w:val="fr-FR"/>
        </w:rPr>
        <w:t xml:space="preserve"> qui n’ont pas reçu de traitement antérieur par méthotrexate.</w:t>
      </w:r>
    </w:p>
    <w:p w14:paraId="0066D782" w14:textId="77777777" w:rsidR="007C0C3C" w:rsidRDefault="007C0C3C">
      <w:pPr>
        <w:suppressAutoHyphens/>
        <w:ind w:left="567" w:hanging="567"/>
        <w:rPr>
          <w:lang w:val="fr-FR"/>
        </w:rPr>
      </w:pPr>
    </w:p>
    <w:p w14:paraId="04664895" w14:textId="77777777" w:rsidR="007C0C3C" w:rsidRDefault="007C0C3C">
      <w:pPr>
        <w:suppressAutoHyphens/>
        <w:ind w:left="567" w:hanging="567"/>
        <w:rPr>
          <w:lang w:val="fr-FR"/>
        </w:rPr>
      </w:pPr>
      <w:r>
        <w:rPr>
          <w:lang w:val="fr-FR"/>
        </w:rPr>
        <w:tab/>
        <w:t>RoActemra contribue à réduire les symptômes de la PR tels que la douleur et le gonflement de vos articulations et peut également améliorer votre capacité à effectuer vos activités quotidiennes. Il a été montré que RoActemra ralentit les dommages articulaires des cartilages et des os causés par la maladie et améliore votre capacité à effectuer vos activités quotidiennes.</w:t>
      </w:r>
    </w:p>
    <w:p w14:paraId="62FB3201" w14:textId="77777777" w:rsidR="007C0C3C" w:rsidRDefault="007C0C3C">
      <w:pPr>
        <w:suppressAutoHyphens/>
        <w:ind w:left="567" w:hanging="567"/>
        <w:rPr>
          <w:lang w:val="fr-FR"/>
        </w:rPr>
      </w:pPr>
    </w:p>
    <w:p w14:paraId="59BA2937" w14:textId="77777777" w:rsidR="007C0C3C" w:rsidRDefault="007C0C3C">
      <w:pPr>
        <w:suppressAutoHyphens/>
        <w:ind w:left="567" w:hanging="567"/>
        <w:rPr>
          <w:lang w:val="fr-FR"/>
        </w:rPr>
      </w:pPr>
      <w:r>
        <w:rPr>
          <w:lang w:val="fr-FR"/>
        </w:rPr>
        <w:tab/>
        <w:t>RoActemra est généralement utilisé en association à un autre médicament de la PR appelé méthotrexate. Cependant, RoActemra peut être utilisé seul, si votre médecin considère qu’un traitement par méthotrexate n’est pas approprié.</w:t>
      </w:r>
    </w:p>
    <w:p w14:paraId="55CBF64D" w14:textId="77777777" w:rsidR="007C0C3C" w:rsidRDefault="007C0C3C">
      <w:pPr>
        <w:suppressAutoHyphens/>
        <w:ind w:left="567" w:hanging="567"/>
        <w:rPr>
          <w:lang w:val="fr-FR"/>
        </w:rPr>
      </w:pPr>
    </w:p>
    <w:p w14:paraId="0CB4C137" w14:textId="77777777" w:rsidR="007C0C3C" w:rsidRDefault="007C0C3C">
      <w:pPr>
        <w:keepNext/>
        <w:keepLines/>
        <w:suppressAutoHyphens/>
        <w:ind w:left="567" w:hanging="567"/>
        <w:rPr>
          <w:lang w:val="fr-FR"/>
        </w:rPr>
      </w:pPr>
      <w:r>
        <w:rPr>
          <w:rFonts w:ascii="Symbol" w:hAnsi="Symbol"/>
        </w:rPr>
        <w:sym w:font="Symbol" w:char="F0B7"/>
      </w:r>
      <w:r>
        <w:rPr>
          <w:lang w:val="fr-FR"/>
        </w:rPr>
        <w:tab/>
      </w:r>
      <w:r>
        <w:rPr>
          <w:b/>
          <w:lang w:val="fr-FR"/>
        </w:rPr>
        <w:t>les adultes présentant une maladie des artères appelée artérite à cellules géantes (ACG)</w:t>
      </w:r>
      <w:r>
        <w:rPr>
          <w:lang w:val="fr-FR"/>
        </w:rPr>
        <w:t xml:space="preserve">, causée par une inflammation des plus grosses artères du corps humain, principalement celles qui irriguent la tête et la nuque. Les symptômes incluent des maux de tête, de la fatigue et une douleur à la mâchoire. Les conséquences peuvent comprendre des accidents vasculaires cérébraux et une cécité.  </w:t>
      </w:r>
    </w:p>
    <w:p w14:paraId="0D651B46" w14:textId="77777777" w:rsidR="007C0C3C" w:rsidRDefault="007C0C3C">
      <w:pPr>
        <w:suppressAutoHyphens/>
        <w:ind w:left="567" w:hanging="567"/>
        <w:rPr>
          <w:szCs w:val="22"/>
          <w:lang w:val="fr-FR"/>
        </w:rPr>
      </w:pPr>
    </w:p>
    <w:p w14:paraId="7AD3FA0F" w14:textId="77777777" w:rsidR="007C0C3C" w:rsidRDefault="007C0C3C">
      <w:pPr>
        <w:suppressAutoHyphens/>
        <w:ind w:left="567" w:hanging="567"/>
        <w:rPr>
          <w:szCs w:val="22"/>
          <w:lang w:val="fr-FR"/>
        </w:rPr>
      </w:pPr>
      <w:r>
        <w:rPr>
          <w:szCs w:val="22"/>
          <w:lang w:val="fr-FR"/>
        </w:rPr>
        <w:tab/>
        <w:t>RoActemra peut réduire la douleur et le gonflement des artères et des veines au niveau de la tête, la nuque et les bras.</w:t>
      </w:r>
    </w:p>
    <w:p w14:paraId="312D030B" w14:textId="77777777" w:rsidR="007C0C3C" w:rsidRDefault="007C0C3C">
      <w:pPr>
        <w:suppressAutoHyphens/>
        <w:ind w:left="567" w:hanging="567"/>
        <w:rPr>
          <w:szCs w:val="22"/>
          <w:lang w:val="fr-FR"/>
        </w:rPr>
      </w:pPr>
    </w:p>
    <w:p w14:paraId="26DA7E8F" w14:textId="77777777" w:rsidR="007C0C3C" w:rsidRDefault="007C0C3C">
      <w:pPr>
        <w:suppressAutoHyphens/>
        <w:ind w:left="567" w:hanging="567"/>
        <w:rPr>
          <w:szCs w:val="22"/>
          <w:lang w:val="fr-FR"/>
        </w:rPr>
      </w:pPr>
      <w:r>
        <w:rPr>
          <w:szCs w:val="22"/>
          <w:lang w:val="fr-FR"/>
        </w:rPr>
        <w:tab/>
        <w:t xml:space="preserve">L’ACG est souvent traitée par des médicaments appelés corticoïdes. Ils sont généralement efficaces, mais ils peuvent avoir des effets indésirables s’ils sont utilisés à forte dose pendant longtemps. Réduire la dose de corticoïdes peut aussi entraîner une poussée de l’ACG. Ajouter RoActemra au traitement peut permettre de réduire la durée d’utilisation des corticoïdes, tout en continuant à contrôler l’ACG. </w:t>
      </w:r>
    </w:p>
    <w:p w14:paraId="27360B51" w14:textId="77777777" w:rsidR="007C0C3C" w:rsidRDefault="007C0C3C">
      <w:pPr>
        <w:suppressAutoHyphens/>
        <w:ind w:left="567" w:hanging="567"/>
        <w:rPr>
          <w:lang w:val="fr-FR"/>
        </w:rPr>
      </w:pPr>
    </w:p>
    <w:p w14:paraId="5F5CF452" w14:textId="77777777" w:rsidR="007C0C3C" w:rsidRDefault="007C0C3C">
      <w:pPr>
        <w:suppressAutoHyphens/>
        <w:ind w:left="567" w:hanging="567"/>
        <w:rPr>
          <w:lang w:val="fr-FR"/>
        </w:rPr>
      </w:pPr>
      <w:r>
        <w:rPr>
          <w:rFonts w:ascii="Symbol" w:hAnsi="Symbol"/>
        </w:rPr>
        <w:sym w:font="Symbol" w:char="F0B7"/>
      </w:r>
      <w:r>
        <w:rPr>
          <w:lang w:val="fr-FR"/>
        </w:rPr>
        <w:tab/>
      </w:r>
      <w:r>
        <w:rPr>
          <w:b/>
          <w:lang w:val="fr-FR"/>
        </w:rPr>
        <w:t xml:space="preserve">les enfants et adolescents, âgés de 1 an et plus présentant une </w:t>
      </w:r>
      <w:r>
        <w:rPr>
          <w:b/>
          <w:szCs w:val="22"/>
          <w:lang w:val="fr-FR"/>
        </w:rPr>
        <w:t>arthrite juvénile idiopathique systémique</w:t>
      </w:r>
      <w:r>
        <w:rPr>
          <w:b/>
          <w:i/>
          <w:szCs w:val="22"/>
          <w:lang w:val="fr-FR"/>
        </w:rPr>
        <w:t xml:space="preserve"> (</w:t>
      </w:r>
      <w:r>
        <w:rPr>
          <w:b/>
          <w:lang w:val="fr-FR"/>
        </w:rPr>
        <w:t>AJIs) active</w:t>
      </w:r>
      <w:r>
        <w:rPr>
          <w:lang w:val="fr-FR"/>
        </w:rPr>
        <w:t>, une maladie inflammatoire provoquant des douleurs et un gonflement dans une ou plusieurs articulations</w:t>
      </w:r>
      <w:r>
        <w:rPr>
          <w:szCs w:val="22"/>
          <w:lang w:val="fr-FR"/>
        </w:rPr>
        <w:t xml:space="preserve"> ainsi que de la fièvre et une éruption cutanée</w:t>
      </w:r>
      <w:r>
        <w:rPr>
          <w:lang w:val="fr-FR"/>
        </w:rPr>
        <w:t xml:space="preserve">. </w:t>
      </w:r>
    </w:p>
    <w:p w14:paraId="0C15DC16" w14:textId="77777777" w:rsidR="007C0C3C" w:rsidRDefault="007C0C3C">
      <w:pPr>
        <w:suppressAutoHyphens/>
        <w:ind w:left="567" w:hanging="567"/>
        <w:rPr>
          <w:lang w:val="fr-FR"/>
        </w:rPr>
      </w:pPr>
    </w:p>
    <w:p w14:paraId="3DA8F9DB" w14:textId="77777777" w:rsidR="007C0C3C" w:rsidRDefault="007C0C3C">
      <w:pPr>
        <w:suppressAutoHyphens/>
        <w:ind w:left="567" w:hanging="567"/>
        <w:rPr>
          <w:szCs w:val="22"/>
          <w:lang w:val="fr-FR"/>
        </w:rPr>
      </w:pPr>
      <w:r>
        <w:rPr>
          <w:szCs w:val="22"/>
          <w:lang w:val="fr-FR"/>
        </w:rPr>
        <w:tab/>
        <w:t>RoActemra est utilisé pour améliorer les symptômes d’AJIs et peut être administré en association avec le méthotrexate ou seul.</w:t>
      </w:r>
    </w:p>
    <w:p w14:paraId="16861370" w14:textId="77777777" w:rsidR="007C0C3C" w:rsidRDefault="007C0C3C">
      <w:pPr>
        <w:suppressAutoHyphens/>
        <w:ind w:left="567" w:hanging="567"/>
        <w:rPr>
          <w:lang w:val="fr-FR"/>
        </w:rPr>
      </w:pPr>
    </w:p>
    <w:p w14:paraId="30A4711A" w14:textId="77777777" w:rsidR="007C0C3C" w:rsidRDefault="007C0C3C">
      <w:pPr>
        <w:suppressAutoHyphens/>
        <w:ind w:left="567" w:hanging="567"/>
        <w:rPr>
          <w:szCs w:val="22"/>
          <w:lang w:val="fr-FR"/>
        </w:rPr>
      </w:pPr>
      <w:r>
        <w:rPr>
          <w:rFonts w:ascii="Symbol" w:hAnsi="Symbol"/>
        </w:rPr>
        <w:sym w:font="Symbol" w:char="F0B7"/>
      </w:r>
      <w:r>
        <w:rPr>
          <w:lang w:val="fr-FR"/>
        </w:rPr>
        <w:tab/>
      </w:r>
      <w:r>
        <w:rPr>
          <w:b/>
          <w:szCs w:val="22"/>
          <w:lang w:val="fr-FR"/>
        </w:rPr>
        <w:t>les enfants et adolescents, âgés de 2 ans et plus présentant une arthrite juvénile idiopathique polyarticulaire (AJIp) active</w:t>
      </w:r>
      <w:r>
        <w:rPr>
          <w:szCs w:val="22"/>
          <w:lang w:val="fr-FR"/>
        </w:rPr>
        <w:t xml:space="preserve">, une maladie inflammatoire provoquant des douleurs et un gonflement dans une ou plusieurs articulations. </w:t>
      </w:r>
    </w:p>
    <w:p w14:paraId="2F93BBE0" w14:textId="77777777" w:rsidR="007C0C3C" w:rsidRDefault="007C0C3C">
      <w:pPr>
        <w:suppressAutoHyphens/>
        <w:ind w:left="567" w:hanging="567"/>
        <w:rPr>
          <w:szCs w:val="22"/>
          <w:lang w:val="fr-FR"/>
        </w:rPr>
      </w:pPr>
    </w:p>
    <w:p w14:paraId="519B5A83" w14:textId="77777777" w:rsidR="007C0C3C" w:rsidRDefault="007C0C3C">
      <w:pPr>
        <w:tabs>
          <w:tab w:val="left" w:pos="709"/>
        </w:tabs>
        <w:suppressAutoHyphens/>
        <w:ind w:left="567" w:hanging="567"/>
        <w:rPr>
          <w:lang w:val="fr-FR"/>
        </w:rPr>
      </w:pPr>
      <w:r>
        <w:rPr>
          <w:szCs w:val="22"/>
          <w:lang w:val="fr-FR"/>
        </w:rPr>
        <w:tab/>
        <w:t>RoActemra est utilisé pour améliorer les symptômes de l’AJIp et peut être administré en association avec le méthotrexate ou seul.</w:t>
      </w:r>
    </w:p>
    <w:p w14:paraId="4FEC4122" w14:textId="77777777" w:rsidR="007C0C3C" w:rsidRDefault="007C0C3C">
      <w:pPr>
        <w:suppressAutoHyphens/>
        <w:ind w:left="567" w:hanging="567"/>
        <w:rPr>
          <w:lang w:val="fr-FR"/>
        </w:rPr>
      </w:pPr>
    </w:p>
    <w:p w14:paraId="358BA49F" w14:textId="77777777" w:rsidR="007C0C3C" w:rsidRDefault="007C0C3C">
      <w:pPr>
        <w:suppressAutoHyphens/>
        <w:ind w:left="567" w:hanging="567"/>
        <w:rPr>
          <w:lang w:val="fr-FR"/>
        </w:rPr>
      </w:pPr>
    </w:p>
    <w:p w14:paraId="4937377C" w14:textId="77777777" w:rsidR="007C0C3C" w:rsidRDefault="007C0C3C">
      <w:pPr>
        <w:keepNext/>
        <w:suppressAutoHyphens/>
        <w:ind w:left="567" w:hanging="567"/>
        <w:outlineLvl w:val="0"/>
        <w:rPr>
          <w:b/>
          <w:szCs w:val="22"/>
          <w:lang w:val="fr-FR"/>
        </w:rPr>
      </w:pPr>
      <w:r>
        <w:rPr>
          <w:b/>
          <w:szCs w:val="22"/>
          <w:lang w:val="fr-FR"/>
        </w:rPr>
        <w:t>2.</w:t>
      </w:r>
      <w:r>
        <w:rPr>
          <w:b/>
          <w:szCs w:val="22"/>
          <w:lang w:val="fr-FR"/>
        </w:rPr>
        <w:tab/>
        <w:t xml:space="preserve"> Quelles sont les informations à connaître avant l’administration de RoActemra</w:t>
      </w:r>
    </w:p>
    <w:p w14:paraId="66587413" w14:textId="77777777" w:rsidR="007C0C3C" w:rsidRDefault="007C0C3C">
      <w:pPr>
        <w:keepNext/>
        <w:suppressAutoHyphens/>
        <w:ind w:left="567" w:hanging="567"/>
        <w:rPr>
          <w:lang w:val="fr-FR"/>
        </w:rPr>
      </w:pPr>
    </w:p>
    <w:p w14:paraId="6A69E98C" w14:textId="77777777" w:rsidR="007C0C3C" w:rsidRDefault="007C0C3C">
      <w:pPr>
        <w:keepNext/>
        <w:suppressAutoHyphens/>
        <w:rPr>
          <w:b/>
          <w:szCs w:val="22"/>
          <w:lang w:val="fr-FR"/>
        </w:rPr>
      </w:pPr>
      <w:r>
        <w:rPr>
          <w:b/>
          <w:szCs w:val="22"/>
          <w:lang w:val="fr-FR"/>
        </w:rPr>
        <w:t>N’utilisez pas RoActemra</w:t>
      </w:r>
    </w:p>
    <w:p w14:paraId="7C31883B" w14:textId="77777777" w:rsidR="007C0C3C" w:rsidRDefault="007C0C3C">
      <w:pPr>
        <w:pStyle w:val="ListParagraph"/>
        <w:suppressAutoHyphens/>
        <w:ind w:left="567" w:hanging="567"/>
        <w:rPr>
          <w:lang w:val="fr-FR"/>
        </w:rPr>
      </w:pPr>
      <w:r>
        <w:rPr>
          <w:rFonts w:ascii="Symbol" w:hAnsi="Symbol"/>
        </w:rPr>
        <w:sym w:font="Symbol" w:char="F0B7"/>
      </w:r>
      <w:r>
        <w:rPr>
          <w:lang w:val="fr-FR"/>
        </w:rPr>
        <w:tab/>
        <w:t>si vous ou votre enfant êtes allergique au tocilizumab ou à l’un des autres composants contenus dans ce médicament (mentionnés dans la rubrique 6).</w:t>
      </w:r>
    </w:p>
    <w:p w14:paraId="1344409D" w14:textId="77777777" w:rsidR="007C0C3C" w:rsidRDefault="007C0C3C">
      <w:pPr>
        <w:pStyle w:val="ListParagraph"/>
        <w:suppressAutoHyphens/>
        <w:ind w:left="567" w:hanging="567"/>
        <w:rPr>
          <w:lang w:val="fr-FR"/>
        </w:rPr>
      </w:pPr>
      <w:r>
        <w:rPr>
          <w:rFonts w:ascii="Symbol" w:hAnsi="Symbol"/>
        </w:rPr>
        <w:sym w:font="Symbol" w:char="F0B7"/>
      </w:r>
      <w:r>
        <w:rPr>
          <w:lang w:val="fr-FR"/>
        </w:rPr>
        <w:tab/>
        <w:t>si vous ou l’enfant dont vous avez la charge avez une infection sévère ou active.</w:t>
      </w:r>
    </w:p>
    <w:p w14:paraId="3C6F8035" w14:textId="77777777" w:rsidR="007C0C3C" w:rsidRDefault="007C0C3C">
      <w:pPr>
        <w:suppressAutoHyphens/>
        <w:rPr>
          <w:lang w:val="fr-FR"/>
        </w:rPr>
      </w:pPr>
    </w:p>
    <w:p w14:paraId="1C963B6F" w14:textId="77777777" w:rsidR="007C0C3C" w:rsidRDefault="007C0C3C">
      <w:pPr>
        <w:suppressAutoHyphens/>
        <w:rPr>
          <w:lang w:val="fr-FR"/>
        </w:rPr>
      </w:pPr>
      <w:r>
        <w:rPr>
          <w:lang w:val="fr-FR"/>
        </w:rPr>
        <w:t>Si vous êtes concerné par l’une de ces situations, parlez-en au médecin. N’utilisez pas RoActemra.</w:t>
      </w:r>
    </w:p>
    <w:p w14:paraId="4A72E46B" w14:textId="77777777" w:rsidR="007C0C3C" w:rsidRDefault="007C0C3C">
      <w:pPr>
        <w:suppressAutoHyphens/>
        <w:rPr>
          <w:lang w:val="fr-FR"/>
        </w:rPr>
      </w:pPr>
    </w:p>
    <w:p w14:paraId="34B1C792" w14:textId="77777777" w:rsidR="007C0C3C" w:rsidRDefault="007C0C3C">
      <w:pPr>
        <w:suppressAutoHyphens/>
        <w:rPr>
          <w:b/>
          <w:noProof/>
          <w:szCs w:val="22"/>
          <w:lang w:val="fr-BE"/>
        </w:rPr>
      </w:pPr>
      <w:r>
        <w:rPr>
          <w:b/>
          <w:noProof/>
          <w:szCs w:val="22"/>
          <w:lang w:val="fr-BE"/>
        </w:rPr>
        <w:t>Avertissements et précautions</w:t>
      </w:r>
    </w:p>
    <w:p w14:paraId="2341F8B1" w14:textId="77777777" w:rsidR="007C0C3C" w:rsidRDefault="007C0C3C">
      <w:pPr>
        <w:suppressAutoHyphens/>
        <w:rPr>
          <w:b/>
          <w:noProof/>
          <w:szCs w:val="24"/>
          <w:lang w:val="fr-BE"/>
        </w:rPr>
      </w:pPr>
    </w:p>
    <w:p w14:paraId="34EE712C" w14:textId="77777777" w:rsidR="007C0C3C" w:rsidRDefault="007C0C3C">
      <w:pPr>
        <w:suppressAutoHyphens/>
        <w:rPr>
          <w:noProof/>
          <w:szCs w:val="24"/>
          <w:lang w:val="fr-BE"/>
        </w:rPr>
      </w:pPr>
      <w:r>
        <w:rPr>
          <w:noProof/>
          <w:szCs w:val="24"/>
          <w:lang w:val="fr-BE"/>
        </w:rPr>
        <w:t>Adressez-vous à votre médecin, pharmacien ou infirmier/ère avant d’utiliser RoActemra.</w:t>
      </w:r>
    </w:p>
    <w:p w14:paraId="3A787AC7" w14:textId="77777777" w:rsidR="007C0C3C" w:rsidRDefault="007C0C3C">
      <w:pPr>
        <w:suppressAutoHyphens/>
        <w:rPr>
          <w:lang w:val="fr-BE"/>
        </w:rPr>
      </w:pPr>
    </w:p>
    <w:p w14:paraId="3B0AFD4F" w14:textId="77777777" w:rsidR="007C0C3C" w:rsidRDefault="007C0C3C">
      <w:pPr>
        <w:keepNext/>
        <w:keepLines/>
        <w:suppressAutoHyphens/>
        <w:ind w:left="567" w:hanging="567"/>
        <w:rPr>
          <w:b/>
          <w:bCs/>
          <w:lang w:val="fr-FR"/>
        </w:rPr>
      </w:pPr>
      <w:r>
        <w:rPr>
          <w:rFonts w:ascii="Symbol" w:eastAsia="SimSun" w:hAnsi="Symbol"/>
          <w:szCs w:val="22"/>
          <w:lang w:val="fr-FR" w:eastAsia="zh-CN"/>
        </w:rPr>
        <w:sym w:font="Symbol" w:char="F0B7"/>
      </w:r>
      <w:r>
        <w:rPr>
          <w:rFonts w:eastAsia="SimSun"/>
          <w:szCs w:val="22"/>
          <w:lang w:val="fr-FR" w:eastAsia="zh-CN"/>
        </w:rPr>
        <w:tab/>
      </w:r>
      <w:r>
        <w:rPr>
          <w:bCs/>
          <w:lang w:val="fr-FR"/>
        </w:rPr>
        <w:t xml:space="preserve">Si vous présentez des </w:t>
      </w:r>
      <w:r>
        <w:rPr>
          <w:b/>
          <w:bCs/>
          <w:lang w:val="fr-FR"/>
        </w:rPr>
        <w:t>réactions allergiques</w:t>
      </w:r>
      <w:r>
        <w:rPr>
          <w:bCs/>
          <w:lang w:val="fr-FR"/>
        </w:rPr>
        <w:t xml:space="preserve">, telles qu’une oppression de la poitrine, une respiration sifflante, des sensations vertigineuses ou des étourdissements importants, un gonflement des lèvres, de la langue, du visage ou des démangeaisons cutanées, urticaire ou une éruption cutanée pendant ou après l’injection, </w:t>
      </w:r>
      <w:r>
        <w:rPr>
          <w:b/>
          <w:bCs/>
          <w:lang w:val="fr-FR"/>
        </w:rPr>
        <w:t>informez immédiatement votre médecin.</w:t>
      </w:r>
    </w:p>
    <w:p w14:paraId="2FA49173" w14:textId="77777777" w:rsidR="007C0C3C" w:rsidRDefault="007C0C3C">
      <w:pPr>
        <w:keepNext/>
        <w:keepLines/>
        <w:suppressAutoHyphens/>
        <w:ind w:left="567" w:hanging="5"/>
        <w:rPr>
          <w:bCs/>
          <w:lang w:val="fr-FR"/>
        </w:rPr>
      </w:pPr>
    </w:p>
    <w:p w14:paraId="576CA2C5" w14:textId="77777777" w:rsidR="007C0C3C" w:rsidRDefault="007C0C3C">
      <w:pPr>
        <w:keepNext/>
        <w:keepLines/>
        <w:suppressAutoHyphens/>
        <w:ind w:left="567" w:hanging="567"/>
        <w:rPr>
          <w:rFonts w:eastAsia="SimSun"/>
          <w:szCs w:val="22"/>
          <w:lang w:val="fr-FR" w:eastAsia="zh-CN"/>
        </w:rPr>
      </w:pPr>
      <w:r>
        <w:rPr>
          <w:rFonts w:ascii="Symbol" w:eastAsia="SimSun" w:hAnsi="Symbol"/>
          <w:szCs w:val="22"/>
          <w:lang w:val="fr-FR" w:eastAsia="zh-CN"/>
        </w:rPr>
        <w:sym w:font="Symbol" w:char="F0B7"/>
      </w:r>
      <w:r>
        <w:rPr>
          <w:rFonts w:eastAsia="SimSun"/>
          <w:szCs w:val="22"/>
          <w:lang w:val="fr-FR" w:eastAsia="zh-CN"/>
        </w:rPr>
        <w:tab/>
        <w:t xml:space="preserve">Si vous avez présenté des symptômes de réaction allergique après l’administration de RoActemra, vous devez en informer votre médecin et obtenir son accord avant de vous administrer la dose suivante. </w:t>
      </w:r>
    </w:p>
    <w:p w14:paraId="7DAD5008" w14:textId="77777777" w:rsidR="007C0C3C" w:rsidRDefault="007C0C3C">
      <w:pPr>
        <w:suppressAutoHyphens/>
        <w:rPr>
          <w:bCs/>
          <w:lang w:val="fr-FR"/>
        </w:rPr>
      </w:pPr>
    </w:p>
    <w:p w14:paraId="7CE43565" w14:textId="77777777" w:rsidR="007C0C3C" w:rsidRDefault="007C0C3C">
      <w:pPr>
        <w:keepNext/>
        <w:keepLines/>
        <w:suppressAutoHyphens/>
        <w:ind w:left="567" w:hanging="567"/>
        <w:rPr>
          <w:lang w:val="fr-FR"/>
        </w:rPr>
      </w:pPr>
      <w:r>
        <w:rPr>
          <w:rFonts w:ascii="Symbol" w:eastAsia="SimSun" w:hAnsi="Symbol"/>
          <w:szCs w:val="22"/>
          <w:lang w:val="fr-FR" w:eastAsia="zh-CN"/>
        </w:rPr>
        <w:sym w:font="Symbol" w:char="F0B7"/>
      </w:r>
      <w:r>
        <w:rPr>
          <w:rFonts w:eastAsia="SimSun"/>
          <w:szCs w:val="22"/>
          <w:lang w:val="fr-FR" w:eastAsia="zh-CN"/>
        </w:rPr>
        <w:tab/>
      </w:r>
      <w:r>
        <w:rPr>
          <w:bCs/>
          <w:lang w:val="fr-FR"/>
        </w:rPr>
        <w:t xml:space="preserve">Si vous présentez </w:t>
      </w:r>
      <w:r>
        <w:rPr>
          <w:b/>
          <w:bCs/>
          <w:lang w:val="fr-FR"/>
        </w:rPr>
        <w:t>une infection</w:t>
      </w:r>
      <w:r>
        <w:rPr>
          <w:bCs/>
          <w:lang w:val="fr-FR"/>
        </w:rPr>
        <w:t xml:space="preserve"> quelle qu’elle soit</w:t>
      </w:r>
      <w:r>
        <w:rPr>
          <w:lang w:val="fr-FR"/>
        </w:rPr>
        <w:t xml:space="preserve">, de courte ou de longue durée, ou si vous contractez souvent des infections. </w:t>
      </w:r>
      <w:r>
        <w:rPr>
          <w:b/>
          <w:lang w:val="fr-FR"/>
        </w:rPr>
        <w:t>Informez immédiatement votre médecin</w:t>
      </w:r>
      <w:r>
        <w:rPr>
          <w:lang w:val="fr-FR"/>
        </w:rPr>
        <w:t xml:space="preserve"> si vous ne vous sentez pas bien. RoActemra peut réduire la capacité de votre organisme à lutter contre les infections, et peut aggraver une infection existante ou augmenter vos risques de contracter une nouvelle infection.</w:t>
      </w:r>
    </w:p>
    <w:p w14:paraId="59E15282" w14:textId="77777777" w:rsidR="007C0C3C" w:rsidRDefault="007C0C3C">
      <w:pPr>
        <w:suppressAutoHyphens/>
        <w:ind w:left="567" w:hanging="567"/>
        <w:rPr>
          <w:lang w:val="fr-FR"/>
        </w:rPr>
      </w:pPr>
    </w:p>
    <w:p w14:paraId="342737F1" w14:textId="77777777" w:rsidR="007C0C3C" w:rsidRDefault="007C0C3C">
      <w:pPr>
        <w:keepNext/>
        <w:keepLines/>
        <w:suppressAutoHyphens/>
        <w:ind w:left="567" w:hanging="567"/>
        <w:rPr>
          <w:lang w:val="fr-FR"/>
        </w:rPr>
      </w:pPr>
      <w:r>
        <w:rPr>
          <w:rFonts w:ascii="Symbol" w:eastAsia="SimSun" w:hAnsi="Symbol"/>
          <w:szCs w:val="22"/>
          <w:lang w:val="fr-FR" w:eastAsia="zh-CN"/>
        </w:rPr>
        <w:sym w:font="Symbol" w:char="F0B7"/>
      </w:r>
      <w:r>
        <w:rPr>
          <w:rFonts w:eastAsia="SimSun"/>
          <w:szCs w:val="22"/>
          <w:lang w:val="fr-FR" w:eastAsia="zh-CN"/>
        </w:rPr>
        <w:tab/>
      </w:r>
      <w:r>
        <w:rPr>
          <w:lang w:val="fr-FR"/>
        </w:rPr>
        <w:t xml:space="preserve">Si vous avez eu une </w:t>
      </w:r>
      <w:r>
        <w:rPr>
          <w:b/>
          <w:lang w:val="fr-FR"/>
        </w:rPr>
        <w:t>tuberculose</w:t>
      </w:r>
      <w:r>
        <w:rPr>
          <w:lang w:val="fr-FR"/>
        </w:rPr>
        <w:t>, informez votre médecin. Avant de commencer le traitement par RoActemra, votre médecin vérifiera si vous présentez les signes et les symptômes de la tuberculose. Si des symptômes de tuberculose (toux persistante, perte de poids, manque d’énergie, fièvre peu élevée) ou de toute autre infection apparaissent durant ou après le traitement, prévenez votre médecin immédiatement.</w:t>
      </w:r>
    </w:p>
    <w:p w14:paraId="5F99F5E9" w14:textId="77777777" w:rsidR="007C0C3C" w:rsidRDefault="007C0C3C">
      <w:pPr>
        <w:keepNext/>
        <w:keepLines/>
        <w:suppressAutoHyphens/>
        <w:ind w:left="567" w:hanging="567"/>
        <w:rPr>
          <w:lang w:val="fr-FR"/>
        </w:rPr>
      </w:pPr>
    </w:p>
    <w:p w14:paraId="307BD1EC" w14:textId="77777777" w:rsidR="007C0C3C" w:rsidRDefault="007C0C3C">
      <w:pPr>
        <w:suppressAutoHyphens/>
        <w:ind w:left="567" w:hanging="567"/>
        <w:rPr>
          <w:lang w:val="fr-FR"/>
        </w:rPr>
      </w:pPr>
      <w:r>
        <w:rPr>
          <w:rFonts w:ascii="Symbol" w:eastAsia="SimSun" w:hAnsi="Symbol"/>
          <w:szCs w:val="22"/>
          <w:lang w:val="fr-FR" w:eastAsia="zh-CN"/>
        </w:rPr>
        <w:sym w:font="Symbol" w:char="F0B7"/>
      </w:r>
      <w:r>
        <w:rPr>
          <w:rFonts w:eastAsia="SimSun"/>
          <w:szCs w:val="22"/>
          <w:lang w:val="fr-FR" w:eastAsia="zh-CN"/>
        </w:rPr>
        <w:tab/>
      </w:r>
      <w:r>
        <w:rPr>
          <w:lang w:val="fr-FR"/>
        </w:rPr>
        <w:t xml:space="preserve">Si vous avez eu une </w:t>
      </w:r>
      <w:r>
        <w:rPr>
          <w:b/>
          <w:lang w:val="fr-FR"/>
        </w:rPr>
        <w:t>diverticulite</w:t>
      </w:r>
      <w:r>
        <w:rPr>
          <w:lang w:val="fr-FR"/>
        </w:rPr>
        <w:t xml:space="preserve"> ou des </w:t>
      </w:r>
      <w:r>
        <w:rPr>
          <w:b/>
          <w:lang w:val="fr-FR"/>
        </w:rPr>
        <w:t>ulcères intestinaux</w:t>
      </w:r>
      <w:r>
        <w:rPr>
          <w:lang w:val="fr-FR"/>
        </w:rPr>
        <w:t xml:space="preserve">, informez votre médecin. Les symptômes peuvent se manifester par une douleur abdominale et des troubles inexpliqués du transit intestinal accompagnés de fièvre. </w:t>
      </w:r>
    </w:p>
    <w:p w14:paraId="19312241" w14:textId="77777777" w:rsidR="007C0C3C" w:rsidRDefault="007C0C3C">
      <w:pPr>
        <w:suppressAutoHyphens/>
        <w:ind w:left="567" w:hanging="567"/>
        <w:rPr>
          <w:lang w:val="fr-FR"/>
        </w:rPr>
      </w:pPr>
    </w:p>
    <w:p w14:paraId="0CFBD116" w14:textId="77777777" w:rsidR="007C0C3C" w:rsidRDefault="007C0C3C">
      <w:pPr>
        <w:suppressAutoHyphens/>
        <w:ind w:left="567" w:hanging="567"/>
        <w:rPr>
          <w:lang w:val="fr-FR"/>
        </w:rPr>
      </w:pPr>
      <w:r>
        <w:rPr>
          <w:rFonts w:ascii="Symbol" w:eastAsia="SimSun" w:hAnsi="Symbol"/>
          <w:szCs w:val="22"/>
          <w:lang w:val="fr-FR" w:eastAsia="zh-CN"/>
        </w:rPr>
        <w:sym w:font="Symbol" w:char="F0B7"/>
      </w:r>
      <w:r>
        <w:rPr>
          <w:rFonts w:eastAsia="SimSun"/>
          <w:szCs w:val="22"/>
          <w:lang w:val="fr-FR" w:eastAsia="zh-CN"/>
        </w:rPr>
        <w:tab/>
      </w:r>
      <w:r>
        <w:rPr>
          <w:lang w:val="fr-FR"/>
        </w:rPr>
        <w:t xml:space="preserve">Si vous avez une </w:t>
      </w:r>
      <w:r>
        <w:rPr>
          <w:b/>
          <w:lang w:val="fr-FR"/>
        </w:rPr>
        <w:t>maladie du foie</w:t>
      </w:r>
      <w:r>
        <w:rPr>
          <w:lang w:val="fr-FR"/>
        </w:rPr>
        <w:t>, informez votre médecin. Avant d’utiliser RoActemra, votre médecin pourra vous prescrire une analyse de sang afin de mesurer votre fonction hépatique.</w:t>
      </w:r>
    </w:p>
    <w:p w14:paraId="3390F8AF" w14:textId="77777777" w:rsidR="007C0C3C" w:rsidRDefault="007C0C3C">
      <w:pPr>
        <w:suppressAutoHyphens/>
        <w:ind w:left="567" w:hanging="567"/>
        <w:rPr>
          <w:lang w:val="fr-FR"/>
        </w:rPr>
      </w:pPr>
    </w:p>
    <w:p w14:paraId="5BA1142F" w14:textId="77777777" w:rsidR="007C0C3C" w:rsidRDefault="007C0C3C">
      <w:pPr>
        <w:ind w:left="567" w:hanging="567"/>
        <w:rPr>
          <w:szCs w:val="22"/>
          <w:lang w:val="fr-FR"/>
        </w:rPr>
      </w:pPr>
      <w:r>
        <w:rPr>
          <w:rFonts w:ascii="Symbol" w:eastAsia="SimSun" w:hAnsi="Symbol"/>
          <w:szCs w:val="22"/>
          <w:lang w:val="fr-FR" w:eastAsia="zh-CN"/>
        </w:rPr>
        <w:sym w:font="Symbol" w:char="F0B7"/>
      </w:r>
      <w:r>
        <w:rPr>
          <w:rFonts w:eastAsia="SimSun"/>
          <w:szCs w:val="22"/>
          <w:lang w:val="fr-FR" w:eastAsia="zh-CN"/>
        </w:rPr>
        <w:tab/>
      </w:r>
      <w:r>
        <w:rPr>
          <w:b/>
          <w:lang w:val="fr-FR"/>
        </w:rPr>
        <w:t xml:space="preserve">Si le patient a récemment été vacciné, </w:t>
      </w:r>
      <w:r>
        <w:rPr>
          <w:lang w:val="fr-FR"/>
        </w:rPr>
        <w:t>ou prévoit de se faire vacciner</w:t>
      </w:r>
      <w:r>
        <w:rPr>
          <w:b/>
          <w:lang w:val="fr-FR"/>
        </w:rPr>
        <w:t>,</w:t>
      </w:r>
      <w:r>
        <w:rPr>
          <w:lang w:val="fr-FR"/>
        </w:rPr>
        <w:t xml:space="preserve"> il doit en informer son médecin. Tous les patients doivent être à jour de leurs vaccinations avant de débuter un traitement par RoActemra</w:t>
      </w:r>
      <w:r>
        <w:rPr>
          <w:szCs w:val="22"/>
          <w:lang w:val="fr-FR"/>
        </w:rPr>
        <w:t>.</w:t>
      </w:r>
      <w:r>
        <w:rPr>
          <w:lang w:val="fr-FR"/>
        </w:rPr>
        <w:t xml:space="preserve"> Certains types de vaccins ne doivent pas être utilisés lors d’un traitement par RoActemra.</w:t>
      </w:r>
    </w:p>
    <w:p w14:paraId="4D903B45" w14:textId="77777777" w:rsidR="007C0C3C" w:rsidRDefault="007C0C3C">
      <w:pPr>
        <w:suppressAutoHyphens/>
        <w:ind w:left="567" w:hanging="567"/>
        <w:rPr>
          <w:lang w:val="fr-FR"/>
        </w:rPr>
      </w:pPr>
    </w:p>
    <w:p w14:paraId="313EAAFF" w14:textId="77777777" w:rsidR="007C0C3C" w:rsidRDefault="007C0C3C">
      <w:pPr>
        <w:suppressAutoHyphens/>
        <w:ind w:left="567" w:hanging="567"/>
        <w:rPr>
          <w:lang w:val="fr-FR"/>
        </w:rPr>
      </w:pPr>
      <w:r>
        <w:rPr>
          <w:rFonts w:ascii="Symbol" w:eastAsia="SimSun" w:hAnsi="Symbol"/>
          <w:szCs w:val="22"/>
          <w:lang w:val="fr-FR" w:eastAsia="zh-CN"/>
        </w:rPr>
        <w:sym w:font="Symbol" w:char="F0B7"/>
      </w:r>
      <w:r>
        <w:rPr>
          <w:rFonts w:eastAsia="SimSun"/>
          <w:szCs w:val="22"/>
          <w:lang w:val="fr-FR" w:eastAsia="zh-CN"/>
        </w:rPr>
        <w:tab/>
      </w:r>
      <w:r>
        <w:rPr>
          <w:lang w:val="fr-FR"/>
        </w:rPr>
        <w:t xml:space="preserve">Si vous avez un </w:t>
      </w:r>
      <w:r>
        <w:rPr>
          <w:b/>
          <w:lang w:val="fr-FR"/>
        </w:rPr>
        <w:t>cancer</w:t>
      </w:r>
      <w:r>
        <w:rPr>
          <w:lang w:val="fr-FR"/>
        </w:rPr>
        <w:t>, informez votre médecin. Votre médecin décidera si vous pouvez être traité par RoActemra.</w:t>
      </w:r>
    </w:p>
    <w:p w14:paraId="4C32C5D0" w14:textId="77777777" w:rsidR="007C0C3C" w:rsidRDefault="007C0C3C">
      <w:pPr>
        <w:suppressAutoHyphens/>
        <w:ind w:left="567" w:hanging="567"/>
        <w:rPr>
          <w:lang w:val="fr-FR"/>
        </w:rPr>
      </w:pPr>
    </w:p>
    <w:p w14:paraId="52DB99D9" w14:textId="77777777" w:rsidR="007C0C3C" w:rsidRDefault="007C0C3C">
      <w:pPr>
        <w:suppressAutoHyphens/>
        <w:ind w:left="567" w:hanging="567"/>
        <w:rPr>
          <w:lang w:val="fr-FR"/>
        </w:rPr>
      </w:pPr>
      <w:r>
        <w:rPr>
          <w:rFonts w:ascii="Symbol" w:eastAsia="SimSun" w:hAnsi="Symbol"/>
          <w:szCs w:val="22"/>
          <w:lang w:val="fr-FR" w:eastAsia="zh-CN"/>
        </w:rPr>
        <w:sym w:font="Symbol" w:char="F0B7"/>
      </w:r>
      <w:r>
        <w:rPr>
          <w:rFonts w:eastAsia="SimSun"/>
          <w:szCs w:val="22"/>
          <w:lang w:val="fr-FR" w:eastAsia="zh-CN"/>
        </w:rPr>
        <w:tab/>
      </w:r>
      <w:r>
        <w:rPr>
          <w:lang w:val="fr-FR"/>
        </w:rPr>
        <w:t xml:space="preserve">Si vous avez </w:t>
      </w:r>
      <w:r>
        <w:rPr>
          <w:b/>
          <w:lang w:val="fr-FR"/>
        </w:rPr>
        <w:t>des facteurs de risque cardiovasculaire</w:t>
      </w:r>
      <w:r>
        <w:rPr>
          <w:lang w:val="fr-FR"/>
        </w:rPr>
        <w:t>, tels qu’une pression artérielle élevée, un taux de cholestérol élevé, informez votre médecin. Ces facteurs nécessiteront d’être surveillés pendant le traitement par RoActemra.</w:t>
      </w:r>
    </w:p>
    <w:p w14:paraId="4DA9F924" w14:textId="77777777" w:rsidR="007C0C3C" w:rsidRDefault="007C0C3C">
      <w:pPr>
        <w:suppressAutoHyphens/>
        <w:ind w:left="567" w:hanging="567"/>
        <w:rPr>
          <w:lang w:val="fr-FR"/>
        </w:rPr>
      </w:pPr>
    </w:p>
    <w:p w14:paraId="0CC7B5B8" w14:textId="77777777" w:rsidR="007C0C3C" w:rsidRDefault="007C0C3C">
      <w:pPr>
        <w:suppressAutoHyphens/>
        <w:ind w:left="567" w:hanging="567"/>
        <w:rPr>
          <w:lang w:val="fr-FR"/>
        </w:rPr>
      </w:pPr>
      <w:r>
        <w:rPr>
          <w:rFonts w:ascii="Symbol" w:eastAsia="SimSun" w:hAnsi="Symbol"/>
          <w:szCs w:val="22"/>
          <w:lang w:val="fr-FR" w:eastAsia="zh-CN"/>
        </w:rPr>
        <w:sym w:font="Symbol" w:char="F0B7"/>
      </w:r>
      <w:r>
        <w:rPr>
          <w:rFonts w:eastAsia="SimSun"/>
          <w:szCs w:val="22"/>
          <w:lang w:val="fr-FR" w:eastAsia="zh-CN"/>
        </w:rPr>
        <w:tab/>
      </w:r>
      <w:r>
        <w:rPr>
          <w:lang w:val="fr-FR"/>
        </w:rPr>
        <w:t xml:space="preserve">Si vous avez des </w:t>
      </w:r>
      <w:r>
        <w:rPr>
          <w:b/>
          <w:lang w:val="fr-FR"/>
        </w:rPr>
        <w:t>problèmes</w:t>
      </w:r>
      <w:r>
        <w:rPr>
          <w:lang w:val="fr-FR"/>
        </w:rPr>
        <w:t xml:space="preserve"> modérés ou sévères </w:t>
      </w:r>
      <w:r>
        <w:rPr>
          <w:b/>
          <w:lang w:val="fr-FR"/>
        </w:rPr>
        <w:t>de fonctionnement du rein</w:t>
      </w:r>
      <w:r>
        <w:rPr>
          <w:lang w:val="fr-FR"/>
        </w:rPr>
        <w:t>, votre médecin contrôlera votre fonction rénale.</w:t>
      </w:r>
    </w:p>
    <w:p w14:paraId="64930CF0" w14:textId="77777777" w:rsidR="007C0C3C" w:rsidRDefault="007C0C3C">
      <w:pPr>
        <w:suppressAutoHyphens/>
        <w:ind w:left="567" w:hanging="567"/>
        <w:rPr>
          <w:lang w:val="fr-FR"/>
        </w:rPr>
      </w:pPr>
    </w:p>
    <w:p w14:paraId="78643CC2" w14:textId="77777777" w:rsidR="007C0C3C" w:rsidRDefault="007C0C3C">
      <w:pPr>
        <w:suppressAutoHyphens/>
        <w:rPr>
          <w:rFonts w:eastAsia="SimSun"/>
          <w:szCs w:val="22"/>
          <w:lang w:val="fr-FR" w:eastAsia="zh-CN"/>
        </w:rPr>
      </w:pPr>
      <w:r>
        <w:rPr>
          <w:rFonts w:ascii="Symbol" w:eastAsia="SimSun" w:hAnsi="Symbol"/>
          <w:szCs w:val="22"/>
          <w:lang w:val="fr-FR" w:eastAsia="zh-CN"/>
        </w:rPr>
        <w:sym w:font="Symbol" w:char="F0B7"/>
      </w:r>
      <w:r>
        <w:rPr>
          <w:rFonts w:eastAsia="SimSun"/>
          <w:szCs w:val="22"/>
          <w:lang w:val="fr-FR" w:eastAsia="zh-CN"/>
        </w:rPr>
        <w:tab/>
        <w:t xml:space="preserve">Si vous avez des </w:t>
      </w:r>
      <w:r>
        <w:rPr>
          <w:rFonts w:eastAsia="SimSun"/>
          <w:b/>
          <w:szCs w:val="22"/>
          <w:lang w:val="fr-FR" w:eastAsia="zh-CN"/>
        </w:rPr>
        <w:t>maux de tête persistants</w:t>
      </w:r>
      <w:r>
        <w:rPr>
          <w:rFonts w:eastAsia="SimSun"/>
          <w:szCs w:val="22"/>
          <w:lang w:val="fr-FR" w:eastAsia="zh-CN"/>
        </w:rPr>
        <w:t>.</w:t>
      </w:r>
    </w:p>
    <w:p w14:paraId="387BDC0F" w14:textId="77777777" w:rsidR="007C0C3C" w:rsidRDefault="007C0C3C">
      <w:pPr>
        <w:suppressAutoHyphens/>
        <w:rPr>
          <w:lang w:val="fr-FR"/>
        </w:rPr>
      </w:pPr>
    </w:p>
    <w:p w14:paraId="02B5EF6A" w14:textId="77777777" w:rsidR="007C0C3C" w:rsidRDefault="007C0C3C">
      <w:pPr>
        <w:suppressAutoHyphens/>
        <w:rPr>
          <w:lang w:val="fr-FR"/>
        </w:rPr>
      </w:pPr>
      <w:r>
        <w:rPr>
          <w:lang w:val="fr-FR"/>
        </w:rPr>
        <w:t>Votre médecin effectuera des analyses de sang avant que vous ne receviez RoActemra, afin de déterminer si votre nombre de globules blancs et de plaquettes est faible ou si vos enzymes hépatiques sont élevées.</w:t>
      </w:r>
    </w:p>
    <w:p w14:paraId="18AE5F52" w14:textId="77777777" w:rsidR="007C0C3C" w:rsidRDefault="007C0C3C">
      <w:pPr>
        <w:suppressAutoHyphens/>
        <w:rPr>
          <w:lang w:val="fr-FR"/>
        </w:rPr>
      </w:pPr>
    </w:p>
    <w:p w14:paraId="748B8DE7" w14:textId="77777777" w:rsidR="007C0C3C" w:rsidRDefault="007C0C3C">
      <w:pPr>
        <w:keepNext/>
        <w:keepLines/>
        <w:suppressAutoHyphens/>
        <w:rPr>
          <w:szCs w:val="22"/>
          <w:lang w:val="fr-FR"/>
        </w:rPr>
      </w:pPr>
      <w:r>
        <w:rPr>
          <w:b/>
          <w:noProof/>
          <w:szCs w:val="22"/>
          <w:lang w:val="fr-BE"/>
        </w:rPr>
        <w:t>Enfants et adolescents</w:t>
      </w:r>
    </w:p>
    <w:p w14:paraId="28CFC1D8" w14:textId="77777777" w:rsidR="007C0C3C" w:rsidRDefault="007C0C3C">
      <w:pPr>
        <w:suppressAutoHyphens/>
        <w:rPr>
          <w:lang w:val="fr-FR"/>
        </w:rPr>
      </w:pPr>
      <w:r>
        <w:rPr>
          <w:lang w:val="fr-FR"/>
        </w:rPr>
        <w:t>L’utilisation de RoActemra solution injectable par voie sous-cutanée n’est pas recommandée chez les enfants âgés de moins de 1 an.</w:t>
      </w:r>
    </w:p>
    <w:p w14:paraId="454C36BD" w14:textId="77777777" w:rsidR="007C0C3C" w:rsidRDefault="007C0C3C">
      <w:pPr>
        <w:suppressAutoHyphens/>
        <w:rPr>
          <w:lang w:val="fr-FR"/>
        </w:rPr>
      </w:pPr>
      <w:r>
        <w:rPr>
          <w:lang w:val="fr-FR"/>
        </w:rPr>
        <w:t>RoActemra ne doit pas être donné aux enfants présentant une AJIs pesant moins de 10</w:t>
      </w:r>
      <w:ins w:id="4666" w:author="Author">
        <w:r>
          <w:rPr>
            <w:lang w:val="fr-FR"/>
          </w:rPr>
          <w:t> </w:t>
        </w:r>
      </w:ins>
      <w:del w:id="4667" w:author="Author">
        <w:r>
          <w:rPr>
            <w:lang w:val="fr-FR"/>
          </w:rPr>
          <w:delText xml:space="preserve"> </w:delText>
        </w:r>
      </w:del>
      <w:r>
        <w:rPr>
          <w:lang w:val="fr-FR"/>
        </w:rPr>
        <w:t>kg.</w:t>
      </w:r>
    </w:p>
    <w:p w14:paraId="17DCBE24" w14:textId="77777777" w:rsidR="007C0C3C" w:rsidRDefault="007C0C3C">
      <w:pPr>
        <w:suppressAutoHyphens/>
        <w:rPr>
          <w:lang w:val="fr-FR"/>
        </w:rPr>
      </w:pPr>
    </w:p>
    <w:p w14:paraId="0A771784" w14:textId="77777777" w:rsidR="007C0C3C" w:rsidRDefault="007C0C3C">
      <w:pPr>
        <w:keepNext/>
        <w:keepLines/>
        <w:suppressAutoHyphens/>
        <w:outlineLvl w:val="0"/>
        <w:rPr>
          <w:lang w:val="fr-FR"/>
        </w:rPr>
      </w:pPr>
      <w:r>
        <w:rPr>
          <w:szCs w:val="22"/>
          <w:lang w:val="fr-FR"/>
        </w:rPr>
        <w:t>Si l’enfant a des antécédents de</w:t>
      </w:r>
      <w:r>
        <w:rPr>
          <w:b/>
          <w:szCs w:val="22"/>
          <w:lang w:val="fr-FR"/>
        </w:rPr>
        <w:t xml:space="preserve"> </w:t>
      </w:r>
      <w:r>
        <w:rPr>
          <w:b/>
          <w:i/>
          <w:szCs w:val="22"/>
          <w:lang w:val="fr-FR"/>
        </w:rPr>
        <w:t>syndrome d’activation macrophagique</w:t>
      </w:r>
      <w:r>
        <w:rPr>
          <w:szCs w:val="22"/>
          <w:lang w:val="fr-FR"/>
        </w:rPr>
        <w:t xml:space="preserve"> (activation et prolifération incontrôlée de cellules sanguines spécifiques), informez votre médecin. </w:t>
      </w:r>
      <w:r>
        <w:rPr>
          <w:lang w:val="fr-FR"/>
        </w:rPr>
        <w:t>Votre médecin décidera s’il peut être traité par RoActemra</w:t>
      </w:r>
      <w:r>
        <w:rPr>
          <w:szCs w:val="22"/>
          <w:lang w:val="fr-FR"/>
        </w:rPr>
        <w:t>.</w:t>
      </w:r>
    </w:p>
    <w:p w14:paraId="15CDCB6B" w14:textId="77777777" w:rsidR="007C0C3C" w:rsidRDefault="007C0C3C">
      <w:pPr>
        <w:suppressAutoHyphens/>
        <w:rPr>
          <w:lang w:val="fr-FR"/>
        </w:rPr>
      </w:pPr>
    </w:p>
    <w:p w14:paraId="13017EA6" w14:textId="77777777" w:rsidR="007C0C3C" w:rsidRDefault="007C0C3C">
      <w:pPr>
        <w:suppressAutoHyphens/>
        <w:rPr>
          <w:b/>
          <w:szCs w:val="22"/>
          <w:lang w:val="fr-BE"/>
        </w:rPr>
      </w:pPr>
      <w:r>
        <w:rPr>
          <w:b/>
          <w:noProof/>
          <w:szCs w:val="22"/>
          <w:lang w:val="fr-BE"/>
        </w:rPr>
        <w:t>Autres</w:t>
      </w:r>
      <w:r>
        <w:rPr>
          <w:b/>
          <w:szCs w:val="22"/>
          <w:lang w:val="fr-BE"/>
        </w:rPr>
        <w:t xml:space="preserve"> médicaments</w:t>
      </w:r>
      <w:r>
        <w:rPr>
          <w:b/>
          <w:noProof/>
          <w:szCs w:val="22"/>
          <w:lang w:val="fr-BE"/>
        </w:rPr>
        <w:t xml:space="preserve"> et RoActemra</w:t>
      </w:r>
    </w:p>
    <w:p w14:paraId="3B645150" w14:textId="77777777" w:rsidR="007C0C3C" w:rsidRDefault="007C0C3C">
      <w:pPr>
        <w:suppressAutoHyphens/>
        <w:rPr>
          <w:lang w:val="fr-FR"/>
        </w:rPr>
      </w:pPr>
      <w:r>
        <w:rPr>
          <w:lang w:val="fr-BE"/>
        </w:rPr>
        <w:t xml:space="preserve">Informez votre médecin </w:t>
      </w:r>
      <w:r>
        <w:rPr>
          <w:lang w:val="fr-FR"/>
        </w:rPr>
        <w:t xml:space="preserve">si vous prenez ou avez pris récemment tout autre médicament. RoActemra peut affecter la manière dont agissent certains médicaments, et la posologie de ces médicaments peut nécessiter d’être ajustée. En cas d’utilisation de médicaments contenant les substances actives suivantes, </w:t>
      </w:r>
      <w:r>
        <w:rPr>
          <w:b/>
          <w:lang w:val="fr-FR"/>
        </w:rPr>
        <w:t>vous devez en informer votre medecin</w:t>
      </w:r>
      <w:r>
        <w:rPr>
          <w:lang w:val="fr-FR"/>
        </w:rPr>
        <w:t> :</w:t>
      </w:r>
    </w:p>
    <w:p w14:paraId="12904DF2" w14:textId="77777777" w:rsidR="007C0C3C" w:rsidRDefault="007C0C3C">
      <w:pPr>
        <w:suppressAutoHyphens/>
        <w:ind w:left="567" w:hanging="567"/>
        <w:rPr>
          <w:lang w:val="fr-FR"/>
        </w:rPr>
        <w:pPrChange w:id="4668" w:author="Author">
          <w:pPr>
            <w:suppressAutoHyphens/>
          </w:pPr>
        </w:pPrChange>
      </w:pPr>
      <w:r>
        <w:rPr>
          <w:rFonts w:ascii="Symbol" w:eastAsia="SimSun" w:hAnsi="Symbol"/>
          <w:szCs w:val="22"/>
          <w:lang w:val="fr-FR" w:eastAsia="zh-CN"/>
        </w:rPr>
        <w:sym w:font="Symbol" w:char="F0B7"/>
      </w:r>
      <w:r>
        <w:rPr>
          <w:rFonts w:eastAsia="SimSun"/>
          <w:szCs w:val="22"/>
          <w:lang w:val="fr-FR" w:eastAsia="zh-CN"/>
        </w:rPr>
        <w:tab/>
        <w:t>méthylprednisolone, dexaméthasone, utilisées pour diminuer l’inflammation</w:t>
      </w:r>
      <w:r>
        <w:rPr>
          <w:lang w:val="fr-FR"/>
        </w:rPr>
        <w:t xml:space="preserve"> </w:t>
      </w:r>
    </w:p>
    <w:p w14:paraId="450AF543" w14:textId="77777777" w:rsidR="007C0C3C" w:rsidRDefault="007C0C3C">
      <w:pPr>
        <w:suppressAutoHyphens/>
        <w:ind w:left="567" w:hanging="567"/>
        <w:rPr>
          <w:lang w:val="fr-FR"/>
        </w:rPr>
      </w:pPr>
      <w:r>
        <w:rPr>
          <w:rFonts w:ascii="Symbol" w:eastAsia="SimSun" w:hAnsi="Symbol"/>
          <w:szCs w:val="22"/>
          <w:lang w:val="fr-FR" w:eastAsia="zh-CN"/>
        </w:rPr>
        <w:sym w:font="Symbol" w:char="F0B7"/>
      </w:r>
      <w:r>
        <w:rPr>
          <w:rFonts w:eastAsia="SimSun"/>
          <w:szCs w:val="22"/>
          <w:lang w:val="fr-FR" w:eastAsia="zh-CN"/>
        </w:rPr>
        <w:tab/>
        <w:t xml:space="preserve">simvastatine ou </w:t>
      </w:r>
      <w:r>
        <w:rPr>
          <w:lang w:val="fr-FR"/>
        </w:rPr>
        <w:t>atorvastatine, utilisée pour réduire le taux de cholestérol</w:t>
      </w:r>
    </w:p>
    <w:p w14:paraId="506FD598" w14:textId="77777777" w:rsidR="007C0C3C" w:rsidRDefault="007C0C3C">
      <w:pPr>
        <w:suppressAutoHyphens/>
        <w:ind w:left="567" w:hanging="567"/>
        <w:rPr>
          <w:lang w:val="fr-FR"/>
        </w:rPr>
      </w:pPr>
      <w:r>
        <w:rPr>
          <w:rFonts w:ascii="Symbol" w:eastAsia="SimSun" w:hAnsi="Symbol"/>
          <w:szCs w:val="22"/>
          <w:lang w:val="fr-FR" w:eastAsia="zh-CN"/>
        </w:rPr>
        <w:sym w:font="Symbol" w:char="F0B7"/>
      </w:r>
      <w:r>
        <w:rPr>
          <w:rFonts w:eastAsia="SimSun"/>
          <w:szCs w:val="22"/>
          <w:lang w:val="fr-FR" w:eastAsia="zh-CN"/>
        </w:rPr>
        <w:tab/>
      </w:r>
      <w:r>
        <w:rPr>
          <w:lang w:val="fr-FR"/>
        </w:rPr>
        <w:t>inhibiteurs des canaux calciques (par exemple amlodipine) utilisés dans le traitement de l’hypertension artérielle</w:t>
      </w:r>
    </w:p>
    <w:p w14:paraId="6D620248" w14:textId="77777777" w:rsidR="007C0C3C" w:rsidRDefault="007C0C3C">
      <w:pPr>
        <w:suppressAutoHyphens/>
        <w:ind w:left="567" w:hanging="567"/>
        <w:rPr>
          <w:lang w:val="fr-FR"/>
        </w:rPr>
      </w:pPr>
      <w:r>
        <w:rPr>
          <w:rFonts w:ascii="Symbol" w:eastAsia="SimSun" w:hAnsi="Symbol"/>
          <w:szCs w:val="22"/>
          <w:lang w:val="fr-FR" w:eastAsia="zh-CN"/>
        </w:rPr>
        <w:sym w:font="Symbol" w:char="F0B7"/>
      </w:r>
      <w:r>
        <w:rPr>
          <w:rFonts w:eastAsia="SimSun"/>
          <w:szCs w:val="22"/>
          <w:lang w:val="fr-FR" w:eastAsia="zh-CN"/>
        </w:rPr>
        <w:tab/>
      </w:r>
      <w:r>
        <w:rPr>
          <w:lang w:val="fr-FR"/>
        </w:rPr>
        <w:t>théophylline, utilisée dans le traitement de l’asthme</w:t>
      </w:r>
    </w:p>
    <w:p w14:paraId="63FE6ABB" w14:textId="77777777" w:rsidR="007C0C3C" w:rsidRDefault="007C0C3C">
      <w:pPr>
        <w:suppressAutoHyphens/>
        <w:ind w:left="567" w:hanging="567"/>
        <w:rPr>
          <w:lang w:val="fr-FR"/>
        </w:rPr>
      </w:pPr>
      <w:r>
        <w:rPr>
          <w:rFonts w:ascii="Symbol" w:eastAsia="SimSun" w:hAnsi="Symbol"/>
          <w:szCs w:val="22"/>
          <w:lang w:val="fr-FR" w:eastAsia="zh-CN"/>
        </w:rPr>
        <w:sym w:font="Symbol" w:char="F0B7"/>
      </w:r>
      <w:r>
        <w:rPr>
          <w:rFonts w:eastAsia="SimSun"/>
          <w:szCs w:val="22"/>
          <w:lang w:val="fr-FR" w:eastAsia="zh-CN"/>
        </w:rPr>
        <w:tab/>
      </w:r>
      <w:r>
        <w:rPr>
          <w:lang w:val="fr-FR"/>
        </w:rPr>
        <w:t>warfarine ou phenprocoumone, utilisées pour fluidifier le sang</w:t>
      </w:r>
    </w:p>
    <w:p w14:paraId="32517B66" w14:textId="77777777" w:rsidR="007C0C3C" w:rsidRDefault="007C0C3C">
      <w:pPr>
        <w:suppressAutoHyphens/>
        <w:ind w:left="567" w:hanging="567"/>
        <w:rPr>
          <w:lang w:val="fr-FR"/>
        </w:rPr>
      </w:pPr>
      <w:r>
        <w:rPr>
          <w:rFonts w:ascii="Symbol" w:eastAsia="SimSun" w:hAnsi="Symbol"/>
          <w:szCs w:val="22"/>
          <w:lang w:val="fr-FR" w:eastAsia="zh-CN"/>
        </w:rPr>
        <w:sym w:font="Symbol" w:char="F0B7"/>
      </w:r>
      <w:r>
        <w:rPr>
          <w:rFonts w:eastAsia="SimSun"/>
          <w:szCs w:val="22"/>
          <w:lang w:val="fr-FR" w:eastAsia="zh-CN"/>
        </w:rPr>
        <w:tab/>
      </w:r>
      <w:r>
        <w:rPr>
          <w:lang w:val="fr-FR"/>
        </w:rPr>
        <w:t>phénytoïne, utilisée pour traiter les convulsions</w:t>
      </w:r>
    </w:p>
    <w:p w14:paraId="7AF7CE5E" w14:textId="77777777" w:rsidR="007C0C3C" w:rsidRDefault="007C0C3C">
      <w:pPr>
        <w:suppressAutoHyphens/>
        <w:ind w:left="567" w:hanging="567"/>
        <w:rPr>
          <w:lang w:val="fr-FR"/>
        </w:rPr>
      </w:pPr>
      <w:r>
        <w:rPr>
          <w:rFonts w:ascii="Symbol" w:eastAsia="SimSun" w:hAnsi="Symbol"/>
          <w:szCs w:val="22"/>
          <w:lang w:val="fr-FR" w:eastAsia="zh-CN"/>
        </w:rPr>
        <w:sym w:font="Symbol" w:char="F0B7"/>
      </w:r>
      <w:r>
        <w:rPr>
          <w:rFonts w:eastAsia="SimSun"/>
          <w:szCs w:val="22"/>
          <w:lang w:val="fr-FR" w:eastAsia="zh-CN"/>
        </w:rPr>
        <w:tab/>
      </w:r>
      <w:r>
        <w:rPr>
          <w:lang w:val="fr-FR"/>
        </w:rPr>
        <w:t xml:space="preserve">ciclosporine, utilisée pour supprimer le système immunitaire lors de transplantations d’organes </w:t>
      </w:r>
    </w:p>
    <w:p w14:paraId="0FB4F5F2" w14:textId="77777777" w:rsidR="007C0C3C" w:rsidRDefault="007C0C3C">
      <w:pPr>
        <w:suppressAutoHyphens/>
        <w:ind w:left="567" w:hanging="567"/>
        <w:rPr>
          <w:lang w:val="fr-FR"/>
        </w:rPr>
      </w:pPr>
      <w:r>
        <w:rPr>
          <w:rFonts w:ascii="Symbol" w:eastAsia="SimSun" w:hAnsi="Symbol"/>
          <w:szCs w:val="22"/>
          <w:lang w:val="fr-FR" w:eastAsia="zh-CN"/>
        </w:rPr>
        <w:sym w:font="Symbol" w:char="F0B7"/>
      </w:r>
      <w:r>
        <w:rPr>
          <w:rFonts w:eastAsia="SimSun"/>
          <w:szCs w:val="22"/>
          <w:lang w:val="fr-FR" w:eastAsia="zh-CN"/>
        </w:rPr>
        <w:tab/>
      </w:r>
      <w:r>
        <w:rPr>
          <w:lang w:val="fr-FR"/>
        </w:rPr>
        <w:t xml:space="preserve">benzodiazépines (par exemple témazépam), utilisées pour soulager l’anxiété </w:t>
      </w:r>
    </w:p>
    <w:p w14:paraId="2C4BF9E4" w14:textId="77777777" w:rsidR="007C0C3C" w:rsidRDefault="007C0C3C">
      <w:pPr>
        <w:suppressAutoHyphens/>
        <w:rPr>
          <w:bCs/>
          <w:lang w:val="fr-FR"/>
        </w:rPr>
      </w:pPr>
    </w:p>
    <w:p w14:paraId="79BE6369" w14:textId="77777777" w:rsidR="007C0C3C" w:rsidRDefault="007C0C3C">
      <w:pPr>
        <w:rPr>
          <w:lang w:val="fr-FR"/>
        </w:rPr>
      </w:pPr>
      <w:r>
        <w:rPr>
          <w:bCs/>
          <w:lang w:val="fr-FR"/>
        </w:rPr>
        <w:t>L’utilisation de RoActemra</w:t>
      </w:r>
      <w:r>
        <w:rPr>
          <w:b/>
          <w:lang w:val="fr-FR"/>
        </w:rPr>
        <w:t xml:space="preserve"> </w:t>
      </w:r>
      <w:r>
        <w:rPr>
          <w:lang w:val="fr-FR"/>
        </w:rPr>
        <w:t>en association à d’autres médicaments biologiques pour traiter la PR, l’AJIs, l’AJIp ou l’ACG n’est pas recommandée en l’absence d’expérience clinique.</w:t>
      </w:r>
    </w:p>
    <w:p w14:paraId="17F8AD35" w14:textId="77777777" w:rsidR="007C0C3C" w:rsidRDefault="007C0C3C">
      <w:pPr>
        <w:suppressAutoHyphens/>
        <w:rPr>
          <w:lang w:val="fr-FR"/>
        </w:rPr>
      </w:pPr>
    </w:p>
    <w:p w14:paraId="3A1979AF" w14:textId="77777777" w:rsidR="007C0C3C" w:rsidRDefault="007C0C3C">
      <w:pPr>
        <w:keepNext/>
        <w:suppressAutoHyphens/>
        <w:outlineLvl w:val="0"/>
        <w:rPr>
          <w:b/>
          <w:szCs w:val="22"/>
          <w:lang w:val="fr-FR"/>
        </w:rPr>
      </w:pPr>
      <w:r>
        <w:rPr>
          <w:b/>
          <w:szCs w:val="22"/>
          <w:lang w:val="fr-FR"/>
        </w:rPr>
        <w:t xml:space="preserve">Grossesse, allaitement et fertilité </w:t>
      </w:r>
    </w:p>
    <w:p w14:paraId="7E5E0796" w14:textId="77777777" w:rsidR="007C0C3C" w:rsidRDefault="007C0C3C">
      <w:pPr>
        <w:keepNext/>
        <w:suppressAutoHyphens/>
        <w:outlineLvl w:val="0"/>
        <w:rPr>
          <w:b/>
          <w:lang w:val="fr-FR"/>
        </w:rPr>
      </w:pPr>
    </w:p>
    <w:p w14:paraId="7855FD99" w14:textId="77777777" w:rsidR="007C0C3C" w:rsidRDefault="007C0C3C">
      <w:pPr>
        <w:suppressAutoHyphens/>
        <w:rPr>
          <w:lang w:val="fr-FR"/>
        </w:rPr>
      </w:pPr>
      <w:r>
        <w:rPr>
          <w:b/>
          <w:lang w:val="fr-FR"/>
        </w:rPr>
        <w:t>RoActemra ne doit pas être utilisé pendant la grossesse</w:t>
      </w:r>
      <w:r>
        <w:rPr>
          <w:lang w:val="fr-FR"/>
        </w:rPr>
        <w:t xml:space="preserve"> sauf en cas de nécessité absolue. </w:t>
      </w:r>
    </w:p>
    <w:p w14:paraId="15EEDD62" w14:textId="77777777" w:rsidR="007C0C3C" w:rsidRDefault="007C0C3C">
      <w:pPr>
        <w:suppressAutoHyphens/>
        <w:rPr>
          <w:lang w:val="fr-FR"/>
        </w:rPr>
      </w:pPr>
      <w:r>
        <w:rPr>
          <w:lang w:val="fr-FR"/>
        </w:rPr>
        <w:t xml:space="preserve">Parlez avec votre médecin si vous êtes enceinte, si vous pensez être enceinte, ou si vous avez l’intention d’être enceinte. </w:t>
      </w:r>
    </w:p>
    <w:p w14:paraId="07AFA364" w14:textId="77777777" w:rsidR="007C0C3C" w:rsidRDefault="007C0C3C">
      <w:pPr>
        <w:suppressAutoHyphens/>
        <w:rPr>
          <w:lang w:val="fr-FR"/>
        </w:rPr>
      </w:pPr>
    </w:p>
    <w:p w14:paraId="781BDBF0" w14:textId="77777777" w:rsidR="007C0C3C" w:rsidRDefault="007C0C3C">
      <w:pPr>
        <w:suppressAutoHyphens/>
        <w:rPr>
          <w:lang w:val="fr-FR"/>
        </w:rPr>
      </w:pPr>
      <w:r>
        <w:rPr>
          <w:b/>
          <w:lang w:val="fr-FR"/>
        </w:rPr>
        <w:t>Les femmes en âge d’avoir des enfants doivent</w:t>
      </w:r>
      <w:r>
        <w:rPr>
          <w:lang w:val="fr-FR"/>
        </w:rPr>
        <w:t xml:space="preserve"> utiliser une contraception efficace pendant le traitement et au cours des 3 mois suivant son arrêt. </w:t>
      </w:r>
    </w:p>
    <w:p w14:paraId="5FD17142" w14:textId="77777777" w:rsidR="007C0C3C" w:rsidRDefault="007C0C3C">
      <w:pPr>
        <w:suppressAutoHyphens/>
        <w:rPr>
          <w:lang w:val="fr-FR"/>
        </w:rPr>
      </w:pPr>
    </w:p>
    <w:p w14:paraId="00F2E08D" w14:textId="77777777" w:rsidR="007C0C3C" w:rsidRDefault="007C0C3C">
      <w:pPr>
        <w:suppressAutoHyphens/>
        <w:outlineLvl w:val="0"/>
        <w:rPr>
          <w:b/>
          <w:lang w:val="fr-FR"/>
        </w:rPr>
      </w:pPr>
      <w:r>
        <w:rPr>
          <w:b/>
          <w:lang w:val="fr-FR"/>
        </w:rPr>
        <w:t>Arrêtez d’allaiter avant de recevoir RoActemra</w:t>
      </w:r>
      <w:r>
        <w:rPr>
          <w:lang w:val="fr-FR"/>
        </w:rPr>
        <w:t xml:space="preserve"> et parlez-en avec votre médecin. Respectez un délai d'au moins 3 mois entre votre dernier traitement et le début de l'allaitement.</w:t>
      </w:r>
    </w:p>
    <w:p w14:paraId="009D2019" w14:textId="77777777" w:rsidR="007C0C3C" w:rsidRDefault="007C0C3C">
      <w:pPr>
        <w:suppressAutoHyphens/>
        <w:outlineLvl w:val="0"/>
        <w:rPr>
          <w:lang w:val="fr-FR"/>
        </w:rPr>
      </w:pPr>
      <w:r>
        <w:rPr>
          <w:lang w:val="fr-FR"/>
        </w:rPr>
        <w:t xml:space="preserve">On ignore si RoActemra passe dans le lait maternel. </w:t>
      </w:r>
    </w:p>
    <w:p w14:paraId="26E50C44" w14:textId="77777777" w:rsidR="007C0C3C" w:rsidRDefault="007C0C3C">
      <w:pPr>
        <w:suppressAutoHyphens/>
        <w:outlineLvl w:val="0"/>
        <w:rPr>
          <w:b/>
          <w:lang w:val="fr-FR"/>
        </w:rPr>
      </w:pPr>
    </w:p>
    <w:p w14:paraId="3C145FFC" w14:textId="77777777" w:rsidR="007C0C3C" w:rsidRDefault="007C0C3C">
      <w:pPr>
        <w:keepNext/>
        <w:keepLines/>
        <w:suppressAutoHyphens/>
        <w:outlineLvl w:val="0"/>
        <w:rPr>
          <w:szCs w:val="22"/>
          <w:lang w:val="fr-FR"/>
        </w:rPr>
      </w:pPr>
      <w:r>
        <w:rPr>
          <w:b/>
          <w:szCs w:val="22"/>
          <w:lang w:val="fr-FR"/>
        </w:rPr>
        <w:t>Conduite de véhicules et utilisation de machines</w:t>
      </w:r>
      <w:r>
        <w:rPr>
          <w:szCs w:val="22"/>
          <w:lang w:val="fr-FR"/>
        </w:rPr>
        <w:t xml:space="preserve"> </w:t>
      </w:r>
    </w:p>
    <w:p w14:paraId="74B3187A" w14:textId="77777777" w:rsidR="007C0C3C" w:rsidRDefault="007C0C3C">
      <w:pPr>
        <w:keepNext/>
        <w:keepLines/>
        <w:suppressAutoHyphens/>
        <w:outlineLvl w:val="0"/>
        <w:rPr>
          <w:b/>
          <w:lang w:val="fr-FR"/>
        </w:rPr>
      </w:pPr>
      <w:r>
        <w:rPr>
          <w:lang w:val="fr-FR"/>
        </w:rPr>
        <w:t>Ce médicament peut provoquer des étourdissements. Si vous avez des étourdissements, vous ne devez pas conduire de véhicules ni utiliser de machines.</w:t>
      </w:r>
    </w:p>
    <w:p w14:paraId="15BF053F" w14:textId="77777777" w:rsidR="007C0C3C" w:rsidRDefault="007C0C3C">
      <w:pPr>
        <w:keepNext/>
        <w:keepLines/>
        <w:rPr>
          <w:lang w:val="fr-FR"/>
        </w:rPr>
      </w:pPr>
    </w:p>
    <w:p w14:paraId="5C38FE5A" w14:textId="77777777" w:rsidR="007C0C3C" w:rsidRDefault="007C0C3C">
      <w:pPr>
        <w:keepNext/>
        <w:keepLines/>
        <w:suppressAutoHyphens/>
        <w:outlineLvl w:val="0"/>
        <w:rPr>
          <w:b/>
          <w:szCs w:val="22"/>
          <w:lang w:val="fr-FR"/>
        </w:rPr>
      </w:pPr>
      <w:r>
        <w:rPr>
          <w:b/>
          <w:szCs w:val="22"/>
          <w:lang w:val="fr-FR"/>
        </w:rPr>
        <w:t>RoActemra contient du polysorbate</w:t>
      </w:r>
      <w:ins w:id="4669" w:author="Author">
        <w:r>
          <w:rPr>
            <w:b/>
            <w:szCs w:val="22"/>
            <w:lang w:val="fr-FR"/>
          </w:rPr>
          <w:t xml:space="preserve"> </w:t>
        </w:r>
        <w:r>
          <w:rPr>
            <w:b/>
            <w:szCs w:val="22"/>
            <w:lang w:val="fr-FR"/>
            <w:rPrChange w:id="4670" w:author="Author">
              <w:rPr>
                <w:b/>
                <w:szCs w:val="22"/>
                <w:lang w:val="en-GB"/>
              </w:rPr>
            </w:rPrChange>
          </w:rPr>
          <w:t>80 (E 433)</w:t>
        </w:r>
      </w:ins>
    </w:p>
    <w:p w14:paraId="1182B2F1" w14:textId="77777777" w:rsidR="007C0C3C" w:rsidRDefault="007C0C3C">
      <w:pPr>
        <w:suppressAutoHyphens/>
        <w:rPr>
          <w:lang w:val="fr-FR"/>
        </w:rPr>
      </w:pPr>
      <w:r>
        <w:rPr>
          <w:lang w:val="fr-FR"/>
        </w:rPr>
        <w:t>Ce médicament contient 0,18 mg de polysorbate 80 dans chaque</w:t>
      </w:r>
      <w:r>
        <w:rPr>
          <w:iCs/>
          <w:lang w:val="fr-FR"/>
        </w:rPr>
        <w:t xml:space="preserve"> stylo prérempli</w:t>
      </w:r>
      <w:r>
        <w:rPr>
          <w:lang w:val="fr-FR"/>
        </w:rPr>
        <w:t xml:space="preserve"> de 162 mg/0,9 mL, ce qui équivaut à 0,2 mg/mL. Les polysorbates peuvent provoquer des réactions allergiques. Informez votre médecin si vous ou votre enfant avez des allergies connues.</w:t>
      </w:r>
    </w:p>
    <w:p w14:paraId="5E177EC5" w14:textId="77777777" w:rsidR="007C0C3C" w:rsidRDefault="007C0C3C">
      <w:pPr>
        <w:keepNext/>
        <w:keepLines/>
        <w:suppressAutoHyphens/>
        <w:rPr>
          <w:lang w:val="fr-FR"/>
        </w:rPr>
      </w:pPr>
    </w:p>
    <w:p w14:paraId="466746C0" w14:textId="77777777" w:rsidR="007C0C3C" w:rsidRDefault="007C0C3C">
      <w:pPr>
        <w:keepNext/>
        <w:keepLines/>
        <w:suppressAutoHyphens/>
        <w:rPr>
          <w:lang w:val="fr-FR"/>
        </w:rPr>
      </w:pPr>
    </w:p>
    <w:p w14:paraId="0311FEE8" w14:textId="77777777" w:rsidR="007C0C3C" w:rsidRDefault="007C0C3C">
      <w:pPr>
        <w:keepNext/>
        <w:keepLines/>
        <w:ind w:left="567" w:right="-29" w:hanging="567"/>
        <w:rPr>
          <w:szCs w:val="22"/>
          <w:lang w:val="fr-FR"/>
        </w:rPr>
      </w:pPr>
      <w:r>
        <w:rPr>
          <w:b/>
          <w:szCs w:val="22"/>
          <w:lang w:val="fr-FR"/>
        </w:rPr>
        <w:t>3.</w:t>
      </w:r>
      <w:r>
        <w:rPr>
          <w:b/>
          <w:szCs w:val="22"/>
          <w:lang w:val="fr-FR"/>
        </w:rPr>
        <w:tab/>
        <w:t>Comment utiliser RoActemra</w:t>
      </w:r>
      <w:r>
        <w:rPr>
          <w:szCs w:val="22"/>
          <w:lang w:val="fr-FR"/>
        </w:rPr>
        <w:t> </w:t>
      </w:r>
      <w:r>
        <w:rPr>
          <w:b/>
          <w:szCs w:val="22"/>
          <w:lang w:val="fr-FR"/>
        </w:rPr>
        <w:t>?</w:t>
      </w:r>
    </w:p>
    <w:p w14:paraId="646CC4E0" w14:textId="77777777" w:rsidR="007C0C3C" w:rsidRDefault="007C0C3C">
      <w:pPr>
        <w:suppressAutoHyphens/>
        <w:rPr>
          <w:lang w:val="fr-FR"/>
        </w:rPr>
      </w:pPr>
    </w:p>
    <w:p w14:paraId="3BC9A0DE" w14:textId="77777777" w:rsidR="007C0C3C" w:rsidRDefault="007C0C3C">
      <w:pPr>
        <w:suppressAutoHyphens/>
        <w:rPr>
          <w:lang w:val="fr-FR"/>
        </w:rPr>
      </w:pPr>
      <w:r>
        <w:rPr>
          <w:lang w:val="fr-FR"/>
        </w:rPr>
        <w:t xml:space="preserve">Veillez à toujours utiliser ce médicament en suivant exactement les instructions de votre médecin, pharmacien </w:t>
      </w:r>
      <w:r>
        <w:rPr>
          <w:noProof/>
          <w:szCs w:val="24"/>
          <w:lang w:val="fr-BE"/>
        </w:rPr>
        <w:t>ou infirmier/ère</w:t>
      </w:r>
      <w:r>
        <w:rPr>
          <w:lang w:val="fr-FR"/>
        </w:rPr>
        <w:t>. Vérifiez auprès de votre médecin, votre pharmacien ou votre infirmier/ère en cas de doute.</w:t>
      </w:r>
    </w:p>
    <w:p w14:paraId="412D26CF" w14:textId="77777777" w:rsidR="007C0C3C" w:rsidRDefault="007C0C3C">
      <w:pPr>
        <w:suppressAutoHyphens/>
        <w:rPr>
          <w:lang w:val="fr-FR"/>
        </w:rPr>
      </w:pPr>
    </w:p>
    <w:p w14:paraId="7C36BBF2" w14:textId="77777777" w:rsidR="007C0C3C" w:rsidRDefault="007C0C3C">
      <w:pPr>
        <w:suppressAutoHyphens/>
        <w:rPr>
          <w:lang w:val="fr-FR"/>
        </w:rPr>
      </w:pPr>
      <w:r>
        <w:rPr>
          <w:lang w:val="fr-FR"/>
        </w:rPr>
        <w:t>Le traitement sera prescrit et instauré par des professionnels de santé expérimentés dans le diagnostic et le traitement de la PR, l’AJIs, l’AJIp ou l’ACG.</w:t>
      </w:r>
    </w:p>
    <w:p w14:paraId="5AD53091" w14:textId="77777777" w:rsidR="007C0C3C" w:rsidRDefault="007C0C3C">
      <w:pPr>
        <w:suppressAutoHyphens/>
        <w:rPr>
          <w:lang w:val="fr-FR"/>
        </w:rPr>
      </w:pPr>
    </w:p>
    <w:p w14:paraId="3FB51C0B" w14:textId="77777777" w:rsidR="007C0C3C" w:rsidRDefault="007C0C3C">
      <w:pPr>
        <w:suppressAutoHyphens/>
        <w:rPr>
          <w:lang w:val="fr-FR"/>
        </w:rPr>
      </w:pPr>
      <w:r>
        <w:rPr>
          <w:b/>
          <w:lang w:val="fr-FR"/>
        </w:rPr>
        <w:t>La posologie recommandée</w:t>
      </w:r>
      <w:r>
        <w:rPr>
          <w:lang w:val="fr-FR"/>
        </w:rPr>
        <w:t xml:space="preserve"> </w:t>
      </w:r>
    </w:p>
    <w:p w14:paraId="2201A505" w14:textId="77777777" w:rsidR="007C0C3C" w:rsidRDefault="007C0C3C">
      <w:pPr>
        <w:suppressAutoHyphens/>
        <w:rPr>
          <w:lang w:val="fr-FR"/>
        </w:rPr>
      </w:pPr>
      <w:r>
        <w:rPr>
          <w:lang w:val="fr-FR"/>
        </w:rPr>
        <w:t xml:space="preserve">La posologie pour </w:t>
      </w:r>
      <w:del w:id="4671" w:author="Author">
        <w:r>
          <w:rPr>
            <w:lang w:val="fr-FR"/>
          </w:rPr>
          <w:delText xml:space="preserve">tous </w:delText>
        </w:r>
      </w:del>
      <w:r>
        <w:rPr>
          <w:lang w:val="fr-FR"/>
        </w:rPr>
        <w:t xml:space="preserve">les adultes atteints de PR </w:t>
      </w:r>
      <w:ins w:id="4672" w:author="Author">
        <w:r>
          <w:rPr>
            <w:lang w:val="fr-FR"/>
          </w:rPr>
          <w:t>ou</w:t>
        </w:r>
      </w:ins>
      <w:del w:id="4673" w:author="Author">
        <w:r>
          <w:rPr>
            <w:lang w:val="fr-FR"/>
          </w:rPr>
          <w:delText>et</w:delText>
        </w:r>
      </w:del>
      <w:r>
        <w:rPr>
          <w:lang w:val="fr-FR"/>
        </w:rPr>
        <w:t xml:space="preserve"> d’ACG est de 162</w:t>
      </w:r>
      <w:ins w:id="4674" w:author="Author">
        <w:r>
          <w:rPr>
            <w:lang w:val="fr-FR"/>
          </w:rPr>
          <w:t> </w:t>
        </w:r>
      </w:ins>
      <w:del w:id="4675" w:author="Author">
        <w:r>
          <w:rPr>
            <w:lang w:val="fr-FR"/>
          </w:rPr>
          <w:delText xml:space="preserve"> </w:delText>
        </w:r>
      </w:del>
      <w:r>
        <w:rPr>
          <w:lang w:val="fr-FR"/>
        </w:rPr>
        <w:t>mg (le contenu d’une seringue préremplie), administrée une fois par semaine.</w:t>
      </w:r>
    </w:p>
    <w:p w14:paraId="34246E2F" w14:textId="77777777" w:rsidR="007C0C3C" w:rsidRDefault="007C0C3C">
      <w:pPr>
        <w:suppressAutoHyphens/>
        <w:rPr>
          <w:lang w:val="fr-FR"/>
        </w:rPr>
      </w:pPr>
    </w:p>
    <w:p w14:paraId="74A3D1D8" w14:textId="77777777" w:rsidR="007C0C3C" w:rsidRDefault="007C0C3C">
      <w:pPr>
        <w:rPr>
          <w:b/>
          <w:szCs w:val="22"/>
          <w:u w:val="single"/>
          <w:lang w:val="fr-FR"/>
        </w:rPr>
      </w:pPr>
      <w:r>
        <w:rPr>
          <w:b/>
          <w:szCs w:val="24"/>
          <w:lang w:val="fr-FR"/>
        </w:rPr>
        <w:t>Enfants et adolescents atteints d’AJIs (âgés de 1 an et plus</w:t>
      </w:r>
      <w:r>
        <w:rPr>
          <w:b/>
          <w:szCs w:val="22"/>
          <w:lang w:val="fr-FR"/>
        </w:rPr>
        <w:t>)</w:t>
      </w:r>
    </w:p>
    <w:p w14:paraId="4BB64454" w14:textId="77777777" w:rsidR="007C0C3C" w:rsidRDefault="007C0C3C">
      <w:pPr>
        <w:rPr>
          <w:b/>
          <w:szCs w:val="22"/>
          <w:lang w:val="fr-FR"/>
        </w:rPr>
      </w:pPr>
      <w:r>
        <w:rPr>
          <w:b/>
          <w:szCs w:val="22"/>
          <w:lang w:val="fr-FR"/>
        </w:rPr>
        <w:t xml:space="preserve">La posologie usuelle de RoActemra dépend du poids de l’enfant. </w:t>
      </w:r>
    </w:p>
    <w:p w14:paraId="2A6823E8" w14:textId="77777777" w:rsidR="007C0C3C" w:rsidRDefault="007C0C3C">
      <w:pPr>
        <w:ind w:left="567" w:hanging="567"/>
        <w:rPr>
          <w:bCs/>
          <w:szCs w:val="22"/>
          <w:lang w:val="fr-FR"/>
        </w:rPr>
      </w:pPr>
      <w:r>
        <w:rPr>
          <w:rFonts w:ascii="Symbol" w:eastAsia="SimSun" w:hAnsi="Symbol"/>
          <w:szCs w:val="22"/>
          <w:lang w:val="fr-FR" w:eastAsia="zh-CN"/>
        </w:rPr>
        <w:sym w:font="Symbol" w:char="F0B7"/>
      </w:r>
      <w:r>
        <w:rPr>
          <w:rFonts w:eastAsia="SimSun"/>
          <w:szCs w:val="22"/>
          <w:lang w:val="fr-FR" w:eastAsia="zh-CN"/>
        </w:rPr>
        <w:tab/>
      </w:r>
      <w:r>
        <w:rPr>
          <w:bCs/>
          <w:szCs w:val="22"/>
          <w:lang w:val="fr-FR"/>
        </w:rPr>
        <w:t xml:space="preserve">si l’enfant pèse </w:t>
      </w:r>
      <w:r>
        <w:rPr>
          <w:b/>
          <w:bCs/>
          <w:szCs w:val="22"/>
          <w:lang w:val="fr-FR"/>
        </w:rPr>
        <w:t>moins de 30 kg</w:t>
      </w:r>
      <w:r>
        <w:rPr>
          <w:bCs/>
          <w:szCs w:val="22"/>
          <w:lang w:val="fr-FR"/>
        </w:rPr>
        <w:t> : la posologie est de 162</w:t>
      </w:r>
      <w:ins w:id="4676" w:author="Author">
        <w:r>
          <w:rPr>
            <w:bCs/>
            <w:szCs w:val="22"/>
            <w:lang w:val="fr-FR"/>
          </w:rPr>
          <w:t> </w:t>
        </w:r>
      </w:ins>
      <w:del w:id="4677" w:author="Author">
        <w:r>
          <w:rPr>
            <w:bCs/>
            <w:szCs w:val="22"/>
            <w:lang w:val="fr-FR"/>
          </w:rPr>
          <w:delText xml:space="preserve"> </w:delText>
        </w:r>
      </w:del>
      <w:r>
        <w:rPr>
          <w:bCs/>
          <w:szCs w:val="22"/>
          <w:lang w:val="fr-FR"/>
        </w:rPr>
        <w:t>mg (le contenu d’une seringue préremplie), une fois toutes les 2 semaines</w:t>
      </w:r>
    </w:p>
    <w:p w14:paraId="78364981" w14:textId="77777777" w:rsidR="007C0C3C" w:rsidRDefault="007C0C3C">
      <w:pPr>
        <w:ind w:left="567" w:hanging="567"/>
        <w:rPr>
          <w:b/>
          <w:bCs/>
          <w:szCs w:val="22"/>
          <w:lang w:val="fr-FR"/>
        </w:rPr>
      </w:pPr>
      <w:r>
        <w:rPr>
          <w:rFonts w:ascii="Symbol" w:eastAsia="SimSun" w:hAnsi="Symbol"/>
          <w:szCs w:val="22"/>
          <w:lang w:val="fr-FR" w:eastAsia="zh-CN"/>
        </w:rPr>
        <w:sym w:font="Symbol" w:char="F0B7"/>
      </w:r>
      <w:r>
        <w:rPr>
          <w:rFonts w:eastAsia="SimSun"/>
          <w:szCs w:val="22"/>
          <w:lang w:val="fr-FR" w:eastAsia="zh-CN"/>
        </w:rPr>
        <w:tab/>
      </w:r>
      <w:r>
        <w:rPr>
          <w:szCs w:val="22"/>
          <w:lang w:val="fr-FR"/>
        </w:rPr>
        <w:t xml:space="preserve">si </w:t>
      </w:r>
      <w:r>
        <w:rPr>
          <w:bCs/>
          <w:szCs w:val="22"/>
          <w:lang w:val="fr-FR"/>
        </w:rPr>
        <w:t xml:space="preserve">l’enfant pèse </w:t>
      </w:r>
      <w:r>
        <w:rPr>
          <w:b/>
          <w:bCs/>
          <w:szCs w:val="22"/>
          <w:lang w:val="fr-FR"/>
        </w:rPr>
        <w:t>30 kg ou plus</w:t>
      </w:r>
      <w:r>
        <w:rPr>
          <w:bCs/>
          <w:szCs w:val="22"/>
          <w:lang w:val="fr-FR"/>
        </w:rPr>
        <w:t> : la posologie est de 162</w:t>
      </w:r>
      <w:ins w:id="4678" w:author="Author">
        <w:r>
          <w:rPr>
            <w:bCs/>
            <w:szCs w:val="22"/>
            <w:lang w:val="fr-FR"/>
          </w:rPr>
          <w:t> </w:t>
        </w:r>
      </w:ins>
      <w:del w:id="4679" w:author="Author">
        <w:r>
          <w:rPr>
            <w:bCs/>
            <w:szCs w:val="22"/>
            <w:lang w:val="fr-FR"/>
          </w:rPr>
          <w:delText xml:space="preserve"> </w:delText>
        </w:r>
      </w:del>
      <w:r>
        <w:rPr>
          <w:bCs/>
          <w:szCs w:val="22"/>
          <w:lang w:val="fr-FR"/>
        </w:rPr>
        <w:t>mg (le contenu d’une seringue préremplie), une fois toutes les semaines.</w:t>
      </w:r>
    </w:p>
    <w:p w14:paraId="55AECBFA" w14:textId="77777777" w:rsidR="007C0C3C" w:rsidRDefault="007C0C3C">
      <w:pPr>
        <w:suppressAutoHyphens/>
        <w:rPr>
          <w:lang w:val="fr-FR"/>
        </w:rPr>
      </w:pPr>
    </w:p>
    <w:p w14:paraId="2DD4283D" w14:textId="77777777" w:rsidR="007C0C3C" w:rsidRDefault="007C0C3C">
      <w:pPr>
        <w:keepNext/>
        <w:keepLines/>
        <w:rPr>
          <w:b/>
          <w:szCs w:val="22"/>
          <w:lang w:val="fr-FR"/>
        </w:rPr>
      </w:pPr>
      <w:r>
        <w:rPr>
          <w:b/>
          <w:szCs w:val="24"/>
          <w:lang w:val="fr-FR"/>
        </w:rPr>
        <w:t>Enfants et adolescents atteints d’AJIp (âgés de 2 ans et plus</w:t>
      </w:r>
      <w:r>
        <w:rPr>
          <w:b/>
          <w:szCs w:val="22"/>
          <w:lang w:val="fr-FR"/>
        </w:rPr>
        <w:t>)</w:t>
      </w:r>
    </w:p>
    <w:p w14:paraId="3F186DA6" w14:textId="77777777" w:rsidR="007C0C3C" w:rsidRDefault="007C0C3C">
      <w:pPr>
        <w:keepNext/>
        <w:keepLines/>
        <w:rPr>
          <w:szCs w:val="22"/>
          <w:lang w:val="fr-FR"/>
        </w:rPr>
      </w:pPr>
      <w:r>
        <w:rPr>
          <w:b/>
          <w:szCs w:val="22"/>
          <w:lang w:val="fr-FR"/>
        </w:rPr>
        <w:t>La posologie usuelle de RoActemra dépend du poids de l’enfant</w:t>
      </w:r>
      <w:r>
        <w:rPr>
          <w:szCs w:val="22"/>
          <w:lang w:val="fr-FR"/>
        </w:rPr>
        <w:t xml:space="preserve">. </w:t>
      </w:r>
    </w:p>
    <w:p w14:paraId="273349B4" w14:textId="77777777" w:rsidR="007C0C3C" w:rsidRDefault="007C0C3C">
      <w:pPr>
        <w:keepNext/>
        <w:keepLines/>
        <w:ind w:left="567" w:hanging="567"/>
        <w:rPr>
          <w:bCs/>
          <w:szCs w:val="22"/>
          <w:lang w:val="fr-FR"/>
        </w:rPr>
      </w:pPr>
      <w:r>
        <w:rPr>
          <w:rFonts w:ascii="Symbol" w:eastAsia="SimSun" w:hAnsi="Symbol"/>
          <w:szCs w:val="22"/>
          <w:lang w:val="fr-FR" w:eastAsia="zh-CN"/>
        </w:rPr>
        <w:sym w:font="Symbol" w:char="F0B7"/>
      </w:r>
      <w:r>
        <w:rPr>
          <w:rFonts w:eastAsia="SimSun"/>
          <w:szCs w:val="22"/>
          <w:lang w:val="fr-FR" w:eastAsia="zh-CN"/>
        </w:rPr>
        <w:tab/>
      </w:r>
      <w:r>
        <w:rPr>
          <w:bCs/>
          <w:szCs w:val="22"/>
          <w:lang w:val="fr-FR"/>
        </w:rPr>
        <w:t xml:space="preserve">si l’enfant pèse </w:t>
      </w:r>
      <w:r>
        <w:rPr>
          <w:b/>
          <w:bCs/>
          <w:szCs w:val="22"/>
          <w:lang w:val="fr-FR"/>
        </w:rPr>
        <w:t>moins de 30 kg</w:t>
      </w:r>
      <w:r>
        <w:rPr>
          <w:bCs/>
          <w:szCs w:val="22"/>
          <w:lang w:val="fr-FR"/>
        </w:rPr>
        <w:t> : la posologie est de 162</w:t>
      </w:r>
      <w:ins w:id="4680" w:author="Author">
        <w:r>
          <w:rPr>
            <w:bCs/>
            <w:szCs w:val="22"/>
            <w:lang w:val="fr-FR"/>
          </w:rPr>
          <w:t> </w:t>
        </w:r>
      </w:ins>
      <w:del w:id="4681" w:author="Author">
        <w:r>
          <w:rPr>
            <w:bCs/>
            <w:szCs w:val="22"/>
            <w:lang w:val="fr-FR"/>
          </w:rPr>
          <w:delText xml:space="preserve"> </w:delText>
        </w:r>
      </w:del>
      <w:r>
        <w:rPr>
          <w:bCs/>
          <w:szCs w:val="22"/>
          <w:lang w:val="fr-FR"/>
        </w:rPr>
        <w:t xml:space="preserve">mg (le contenu d’une seringue préremplie), </w:t>
      </w:r>
      <w:r>
        <w:rPr>
          <w:b/>
          <w:bCs/>
          <w:szCs w:val="22"/>
          <w:lang w:val="fr-FR"/>
        </w:rPr>
        <w:t>une fois toutes les 3 semaines</w:t>
      </w:r>
    </w:p>
    <w:p w14:paraId="759F5468" w14:textId="77777777" w:rsidR="007C0C3C" w:rsidRDefault="007C0C3C">
      <w:pPr>
        <w:ind w:left="567" w:hanging="567"/>
        <w:rPr>
          <w:bCs/>
          <w:szCs w:val="22"/>
          <w:lang w:val="fr-FR"/>
        </w:rPr>
      </w:pPr>
      <w:r>
        <w:rPr>
          <w:rFonts w:ascii="Symbol" w:eastAsia="SimSun" w:hAnsi="Symbol"/>
          <w:szCs w:val="22"/>
          <w:lang w:val="fr-FR" w:eastAsia="zh-CN"/>
        </w:rPr>
        <w:sym w:font="Symbol" w:char="F0B7"/>
      </w:r>
      <w:r>
        <w:rPr>
          <w:rFonts w:eastAsia="SimSun"/>
          <w:szCs w:val="22"/>
          <w:lang w:val="fr-FR" w:eastAsia="zh-CN"/>
        </w:rPr>
        <w:tab/>
      </w:r>
      <w:r>
        <w:rPr>
          <w:szCs w:val="22"/>
          <w:lang w:val="fr-FR"/>
        </w:rPr>
        <w:t xml:space="preserve">si </w:t>
      </w:r>
      <w:r>
        <w:rPr>
          <w:bCs/>
          <w:szCs w:val="22"/>
          <w:lang w:val="fr-FR"/>
        </w:rPr>
        <w:t xml:space="preserve">l’enfant pèse </w:t>
      </w:r>
      <w:r>
        <w:rPr>
          <w:b/>
          <w:bCs/>
          <w:szCs w:val="22"/>
          <w:lang w:val="fr-FR"/>
        </w:rPr>
        <w:t>30 kg ou plus</w:t>
      </w:r>
      <w:r>
        <w:rPr>
          <w:bCs/>
          <w:szCs w:val="22"/>
          <w:lang w:val="fr-FR"/>
        </w:rPr>
        <w:t> : la posologie est de 162</w:t>
      </w:r>
      <w:ins w:id="4682" w:author="Author">
        <w:r>
          <w:rPr>
            <w:bCs/>
            <w:szCs w:val="22"/>
            <w:lang w:val="fr-FR"/>
          </w:rPr>
          <w:t> </w:t>
        </w:r>
      </w:ins>
      <w:del w:id="4683" w:author="Author">
        <w:r>
          <w:rPr>
            <w:bCs/>
            <w:szCs w:val="22"/>
            <w:lang w:val="fr-FR"/>
          </w:rPr>
          <w:delText xml:space="preserve"> </w:delText>
        </w:r>
      </w:del>
      <w:r>
        <w:rPr>
          <w:bCs/>
          <w:szCs w:val="22"/>
          <w:lang w:val="fr-FR"/>
        </w:rPr>
        <w:t xml:space="preserve">mg (le contenu d’une seringue préremplie), </w:t>
      </w:r>
      <w:r>
        <w:rPr>
          <w:b/>
          <w:bCs/>
          <w:szCs w:val="22"/>
          <w:lang w:val="fr-FR"/>
        </w:rPr>
        <w:t>une fois toutes les 2 semaines.</w:t>
      </w:r>
    </w:p>
    <w:p w14:paraId="7C7607B3" w14:textId="77777777" w:rsidR="007C0C3C" w:rsidRDefault="007C0C3C">
      <w:pPr>
        <w:suppressAutoHyphens/>
        <w:rPr>
          <w:lang w:val="fr-FR"/>
        </w:rPr>
      </w:pPr>
    </w:p>
    <w:p w14:paraId="571249D9" w14:textId="77777777" w:rsidR="007C0C3C" w:rsidRDefault="007C0C3C">
      <w:pPr>
        <w:suppressAutoHyphens/>
        <w:rPr>
          <w:lang w:val="fr-FR"/>
        </w:rPr>
      </w:pPr>
      <w:r>
        <w:rPr>
          <w:lang w:val="fr-FR"/>
        </w:rPr>
        <w:t>RoActemra est administré par injection sous la peau (voie sous-cutanée). A l’instauration, votre médecin ou infirmier/ère peut vous administrer RoActemra. Cependant, votre médecin peut décider que vous vous l’administriez vous-même. Dans ce cas, vous recevrez une formation sur la technique d’auto-injection de RoActemra. Les parents et les aidants recevront une formation sur la façon d'injecter RoActemra pour les patients qui ne peuvent pas se l'injecter eux-mêmes, comme les enfants.</w:t>
      </w:r>
    </w:p>
    <w:p w14:paraId="73A7F25B" w14:textId="77777777" w:rsidR="007C0C3C" w:rsidRDefault="007C0C3C">
      <w:pPr>
        <w:suppressAutoHyphens/>
        <w:rPr>
          <w:lang w:val="fr-FR"/>
        </w:rPr>
      </w:pPr>
    </w:p>
    <w:p w14:paraId="0D0975D0" w14:textId="77777777" w:rsidR="007C0C3C" w:rsidRDefault="007C0C3C">
      <w:pPr>
        <w:suppressAutoHyphens/>
        <w:rPr>
          <w:lang w:val="fr-FR"/>
        </w:rPr>
      </w:pPr>
      <w:r>
        <w:rPr>
          <w:lang w:val="fr-FR"/>
        </w:rPr>
        <w:t>Si vous avez des questions sur la façon de vous administrer vous-même, ou à l’enfant dont vous avez la charge, le médicament, parlez-en à votre médecin. Vous trouverez les informations détaillées à la rubrique « Instructions pour l’administration » à la fin de cette notice.</w:t>
      </w:r>
    </w:p>
    <w:p w14:paraId="3EF95DA4" w14:textId="77777777" w:rsidR="007C0C3C" w:rsidRDefault="007C0C3C">
      <w:pPr>
        <w:suppressAutoHyphens/>
        <w:rPr>
          <w:lang w:val="fr-FR"/>
        </w:rPr>
      </w:pPr>
    </w:p>
    <w:p w14:paraId="7F8A3571" w14:textId="77777777" w:rsidR="007C0C3C" w:rsidRDefault="007C0C3C">
      <w:pPr>
        <w:suppressAutoHyphens/>
        <w:outlineLvl w:val="0"/>
        <w:rPr>
          <w:b/>
          <w:szCs w:val="22"/>
          <w:lang w:val="fr-FR"/>
        </w:rPr>
      </w:pPr>
      <w:r>
        <w:rPr>
          <w:b/>
          <w:szCs w:val="22"/>
          <w:lang w:val="fr-FR"/>
        </w:rPr>
        <w:t>Si vous avez reçu plus de RoActemra que vous n’auriez dû</w:t>
      </w:r>
    </w:p>
    <w:p w14:paraId="74311A39" w14:textId="77777777" w:rsidR="007C0C3C" w:rsidRDefault="007C0C3C">
      <w:pPr>
        <w:suppressAutoHyphens/>
        <w:rPr>
          <w:lang w:val="fr-FR"/>
        </w:rPr>
      </w:pPr>
      <w:r>
        <w:rPr>
          <w:lang w:val="fr-FR"/>
        </w:rPr>
        <w:t>Dans la mesure où RoActemra est administré à l’aide d’une seringue préremplie, il est peu probable que vous receviez une dose excessive. Cependant, si vous êtes préoccupé à ce sujet, interrogez votre médecin, pharmacien ou infirmier/ère.</w:t>
      </w:r>
    </w:p>
    <w:p w14:paraId="1AC7E562" w14:textId="77777777" w:rsidR="007C0C3C" w:rsidRDefault="007C0C3C">
      <w:pPr>
        <w:suppressAutoHyphens/>
        <w:rPr>
          <w:lang w:val="fr-FR"/>
        </w:rPr>
      </w:pPr>
    </w:p>
    <w:p w14:paraId="01B7B101" w14:textId="77777777" w:rsidR="007C0C3C" w:rsidRDefault="007C0C3C">
      <w:pPr>
        <w:suppressAutoHyphens/>
        <w:outlineLvl w:val="0"/>
        <w:rPr>
          <w:b/>
          <w:szCs w:val="22"/>
          <w:lang w:val="fr-FR"/>
        </w:rPr>
      </w:pPr>
      <w:r>
        <w:rPr>
          <w:b/>
          <w:szCs w:val="22"/>
          <w:lang w:val="fr-FR"/>
        </w:rPr>
        <w:t xml:space="preserve">Si un adulte atteint de PR ou ACG ou si un enfant ou adolescent atteint d’AJIs manque ou oublie une dose dans le traitement </w:t>
      </w:r>
    </w:p>
    <w:p w14:paraId="7F0E2304" w14:textId="77777777" w:rsidR="007C0C3C" w:rsidRDefault="007C0C3C">
      <w:pPr>
        <w:suppressAutoHyphens/>
        <w:rPr>
          <w:lang w:val="fr-FR"/>
        </w:rPr>
      </w:pPr>
      <w:r>
        <w:rPr>
          <w:lang w:val="fr-FR"/>
        </w:rPr>
        <w:t>Il est très important d'utiliser RoActemra conformément à la prescription de votre médecin. N’oubliez pas la date programmée de votre prochaine injection.</w:t>
      </w:r>
    </w:p>
    <w:p w14:paraId="5C623E60" w14:textId="77777777" w:rsidR="007C0C3C" w:rsidRDefault="007C0C3C">
      <w:pPr>
        <w:pStyle w:val="ListParagraph"/>
        <w:ind w:left="567" w:hanging="567"/>
        <w:rPr>
          <w:lang w:val="fr-FR" w:eastAsia="fr-FR"/>
        </w:rPr>
      </w:pPr>
      <w:r>
        <w:rPr>
          <w:rFonts w:ascii="Symbol" w:hAnsi="Symbol"/>
        </w:rPr>
        <w:sym w:font="Symbol" w:char="F0B7"/>
      </w:r>
      <w:r>
        <w:rPr>
          <w:lang w:val="fr-FR"/>
        </w:rPr>
        <w:tab/>
        <w:t xml:space="preserve">Si vous </w:t>
      </w:r>
      <w:del w:id="4684" w:author="Author">
        <w:r>
          <w:rPr>
            <w:lang w:val="fr-FR"/>
          </w:rPr>
          <w:delText xml:space="preserve">avez </w:delText>
        </w:r>
      </w:del>
      <w:r>
        <w:rPr>
          <w:lang w:val="fr-FR"/>
        </w:rPr>
        <w:t>oubli</w:t>
      </w:r>
      <w:ins w:id="4685" w:author="Author">
        <w:r>
          <w:rPr>
            <w:lang w:val="fr-FR"/>
          </w:rPr>
          <w:t>ez</w:t>
        </w:r>
      </w:ins>
      <w:del w:id="4686" w:author="Author">
        <w:r>
          <w:rPr>
            <w:lang w:val="fr-FR"/>
          </w:rPr>
          <w:delText>é</w:delText>
        </w:r>
      </w:del>
      <w:r>
        <w:rPr>
          <w:lang w:val="fr-FR"/>
        </w:rPr>
        <w:t xml:space="preserve"> votre injection hebdomadaire dans les 7 jours suivant la date initialement programmée, </w:t>
      </w:r>
      <w:r>
        <w:rPr>
          <w:lang w:val="fr-FR" w:eastAsia="fr-FR"/>
        </w:rPr>
        <w:t>attendez la prochaine date programmée pour injecter la dose suivante.</w:t>
      </w:r>
    </w:p>
    <w:p w14:paraId="3FFFC543" w14:textId="77777777" w:rsidR="007C0C3C" w:rsidRDefault="007C0C3C">
      <w:pPr>
        <w:pStyle w:val="ListParagraph"/>
        <w:suppressAutoHyphens/>
        <w:ind w:left="567" w:hanging="567"/>
        <w:rPr>
          <w:lang w:val="fr-FR" w:eastAsia="fr-FR"/>
        </w:rPr>
      </w:pPr>
      <w:r>
        <w:rPr>
          <w:rFonts w:ascii="Symbol" w:hAnsi="Symbol"/>
        </w:rPr>
        <w:sym w:font="Symbol" w:char="F0B7"/>
      </w:r>
      <w:r>
        <w:rPr>
          <w:lang w:val="fr-FR"/>
        </w:rPr>
        <w:tab/>
      </w:r>
      <w:r>
        <w:rPr>
          <w:lang w:val="fr-FR" w:eastAsia="fr-FR"/>
        </w:rPr>
        <w:t xml:space="preserve">En cas d’injection toutes les 2 semaines, </w:t>
      </w:r>
      <w:r>
        <w:rPr>
          <w:lang w:val="fr-FR"/>
        </w:rPr>
        <w:t xml:space="preserve">si vous </w:t>
      </w:r>
      <w:del w:id="4687" w:author="Author">
        <w:r>
          <w:rPr>
            <w:lang w:val="fr-FR"/>
          </w:rPr>
          <w:delText xml:space="preserve">avez </w:delText>
        </w:r>
      </w:del>
      <w:r>
        <w:rPr>
          <w:lang w:val="fr-FR"/>
        </w:rPr>
        <w:t>oubli</w:t>
      </w:r>
      <w:ins w:id="4688" w:author="Author">
        <w:r>
          <w:rPr>
            <w:lang w:val="fr-FR"/>
          </w:rPr>
          <w:t>ez</w:t>
        </w:r>
      </w:ins>
      <w:del w:id="4689" w:author="Author">
        <w:r>
          <w:rPr>
            <w:lang w:val="fr-FR"/>
          </w:rPr>
          <w:delText>é</w:delText>
        </w:r>
      </w:del>
      <w:r>
        <w:rPr>
          <w:lang w:val="fr-FR"/>
        </w:rPr>
        <w:t xml:space="preserve"> une injection dans les 7 jours suivant la date initialement programmée, injectez une dose dès que vous vous en rendez compte, </w:t>
      </w:r>
      <w:r>
        <w:rPr>
          <w:lang w:val="fr-FR" w:eastAsia="fr-FR"/>
        </w:rPr>
        <w:t>puis poursuivez les injections suivantes aux dates préalablement programmées.</w:t>
      </w:r>
    </w:p>
    <w:p w14:paraId="523F73C1" w14:textId="77777777" w:rsidR="007C0C3C" w:rsidRDefault="007C0C3C">
      <w:pPr>
        <w:pStyle w:val="Standard1"/>
        <w:ind w:left="567" w:hanging="567"/>
        <w:rPr>
          <w:lang w:val="fr-FR"/>
        </w:rPr>
      </w:pPr>
      <w:r>
        <w:rPr>
          <w:rFonts w:ascii="Symbol" w:hAnsi="Symbol"/>
        </w:rPr>
        <w:sym w:font="Symbol" w:char="F0B7"/>
      </w:r>
      <w:r>
        <w:rPr>
          <w:lang w:val="fr-FR"/>
        </w:rPr>
        <w:tab/>
        <w:t xml:space="preserve">Si vous avez oublié une injection </w:t>
      </w:r>
      <w:ins w:id="4690" w:author="Author">
        <w:r>
          <w:rPr>
            <w:lang w:val="fr-FR"/>
          </w:rPr>
          <w:t xml:space="preserve">hebdomadaire ou une injection prévue toutes les 2 semaines </w:t>
        </w:r>
      </w:ins>
      <w:r>
        <w:rPr>
          <w:szCs w:val="22"/>
          <w:lang w:val="fr-FR"/>
        </w:rPr>
        <w:t>depuis</w:t>
      </w:r>
      <w:r>
        <w:rPr>
          <w:lang w:val="fr-FR"/>
        </w:rPr>
        <w:t xml:space="preserve"> plus de 7 jours, ou si vous n'êtes pas certain de la date d'injection de RoActemra, contactez votre médecin ou votre pharmacien.</w:t>
      </w:r>
    </w:p>
    <w:p w14:paraId="674899D7" w14:textId="77777777" w:rsidR="007C0C3C" w:rsidRDefault="007C0C3C">
      <w:pPr>
        <w:suppressAutoHyphens/>
        <w:rPr>
          <w:lang w:val="fr-FR"/>
        </w:rPr>
      </w:pPr>
    </w:p>
    <w:p w14:paraId="6742A811" w14:textId="77777777" w:rsidR="007C0C3C" w:rsidRDefault="007C0C3C">
      <w:pPr>
        <w:suppressAutoHyphens/>
        <w:outlineLvl w:val="0"/>
        <w:rPr>
          <w:lang w:val="fr-FR"/>
        </w:rPr>
      </w:pPr>
      <w:r>
        <w:rPr>
          <w:b/>
          <w:szCs w:val="22"/>
          <w:lang w:val="fr-FR"/>
        </w:rPr>
        <w:t>Si un enfant ou un adolescent atteint d’AJIp manque ou oublie une dose</w:t>
      </w:r>
    </w:p>
    <w:p w14:paraId="033681A6" w14:textId="77777777" w:rsidR="007C0C3C" w:rsidRDefault="007C0C3C">
      <w:pPr>
        <w:suppressAutoHyphens/>
        <w:rPr>
          <w:lang w:val="fr-FR"/>
        </w:rPr>
      </w:pPr>
      <w:r>
        <w:rPr>
          <w:lang w:val="fr-FR"/>
        </w:rPr>
        <w:t>Il est très important d'utiliser RoActemra conformément à la prescription du médecin. N’oubliez pas la date programmée de la prochaine injection.</w:t>
      </w:r>
    </w:p>
    <w:p w14:paraId="5D187F3D" w14:textId="77777777" w:rsidR="007C0C3C" w:rsidRDefault="007C0C3C">
      <w:pPr>
        <w:pStyle w:val="Standard1"/>
        <w:ind w:left="567" w:hanging="567"/>
        <w:rPr>
          <w:lang w:val="fr-FR"/>
        </w:rPr>
      </w:pPr>
      <w:r>
        <w:rPr>
          <w:rFonts w:ascii="Symbol" w:hAnsi="Symbol"/>
        </w:rPr>
        <w:sym w:font="Symbol" w:char="F0B7"/>
      </w:r>
      <w:r>
        <w:rPr>
          <w:lang w:val="fr-FR"/>
        </w:rPr>
        <w:tab/>
        <w:t>Si l’injection a été oubliée dans les 7 jours suivant la date initialement programmée, injectez une dose dès que vous vous en rendez compte, puis poursuivre les injections suivantes aux dates préalablement programmées.</w:t>
      </w:r>
    </w:p>
    <w:p w14:paraId="0FD64160" w14:textId="77777777" w:rsidR="007C0C3C" w:rsidRDefault="007C0C3C">
      <w:pPr>
        <w:pStyle w:val="Standard1"/>
        <w:ind w:left="567" w:hanging="567"/>
        <w:rPr>
          <w:lang w:val="fr-FR"/>
        </w:rPr>
      </w:pPr>
      <w:r>
        <w:rPr>
          <w:rFonts w:ascii="Symbol" w:hAnsi="Symbol"/>
        </w:rPr>
        <w:sym w:font="Symbol" w:char="F0B7"/>
      </w:r>
      <w:r>
        <w:rPr>
          <w:lang w:val="fr-FR"/>
        </w:rPr>
        <w:tab/>
        <w:t>Si l’injection a été oubliée depuis plus de 7 jours, ou si vous n'êtes pas certain de la date d'injection de RoActemra, contactez votre médecin ou votre pharmacien.</w:t>
      </w:r>
    </w:p>
    <w:p w14:paraId="2996ADCF" w14:textId="77777777" w:rsidR="007C0C3C" w:rsidRDefault="007C0C3C">
      <w:pPr>
        <w:suppressAutoHyphens/>
        <w:rPr>
          <w:lang w:val="fr-FR"/>
        </w:rPr>
      </w:pPr>
    </w:p>
    <w:p w14:paraId="14969EF1" w14:textId="77777777" w:rsidR="007C0C3C" w:rsidRDefault="007C0C3C">
      <w:pPr>
        <w:suppressAutoHyphens/>
        <w:outlineLvl w:val="0"/>
        <w:rPr>
          <w:b/>
          <w:bCs/>
          <w:szCs w:val="22"/>
          <w:lang w:val="fr-FR"/>
        </w:rPr>
      </w:pPr>
      <w:r>
        <w:rPr>
          <w:b/>
          <w:bCs/>
          <w:szCs w:val="22"/>
          <w:lang w:val="fr-FR"/>
        </w:rPr>
        <w:t>Si vous arrêtez d’utiliser RoActemra </w:t>
      </w:r>
    </w:p>
    <w:p w14:paraId="715C34A0" w14:textId="77777777" w:rsidR="007C0C3C" w:rsidRDefault="007C0C3C">
      <w:pPr>
        <w:suppressAutoHyphens/>
        <w:rPr>
          <w:bCs/>
          <w:lang w:val="fr-FR"/>
        </w:rPr>
      </w:pPr>
      <w:r>
        <w:rPr>
          <w:lang w:val="fr-FR"/>
        </w:rPr>
        <w:t xml:space="preserve">Vous ne devez pas interrompre votre traitement par RoActemra sans en avoir préalablement discuté avec votre </w:t>
      </w:r>
      <w:r>
        <w:rPr>
          <w:bCs/>
          <w:lang w:val="fr-FR"/>
        </w:rPr>
        <w:t>médecin.</w:t>
      </w:r>
    </w:p>
    <w:p w14:paraId="795BDD5A" w14:textId="77777777" w:rsidR="007C0C3C" w:rsidRDefault="007C0C3C">
      <w:pPr>
        <w:suppressAutoHyphens/>
        <w:rPr>
          <w:lang w:val="fr-FR"/>
        </w:rPr>
      </w:pPr>
    </w:p>
    <w:p w14:paraId="5447B005" w14:textId="77777777" w:rsidR="007C0C3C" w:rsidRDefault="007C0C3C">
      <w:pPr>
        <w:suppressAutoHyphens/>
        <w:rPr>
          <w:lang w:val="fr-FR"/>
        </w:rPr>
      </w:pPr>
      <w:r>
        <w:rPr>
          <w:lang w:val="fr-FR"/>
        </w:rPr>
        <w:t>Si vous avez d’autres questions sur l’utilisation de ce médicament, demandez plus d’informations à votre médecin, votre pharmacien ou votre infirmier/ère.</w:t>
      </w:r>
    </w:p>
    <w:p w14:paraId="5D388010" w14:textId="77777777" w:rsidR="007C0C3C" w:rsidRDefault="007C0C3C">
      <w:pPr>
        <w:suppressAutoHyphens/>
        <w:rPr>
          <w:lang w:val="fr-FR"/>
        </w:rPr>
      </w:pPr>
    </w:p>
    <w:p w14:paraId="5B95D441" w14:textId="77777777" w:rsidR="007C0C3C" w:rsidRDefault="007C0C3C">
      <w:pPr>
        <w:suppressAutoHyphens/>
        <w:rPr>
          <w:lang w:val="fr-FR"/>
        </w:rPr>
      </w:pPr>
    </w:p>
    <w:p w14:paraId="1DFCB7C7" w14:textId="77777777" w:rsidR="007C0C3C" w:rsidRDefault="007C0C3C">
      <w:pPr>
        <w:keepNext/>
        <w:suppressAutoHyphens/>
        <w:ind w:left="567" w:hanging="567"/>
        <w:rPr>
          <w:noProof/>
          <w:szCs w:val="22"/>
          <w:lang w:val="fr-BE"/>
        </w:rPr>
      </w:pPr>
      <w:r>
        <w:rPr>
          <w:b/>
          <w:szCs w:val="22"/>
          <w:lang w:val="fr-FR"/>
        </w:rPr>
        <w:t>4.</w:t>
      </w:r>
      <w:r>
        <w:rPr>
          <w:b/>
          <w:szCs w:val="22"/>
          <w:lang w:val="fr-FR"/>
        </w:rPr>
        <w:tab/>
      </w:r>
      <w:r>
        <w:rPr>
          <w:b/>
          <w:noProof/>
          <w:szCs w:val="22"/>
          <w:lang w:val="fr-BE"/>
        </w:rPr>
        <w:t xml:space="preserve"> Quels sont les effets indésirables éventuels ?</w:t>
      </w:r>
    </w:p>
    <w:p w14:paraId="032311EE" w14:textId="77777777" w:rsidR="007C0C3C" w:rsidRDefault="007C0C3C">
      <w:pPr>
        <w:keepNext/>
        <w:keepLines/>
        <w:ind w:left="567" w:hanging="567"/>
        <w:outlineLvl w:val="0"/>
        <w:rPr>
          <w:lang w:val="fr-FR"/>
        </w:rPr>
      </w:pPr>
    </w:p>
    <w:p w14:paraId="7373999F" w14:textId="77777777" w:rsidR="007C0C3C" w:rsidRDefault="007C0C3C">
      <w:pPr>
        <w:suppressAutoHyphens/>
        <w:rPr>
          <w:lang w:val="fr-FR"/>
        </w:rPr>
      </w:pPr>
      <w:r>
        <w:rPr>
          <w:lang w:val="fr-FR"/>
        </w:rPr>
        <w:t>Comme tous les médicaments, RoActemra peut provoquer des effets indésirables, mais ils ne surviennent pas systématiquement chez tout le monde. Des effets indésirables pourraient survenir dans les 3 mois ou plus suivant la dernière administration de RoActemra.</w:t>
      </w:r>
    </w:p>
    <w:p w14:paraId="34D95184" w14:textId="77777777" w:rsidR="007C0C3C" w:rsidRDefault="007C0C3C">
      <w:pPr>
        <w:suppressAutoHyphens/>
        <w:rPr>
          <w:lang w:val="fr-FR"/>
        </w:rPr>
      </w:pPr>
    </w:p>
    <w:p w14:paraId="1018FCF6" w14:textId="77777777" w:rsidR="007C0C3C" w:rsidRDefault="007C0C3C">
      <w:pPr>
        <w:suppressAutoHyphens/>
        <w:rPr>
          <w:b/>
          <w:szCs w:val="22"/>
          <w:lang w:val="fr-FR"/>
        </w:rPr>
      </w:pPr>
      <w:r>
        <w:rPr>
          <w:b/>
          <w:szCs w:val="22"/>
          <w:lang w:val="fr-FR"/>
        </w:rPr>
        <w:t>Effets indésirables graves éventuels </w:t>
      </w:r>
    </w:p>
    <w:p w14:paraId="29AD3233" w14:textId="77777777" w:rsidR="007C0C3C" w:rsidRDefault="007C0C3C">
      <w:pPr>
        <w:suppressAutoHyphens/>
        <w:rPr>
          <w:szCs w:val="22"/>
          <w:lang w:val="fr-FR"/>
        </w:rPr>
      </w:pPr>
      <w:r>
        <w:rPr>
          <w:szCs w:val="22"/>
          <w:lang w:val="fr-FR"/>
        </w:rPr>
        <w:t xml:space="preserve">Prévenez </w:t>
      </w:r>
      <w:r>
        <w:rPr>
          <w:b/>
          <w:szCs w:val="22"/>
          <w:lang w:val="fr-FR"/>
        </w:rPr>
        <w:t>immédiatement</w:t>
      </w:r>
      <w:r>
        <w:rPr>
          <w:szCs w:val="22"/>
          <w:lang w:val="fr-FR"/>
        </w:rPr>
        <w:t xml:space="preserve"> votre médecin si vous ressentez l’un des effets indésirables suivants :</w:t>
      </w:r>
    </w:p>
    <w:p w14:paraId="746B9748" w14:textId="77777777" w:rsidR="007C0C3C" w:rsidRDefault="007C0C3C">
      <w:pPr>
        <w:suppressAutoHyphens/>
        <w:rPr>
          <w:b/>
          <w:szCs w:val="22"/>
          <w:lang w:val="fr-FR"/>
        </w:rPr>
      </w:pPr>
    </w:p>
    <w:p w14:paraId="5E978D4E" w14:textId="77777777" w:rsidR="007C0C3C" w:rsidRDefault="007C0C3C">
      <w:pPr>
        <w:suppressAutoHyphens/>
        <w:rPr>
          <w:i/>
          <w:lang w:val="fr-FR"/>
        </w:rPr>
      </w:pPr>
      <w:r>
        <w:rPr>
          <w:i/>
          <w:lang w:val="fr-FR"/>
        </w:rPr>
        <w:t>Ces effets sont fréquents : ils peuvent toucher jusqu’à 1 personne sur 10</w:t>
      </w:r>
    </w:p>
    <w:p w14:paraId="7714D5C1" w14:textId="77777777" w:rsidR="007C0C3C" w:rsidRDefault="007C0C3C">
      <w:pPr>
        <w:suppressAutoHyphens/>
        <w:rPr>
          <w:lang w:val="fr-FR"/>
        </w:rPr>
      </w:pPr>
    </w:p>
    <w:p w14:paraId="755946F2" w14:textId="77777777" w:rsidR="007C0C3C" w:rsidRDefault="007C0C3C">
      <w:pPr>
        <w:keepNext/>
        <w:keepLines/>
        <w:suppressAutoHyphens/>
        <w:rPr>
          <w:lang w:val="fr-FR"/>
        </w:rPr>
      </w:pPr>
      <w:r>
        <w:rPr>
          <w:b/>
          <w:lang w:val="fr-FR"/>
        </w:rPr>
        <w:t>Réactions allergiques </w:t>
      </w:r>
      <w:r>
        <w:rPr>
          <w:lang w:val="fr-FR"/>
        </w:rPr>
        <w:t>pendant ou après l’injection :</w:t>
      </w:r>
    </w:p>
    <w:p w14:paraId="7D03993D" w14:textId="77777777" w:rsidR="007C0C3C" w:rsidRDefault="007C0C3C">
      <w:pPr>
        <w:pStyle w:val="ListParagraph"/>
        <w:keepNext/>
        <w:keepLines/>
        <w:suppressAutoHyphens/>
        <w:ind w:left="567" w:hanging="567"/>
        <w:rPr>
          <w:lang w:val="fr-FR"/>
        </w:rPr>
      </w:pPr>
      <w:r>
        <w:rPr>
          <w:rFonts w:ascii="Symbol" w:hAnsi="Symbol"/>
        </w:rPr>
        <w:sym w:font="Symbol" w:char="F0B7"/>
      </w:r>
      <w:r>
        <w:rPr>
          <w:lang w:val="fr-FR"/>
        </w:rPr>
        <w:tab/>
        <w:t>difficultés respiratoires, oppression de la poitrine ou étourdissement</w:t>
      </w:r>
    </w:p>
    <w:p w14:paraId="0E1AA596" w14:textId="1E50DF68" w:rsidR="007C0C3C" w:rsidRDefault="007C0C3C">
      <w:pPr>
        <w:pStyle w:val="ListParagraph"/>
        <w:suppressAutoHyphens/>
        <w:ind w:left="567" w:hanging="567"/>
        <w:rPr>
          <w:lang w:val="fr-FR"/>
        </w:rPr>
      </w:pPr>
      <w:r>
        <w:rPr>
          <w:rFonts w:ascii="Symbol" w:hAnsi="Symbol"/>
        </w:rPr>
        <w:sym w:font="Symbol" w:char="F0B7"/>
      </w:r>
      <w:r>
        <w:rPr>
          <w:lang w:val="fr-FR"/>
        </w:rPr>
        <w:tab/>
        <w:t>éruption cutanée, démangeaison</w:t>
      </w:r>
      <w:ins w:id="4691" w:author="Author">
        <w:r w:rsidR="00F97371">
          <w:rPr>
            <w:lang w:val="fr-FR"/>
          </w:rPr>
          <w:t>s</w:t>
        </w:r>
      </w:ins>
      <w:r>
        <w:rPr>
          <w:lang w:val="fr-FR"/>
        </w:rPr>
        <w:t>, urticaires, gonflements des lèvres, de la langue ou du visage</w:t>
      </w:r>
    </w:p>
    <w:p w14:paraId="2F4F18AD" w14:textId="77777777" w:rsidR="007C0C3C" w:rsidRDefault="007C0C3C">
      <w:pPr>
        <w:keepNext/>
        <w:keepLines/>
        <w:suppressAutoHyphens/>
        <w:rPr>
          <w:lang w:val="fr-FR"/>
        </w:rPr>
      </w:pPr>
    </w:p>
    <w:p w14:paraId="08726CA2" w14:textId="77777777" w:rsidR="007C0C3C" w:rsidRDefault="007C0C3C">
      <w:pPr>
        <w:keepNext/>
        <w:keepLines/>
        <w:tabs>
          <w:tab w:val="left" w:pos="3503"/>
        </w:tabs>
        <w:suppressAutoHyphens/>
        <w:rPr>
          <w:lang w:val="fr-FR"/>
        </w:rPr>
      </w:pPr>
      <w:r>
        <w:rPr>
          <w:b/>
          <w:bCs/>
          <w:lang w:val="fr-FR"/>
        </w:rPr>
        <w:t>Signes d’infections graves</w:t>
      </w:r>
      <w:ins w:id="4692" w:author="Author">
        <w:r>
          <w:rPr>
            <w:b/>
            <w:bCs/>
            <w:lang w:val="fr-FR"/>
          </w:rPr>
          <w:t> </w:t>
        </w:r>
      </w:ins>
      <w:r>
        <w:rPr>
          <w:lang w:val="fr-FR"/>
        </w:rPr>
        <w:t xml:space="preserve">: </w:t>
      </w:r>
      <w:r>
        <w:rPr>
          <w:lang w:val="fr-FR"/>
        </w:rPr>
        <w:tab/>
      </w:r>
    </w:p>
    <w:p w14:paraId="28BE36C7" w14:textId="77777777" w:rsidR="007C0C3C" w:rsidRDefault="007C0C3C">
      <w:pPr>
        <w:pStyle w:val="ListParagraph"/>
        <w:keepNext/>
        <w:keepLines/>
        <w:suppressAutoHyphens/>
        <w:ind w:left="567" w:hanging="567"/>
        <w:rPr>
          <w:lang w:val="fr-FR"/>
        </w:rPr>
      </w:pPr>
      <w:r>
        <w:rPr>
          <w:rFonts w:ascii="Symbol" w:hAnsi="Symbol"/>
        </w:rPr>
        <w:sym w:font="Symbol" w:char="F0B7"/>
      </w:r>
      <w:r>
        <w:rPr>
          <w:lang w:val="fr-FR"/>
        </w:rPr>
        <w:tab/>
        <w:t>fièvre et frissons</w:t>
      </w:r>
    </w:p>
    <w:p w14:paraId="2448456A" w14:textId="77777777" w:rsidR="007C0C3C" w:rsidRDefault="007C0C3C">
      <w:pPr>
        <w:pStyle w:val="ListParagraph"/>
        <w:suppressAutoHyphens/>
        <w:ind w:left="567" w:hanging="567"/>
        <w:rPr>
          <w:lang w:val="fr-FR"/>
        </w:rPr>
      </w:pPr>
      <w:r>
        <w:rPr>
          <w:rFonts w:ascii="Symbol" w:hAnsi="Symbol"/>
        </w:rPr>
        <w:sym w:font="Symbol" w:char="F0B7"/>
      </w:r>
      <w:r>
        <w:rPr>
          <w:lang w:val="fr-FR"/>
        </w:rPr>
        <w:tab/>
        <w:t>vésicules dans la bouche ou sur la peau</w:t>
      </w:r>
    </w:p>
    <w:p w14:paraId="039BB42D" w14:textId="77777777" w:rsidR="007C0C3C" w:rsidRDefault="007C0C3C">
      <w:pPr>
        <w:pStyle w:val="ListParagraph"/>
        <w:suppressAutoHyphens/>
        <w:ind w:left="567" w:hanging="567"/>
        <w:rPr>
          <w:lang w:val="fr-FR"/>
        </w:rPr>
      </w:pPr>
      <w:r>
        <w:rPr>
          <w:rFonts w:ascii="Symbol" w:hAnsi="Symbol"/>
        </w:rPr>
        <w:sym w:font="Symbol" w:char="F0B7"/>
      </w:r>
      <w:r>
        <w:rPr>
          <w:lang w:val="fr-FR"/>
        </w:rPr>
        <w:tab/>
        <w:t>douleur de l’estomac.</w:t>
      </w:r>
    </w:p>
    <w:p w14:paraId="075BCC76" w14:textId="77777777" w:rsidR="007C0C3C" w:rsidRDefault="007C0C3C">
      <w:pPr>
        <w:suppressAutoHyphens/>
        <w:rPr>
          <w:lang w:val="fr-FR"/>
        </w:rPr>
      </w:pPr>
    </w:p>
    <w:p w14:paraId="67BF817D" w14:textId="77777777" w:rsidR="007C0C3C" w:rsidRDefault="007C0C3C">
      <w:pPr>
        <w:suppressAutoHyphens/>
        <w:ind w:left="567" w:hanging="567"/>
        <w:rPr>
          <w:ins w:id="4693" w:author="Author"/>
          <w:b/>
          <w:lang w:val="fr-FR"/>
        </w:rPr>
      </w:pPr>
      <w:r>
        <w:rPr>
          <w:b/>
          <w:lang w:val="fr-FR"/>
        </w:rPr>
        <w:t>Signes et symptômes de toxicité hépatique :</w:t>
      </w:r>
    </w:p>
    <w:p w14:paraId="38D78236" w14:textId="77777777" w:rsidR="007C0C3C" w:rsidRDefault="007C0C3C">
      <w:pPr>
        <w:suppressAutoHyphens/>
        <w:ind w:left="567" w:hanging="567"/>
        <w:rPr>
          <w:b/>
          <w:lang w:val="fr-FR"/>
        </w:rPr>
      </w:pPr>
    </w:p>
    <w:p w14:paraId="3EAB1760" w14:textId="77777777" w:rsidR="007C0C3C" w:rsidRDefault="007C0C3C">
      <w:pPr>
        <w:keepNext/>
        <w:keepLines/>
        <w:suppressAutoHyphens/>
        <w:rPr>
          <w:i/>
          <w:lang w:val="fr-FR"/>
        </w:rPr>
      </w:pPr>
      <w:r>
        <w:rPr>
          <w:i/>
          <w:lang w:val="fr-FR"/>
        </w:rPr>
        <w:t>Ces effets sont rares : ils peuvent toucher jusqu’à 1 personne sur 1 000</w:t>
      </w:r>
    </w:p>
    <w:p w14:paraId="44AC9BD6" w14:textId="77777777" w:rsidR="007C0C3C" w:rsidRDefault="007C0C3C">
      <w:pPr>
        <w:pStyle w:val="ListParagraph"/>
        <w:suppressAutoHyphens/>
        <w:ind w:left="567" w:hanging="567"/>
        <w:rPr>
          <w:rFonts w:eastAsia="SimSun"/>
          <w:szCs w:val="22"/>
          <w:lang w:val="fr-FR" w:eastAsia="zh-CN"/>
        </w:rPr>
      </w:pPr>
      <w:r>
        <w:rPr>
          <w:rFonts w:ascii="Symbol" w:hAnsi="Symbol"/>
        </w:rPr>
        <w:sym w:font="Symbol" w:char="F0B7"/>
      </w:r>
      <w:r>
        <w:rPr>
          <w:lang w:val="fr-FR"/>
        </w:rPr>
        <w:tab/>
      </w:r>
      <w:r>
        <w:rPr>
          <w:rFonts w:eastAsia="SimSun"/>
          <w:szCs w:val="22"/>
          <w:lang w:val="fr-FR" w:eastAsia="zh-CN"/>
        </w:rPr>
        <w:t>fatigue</w:t>
      </w:r>
    </w:p>
    <w:p w14:paraId="2CE3320A" w14:textId="77777777" w:rsidR="007C0C3C" w:rsidRDefault="007C0C3C">
      <w:pPr>
        <w:pStyle w:val="ListParagraph"/>
        <w:suppressAutoHyphens/>
        <w:ind w:left="567" w:hanging="567"/>
        <w:rPr>
          <w:rFonts w:eastAsia="SimSun"/>
          <w:szCs w:val="22"/>
          <w:lang w:val="fr-FR" w:eastAsia="zh-CN"/>
        </w:rPr>
      </w:pPr>
      <w:r>
        <w:rPr>
          <w:rFonts w:ascii="Symbol" w:hAnsi="Symbol"/>
        </w:rPr>
        <w:sym w:font="Symbol" w:char="F0B7"/>
      </w:r>
      <w:r>
        <w:rPr>
          <w:lang w:val="fr-FR"/>
        </w:rPr>
        <w:tab/>
      </w:r>
      <w:r>
        <w:rPr>
          <w:rFonts w:eastAsia="SimSun"/>
          <w:szCs w:val="22"/>
          <w:lang w:val="fr-FR" w:eastAsia="zh-CN"/>
        </w:rPr>
        <w:t>douleur abdominale</w:t>
      </w:r>
    </w:p>
    <w:p w14:paraId="2303868C" w14:textId="77777777" w:rsidR="007C0C3C" w:rsidRDefault="007C0C3C">
      <w:pPr>
        <w:pStyle w:val="ListParagraph"/>
        <w:suppressAutoHyphens/>
        <w:ind w:left="567" w:hanging="567"/>
        <w:rPr>
          <w:rFonts w:eastAsia="SimSun"/>
          <w:szCs w:val="22"/>
          <w:lang w:val="fr-FR" w:eastAsia="zh-CN"/>
        </w:rPr>
      </w:pPr>
      <w:r>
        <w:rPr>
          <w:rFonts w:ascii="Symbol" w:hAnsi="Symbol"/>
        </w:rPr>
        <w:sym w:font="Symbol" w:char="F0B7"/>
      </w:r>
      <w:r>
        <w:rPr>
          <w:lang w:val="fr-FR"/>
        </w:rPr>
        <w:tab/>
      </w:r>
      <w:r>
        <w:rPr>
          <w:rFonts w:eastAsia="SimSun"/>
          <w:szCs w:val="22"/>
          <w:lang w:val="fr-FR" w:eastAsia="zh-CN"/>
        </w:rPr>
        <w:t>jaunisse (coloration jaune de la peau ou des yeux)</w:t>
      </w:r>
    </w:p>
    <w:p w14:paraId="594D6553" w14:textId="77777777" w:rsidR="007C0C3C" w:rsidRDefault="007C0C3C">
      <w:pPr>
        <w:suppressAutoHyphens/>
        <w:rPr>
          <w:lang w:val="fr-FR"/>
        </w:rPr>
      </w:pPr>
    </w:p>
    <w:p w14:paraId="09351166" w14:textId="77777777" w:rsidR="007C0C3C" w:rsidRDefault="007C0C3C">
      <w:pPr>
        <w:suppressAutoHyphens/>
        <w:ind w:left="567" w:hanging="567"/>
        <w:rPr>
          <w:b/>
          <w:lang w:val="fr-FR"/>
        </w:rPr>
      </w:pPr>
      <w:r>
        <w:rPr>
          <w:b/>
          <w:lang w:val="fr-FR"/>
        </w:rPr>
        <w:t>Liste des autres effets indésirables possibles</w:t>
      </w:r>
    </w:p>
    <w:p w14:paraId="53E92D47" w14:textId="77777777" w:rsidR="007C0C3C" w:rsidRDefault="007C0C3C">
      <w:pPr>
        <w:suppressAutoHyphens/>
        <w:rPr>
          <w:b/>
          <w:lang w:val="fr-FR"/>
        </w:rPr>
      </w:pPr>
      <w:r>
        <w:rPr>
          <w:lang w:val="fr-FR"/>
        </w:rPr>
        <w:t xml:space="preserve">Si vous remarquez l’un de ces effets indésirables, </w:t>
      </w:r>
      <w:r>
        <w:rPr>
          <w:bCs/>
          <w:lang w:val="fr-FR"/>
        </w:rPr>
        <w:t>informez votre médecin</w:t>
      </w:r>
      <w:r>
        <w:rPr>
          <w:b/>
          <w:lang w:val="fr-FR"/>
        </w:rPr>
        <w:t xml:space="preserve"> le plus rapidement possible.</w:t>
      </w:r>
    </w:p>
    <w:p w14:paraId="337AD19D" w14:textId="77777777" w:rsidR="007C0C3C" w:rsidRDefault="007C0C3C">
      <w:pPr>
        <w:suppressAutoHyphens/>
        <w:rPr>
          <w:lang w:val="fr-FR"/>
        </w:rPr>
      </w:pPr>
    </w:p>
    <w:p w14:paraId="09C83F31" w14:textId="77777777" w:rsidR="007C0C3C" w:rsidRDefault="007C0C3C">
      <w:pPr>
        <w:keepNext/>
        <w:keepLines/>
        <w:suppressAutoHyphens/>
        <w:rPr>
          <w:szCs w:val="22"/>
          <w:lang w:val="fr-FR"/>
        </w:rPr>
      </w:pPr>
      <w:r>
        <w:rPr>
          <w:b/>
          <w:szCs w:val="22"/>
          <w:lang w:val="fr-FR"/>
        </w:rPr>
        <w:t xml:space="preserve">Effets indésirables très fréquents </w:t>
      </w:r>
      <w:r>
        <w:rPr>
          <w:szCs w:val="22"/>
          <w:lang w:val="fr-FR"/>
        </w:rPr>
        <w:t>:</w:t>
      </w:r>
    </w:p>
    <w:p w14:paraId="622CF565" w14:textId="77777777" w:rsidR="007C0C3C" w:rsidRDefault="007C0C3C">
      <w:pPr>
        <w:keepNext/>
        <w:keepLines/>
        <w:suppressAutoHyphens/>
        <w:rPr>
          <w:i/>
          <w:lang w:val="fr-FR"/>
        </w:rPr>
      </w:pPr>
      <w:r>
        <w:rPr>
          <w:i/>
          <w:lang w:val="fr-FR"/>
        </w:rPr>
        <w:t>Ces effets peuvent toucher plus de 1 personne sur 10</w:t>
      </w:r>
    </w:p>
    <w:p w14:paraId="71CEFF2D" w14:textId="77777777" w:rsidR="007C0C3C" w:rsidRDefault="007C0C3C">
      <w:pPr>
        <w:pStyle w:val="ListParagraph"/>
        <w:keepNext/>
        <w:keepLines/>
        <w:suppressAutoHyphens/>
        <w:ind w:left="567" w:hanging="567"/>
        <w:rPr>
          <w:lang w:val="fr-FR"/>
        </w:rPr>
      </w:pPr>
      <w:r>
        <w:rPr>
          <w:rFonts w:ascii="Symbol" w:hAnsi="Symbol"/>
        </w:rPr>
        <w:sym w:font="Symbol" w:char="F0B7"/>
      </w:r>
      <w:r>
        <w:rPr>
          <w:lang w:val="fr-FR"/>
        </w:rPr>
        <w:tab/>
        <w:t>infections des voies respiratoires supérieures, dont les symptômes habituels sont les suivants : une toux, une obstruction nasale, un écoulement nasal, des maux de gorge et des maux de tête</w:t>
      </w:r>
    </w:p>
    <w:p w14:paraId="2D20593C" w14:textId="77777777" w:rsidR="007C0C3C" w:rsidRDefault="007C0C3C">
      <w:pPr>
        <w:pStyle w:val="ListParagraph"/>
        <w:keepNext/>
        <w:keepLines/>
        <w:suppressAutoHyphens/>
        <w:ind w:left="567" w:hanging="567"/>
        <w:rPr>
          <w:lang w:val="fr-FR"/>
        </w:rPr>
      </w:pPr>
      <w:r>
        <w:rPr>
          <w:rFonts w:ascii="Symbol" w:hAnsi="Symbol"/>
        </w:rPr>
        <w:sym w:font="Symbol" w:char="F0B7"/>
      </w:r>
      <w:r>
        <w:rPr>
          <w:lang w:val="fr-FR"/>
        </w:rPr>
        <w:tab/>
        <w:t>augmentation des taux de lipides (cholestérol) dans le sang</w:t>
      </w:r>
    </w:p>
    <w:p w14:paraId="4D0C1E40" w14:textId="77777777" w:rsidR="007C0C3C" w:rsidRDefault="007C0C3C">
      <w:pPr>
        <w:pStyle w:val="ListParagraph"/>
        <w:keepNext/>
        <w:keepLines/>
        <w:suppressAutoHyphens/>
        <w:ind w:left="567" w:hanging="567"/>
        <w:rPr>
          <w:lang w:val="fr-FR"/>
        </w:rPr>
      </w:pPr>
      <w:r>
        <w:rPr>
          <w:rFonts w:ascii="Symbol" w:hAnsi="Symbol"/>
        </w:rPr>
        <w:sym w:font="Symbol" w:char="F0B7"/>
      </w:r>
      <w:r>
        <w:rPr>
          <w:lang w:val="fr-FR"/>
        </w:rPr>
        <w:tab/>
      </w:r>
      <w:r>
        <w:rPr>
          <w:rFonts w:eastAsia="SimSun"/>
          <w:szCs w:val="22"/>
          <w:lang w:val="fr-FR" w:eastAsia="zh-CN"/>
        </w:rPr>
        <w:t>réactions au site d’injection</w:t>
      </w:r>
      <w:r>
        <w:rPr>
          <w:lang w:val="fr-FR"/>
        </w:rPr>
        <w:t xml:space="preserve"> </w:t>
      </w:r>
    </w:p>
    <w:p w14:paraId="64F153B7" w14:textId="77777777" w:rsidR="007C0C3C" w:rsidRDefault="007C0C3C">
      <w:pPr>
        <w:suppressAutoHyphens/>
        <w:rPr>
          <w:lang w:val="fr-FR"/>
        </w:rPr>
      </w:pPr>
    </w:p>
    <w:p w14:paraId="192584DA" w14:textId="77777777" w:rsidR="007C0C3C" w:rsidRDefault="007C0C3C">
      <w:pPr>
        <w:keepNext/>
        <w:keepLines/>
        <w:suppressAutoHyphens/>
        <w:rPr>
          <w:szCs w:val="22"/>
          <w:lang w:val="fr-FR"/>
        </w:rPr>
      </w:pPr>
      <w:r>
        <w:rPr>
          <w:b/>
          <w:szCs w:val="22"/>
          <w:lang w:val="fr-FR"/>
        </w:rPr>
        <w:t xml:space="preserve">Effets indésirables fréquents </w:t>
      </w:r>
      <w:r>
        <w:rPr>
          <w:szCs w:val="22"/>
          <w:lang w:val="fr-FR"/>
        </w:rPr>
        <w:t>:</w:t>
      </w:r>
    </w:p>
    <w:p w14:paraId="4F664BDA" w14:textId="77777777" w:rsidR="007C0C3C" w:rsidRDefault="007C0C3C">
      <w:pPr>
        <w:keepNext/>
        <w:keepLines/>
        <w:suppressAutoHyphens/>
        <w:rPr>
          <w:i/>
          <w:lang w:val="fr-FR"/>
        </w:rPr>
      </w:pPr>
      <w:r>
        <w:rPr>
          <w:i/>
          <w:lang w:val="fr-FR"/>
        </w:rPr>
        <w:t>Ces effets peuvent toucher jusqu’à 1 personne sur 10</w:t>
      </w:r>
    </w:p>
    <w:p w14:paraId="2278CDED" w14:textId="77777777" w:rsidR="007C0C3C" w:rsidRDefault="007C0C3C">
      <w:pPr>
        <w:pStyle w:val="ListParagraph"/>
        <w:keepNext/>
        <w:keepLines/>
        <w:suppressAutoHyphens/>
        <w:ind w:left="567" w:hanging="567"/>
        <w:rPr>
          <w:lang w:val="fr-FR"/>
        </w:rPr>
      </w:pPr>
      <w:r>
        <w:rPr>
          <w:rFonts w:ascii="Symbol" w:hAnsi="Symbol"/>
        </w:rPr>
        <w:sym w:font="Symbol" w:char="F0B7"/>
      </w:r>
      <w:r>
        <w:rPr>
          <w:lang w:val="fr-FR"/>
        </w:rPr>
        <w:tab/>
        <w:t>infection pulmonaire (pneumonie)</w:t>
      </w:r>
    </w:p>
    <w:p w14:paraId="0F80CDE0" w14:textId="77777777" w:rsidR="007C0C3C" w:rsidRDefault="007C0C3C">
      <w:pPr>
        <w:pStyle w:val="ListParagraph"/>
        <w:suppressAutoHyphens/>
        <w:ind w:left="567" w:hanging="567"/>
        <w:rPr>
          <w:lang w:val="fr-FR"/>
        </w:rPr>
      </w:pPr>
      <w:r>
        <w:rPr>
          <w:rFonts w:ascii="Symbol" w:hAnsi="Symbol"/>
        </w:rPr>
        <w:sym w:font="Symbol" w:char="F0B7"/>
      </w:r>
      <w:r>
        <w:rPr>
          <w:lang w:val="fr-FR"/>
        </w:rPr>
        <w:tab/>
        <w:t>zona</w:t>
      </w:r>
    </w:p>
    <w:p w14:paraId="5B66B682" w14:textId="77777777" w:rsidR="007C0C3C" w:rsidRDefault="007C0C3C">
      <w:pPr>
        <w:pStyle w:val="ListParagraph"/>
        <w:suppressAutoHyphens/>
        <w:ind w:left="567" w:hanging="567"/>
        <w:rPr>
          <w:lang w:val="fr-FR"/>
        </w:rPr>
      </w:pPr>
      <w:r>
        <w:rPr>
          <w:rFonts w:ascii="Symbol" w:hAnsi="Symbol"/>
        </w:rPr>
        <w:sym w:font="Symbol" w:char="F0B7"/>
      </w:r>
      <w:r>
        <w:rPr>
          <w:lang w:val="fr-FR"/>
        </w:rPr>
        <w:tab/>
        <w:t>bouton de fièvre (herpès labial), vésicules</w:t>
      </w:r>
    </w:p>
    <w:p w14:paraId="0E74728B" w14:textId="77777777" w:rsidR="007C0C3C" w:rsidRDefault="007C0C3C">
      <w:pPr>
        <w:pStyle w:val="ListParagraph"/>
        <w:suppressAutoHyphens/>
        <w:ind w:left="567" w:hanging="567"/>
        <w:rPr>
          <w:lang w:val="fr-FR"/>
        </w:rPr>
      </w:pPr>
      <w:r>
        <w:rPr>
          <w:rFonts w:ascii="Symbol" w:hAnsi="Symbol"/>
        </w:rPr>
        <w:sym w:font="Symbol" w:char="F0B7"/>
      </w:r>
      <w:r>
        <w:rPr>
          <w:lang w:val="fr-FR"/>
        </w:rPr>
        <w:tab/>
        <w:t xml:space="preserve">infection cutanée (cellulite) parfois accompagnée de fièvre et de frissons </w:t>
      </w:r>
    </w:p>
    <w:p w14:paraId="245B05C1" w14:textId="77777777" w:rsidR="007C0C3C" w:rsidRDefault="007C0C3C">
      <w:pPr>
        <w:pStyle w:val="ListParagraph"/>
        <w:suppressAutoHyphens/>
        <w:ind w:left="567" w:hanging="567"/>
        <w:rPr>
          <w:lang w:val="fr-FR"/>
        </w:rPr>
      </w:pPr>
      <w:r>
        <w:rPr>
          <w:rFonts w:ascii="Symbol" w:hAnsi="Symbol"/>
        </w:rPr>
        <w:sym w:font="Symbol" w:char="F0B7"/>
      </w:r>
      <w:r>
        <w:rPr>
          <w:lang w:val="fr-FR"/>
        </w:rPr>
        <w:tab/>
        <w:t>éruption cutanée et démangeaisons, urticaire</w:t>
      </w:r>
    </w:p>
    <w:p w14:paraId="52F88CFC" w14:textId="77777777" w:rsidR="007C0C3C" w:rsidRDefault="007C0C3C">
      <w:pPr>
        <w:pStyle w:val="ListParagraph"/>
        <w:suppressAutoHyphens/>
        <w:ind w:left="567" w:hanging="567"/>
        <w:rPr>
          <w:lang w:val="fr-FR"/>
        </w:rPr>
      </w:pPr>
      <w:r>
        <w:rPr>
          <w:rFonts w:ascii="Symbol" w:hAnsi="Symbol"/>
        </w:rPr>
        <w:sym w:font="Symbol" w:char="F0B7"/>
      </w:r>
      <w:r>
        <w:rPr>
          <w:lang w:val="fr-FR"/>
        </w:rPr>
        <w:tab/>
        <w:t>réactions allergiques (hypersensibilité)</w:t>
      </w:r>
    </w:p>
    <w:p w14:paraId="24459184" w14:textId="77777777" w:rsidR="007C0C3C" w:rsidRDefault="007C0C3C">
      <w:pPr>
        <w:pStyle w:val="ListParagraph"/>
        <w:suppressAutoHyphens/>
        <w:ind w:left="567" w:hanging="567"/>
        <w:rPr>
          <w:lang w:val="fr-FR"/>
        </w:rPr>
      </w:pPr>
      <w:r>
        <w:rPr>
          <w:rFonts w:ascii="Symbol" w:hAnsi="Symbol"/>
        </w:rPr>
        <w:sym w:font="Symbol" w:char="F0B7"/>
      </w:r>
      <w:r>
        <w:rPr>
          <w:lang w:val="fr-FR"/>
        </w:rPr>
        <w:tab/>
        <w:t>infection oculaire (conjonctivite)</w:t>
      </w:r>
    </w:p>
    <w:p w14:paraId="1BEC32FF" w14:textId="77777777" w:rsidR="007C0C3C" w:rsidRDefault="007C0C3C">
      <w:pPr>
        <w:pStyle w:val="ListParagraph"/>
        <w:suppressAutoHyphens/>
        <w:ind w:left="567" w:hanging="567"/>
        <w:rPr>
          <w:lang w:val="fr-FR"/>
        </w:rPr>
      </w:pPr>
      <w:r>
        <w:rPr>
          <w:rFonts w:ascii="Symbol" w:hAnsi="Symbol"/>
        </w:rPr>
        <w:sym w:font="Symbol" w:char="F0B7"/>
      </w:r>
      <w:r>
        <w:rPr>
          <w:lang w:val="fr-FR"/>
        </w:rPr>
        <w:tab/>
        <w:t>maux de tête, sensations vertigineuses, augmentation de la pression artérielle</w:t>
      </w:r>
    </w:p>
    <w:p w14:paraId="4F6D2366" w14:textId="77777777" w:rsidR="007C0C3C" w:rsidRDefault="007C0C3C">
      <w:pPr>
        <w:pStyle w:val="ListParagraph"/>
        <w:suppressAutoHyphens/>
        <w:ind w:left="567" w:hanging="567"/>
        <w:rPr>
          <w:lang w:val="fr-FR"/>
        </w:rPr>
      </w:pPr>
      <w:r>
        <w:rPr>
          <w:rFonts w:ascii="Symbol" w:hAnsi="Symbol"/>
        </w:rPr>
        <w:sym w:font="Symbol" w:char="F0B7"/>
      </w:r>
      <w:r>
        <w:rPr>
          <w:lang w:val="fr-FR"/>
        </w:rPr>
        <w:tab/>
        <w:t>plaies buccales, douleur de l’estomac</w:t>
      </w:r>
    </w:p>
    <w:p w14:paraId="28F3D3D4" w14:textId="77777777" w:rsidR="007C0C3C" w:rsidRDefault="007C0C3C">
      <w:pPr>
        <w:pStyle w:val="ListParagraph"/>
        <w:suppressAutoHyphens/>
        <w:ind w:left="567" w:hanging="567"/>
        <w:rPr>
          <w:lang w:val="fr-FR"/>
        </w:rPr>
      </w:pPr>
      <w:r>
        <w:rPr>
          <w:rFonts w:ascii="Symbol" w:hAnsi="Symbol"/>
        </w:rPr>
        <w:sym w:font="Symbol" w:char="F0B7"/>
      </w:r>
      <w:r>
        <w:rPr>
          <w:lang w:val="fr-FR"/>
        </w:rPr>
        <w:tab/>
        <w:t>rétention d’eau (œdème) au niveau des jambes, prise de poids</w:t>
      </w:r>
    </w:p>
    <w:p w14:paraId="2D122257" w14:textId="77777777" w:rsidR="007C0C3C" w:rsidRDefault="007C0C3C">
      <w:pPr>
        <w:pStyle w:val="ListParagraph"/>
        <w:suppressAutoHyphens/>
        <w:ind w:left="567" w:hanging="567"/>
        <w:rPr>
          <w:lang w:val="fr-FR"/>
        </w:rPr>
      </w:pPr>
      <w:r>
        <w:rPr>
          <w:rFonts w:ascii="Symbol" w:hAnsi="Symbol"/>
        </w:rPr>
        <w:sym w:font="Symbol" w:char="F0B7"/>
      </w:r>
      <w:r>
        <w:rPr>
          <w:lang w:val="fr-FR"/>
        </w:rPr>
        <w:tab/>
        <w:t>toux, difficultés respiratoires</w:t>
      </w:r>
    </w:p>
    <w:p w14:paraId="2BBC3188" w14:textId="77777777" w:rsidR="007C0C3C" w:rsidRDefault="007C0C3C">
      <w:pPr>
        <w:pStyle w:val="ListParagraph"/>
        <w:suppressAutoHyphens/>
        <w:ind w:left="567" w:hanging="567"/>
        <w:rPr>
          <w:lang w:val="fr-FR"/>
        </w:rPr>
      </w:pPr>
      <w:r>
        <w:rPr>
          <w:rFonts w:ascii="Symbol" w:hAnsi="Symbol"/>
        </w:rPr>
        <w:sym w:font="Symbol" w:char="F0B7"/>
      </w:r>
      <w:r>
        <w:rPr>
          <w:lang w:val="fr-FR"/>
        </w:rPr>
        <w:tab/>
        <w:t xml:space="preserve">diminution du nombre de globules blancs observée dans les analyses sanguines (neutropénie, leucopénie) </w:t>
      </w:r>
    </w:p>
    <w:p w14:paraId="6DC504A5" w14:textId="77777777" w:rsidR="007C0C3C" w:rsidRDefault="007C0C3C">
      <w:pPr>
        <w:pStyle w:val="ListParagraph"/>
        <w:suppressAutoHyphens/>
        <w:ind w:left="567" w:hanging="567"/>
        <w:rPr>
          <w:lang w:val="fr-FR"/>
        </w:rPr>
      </w:pPr>
      <w:r>
        <w:rPr>
          <w:rFonts w:ascii="Symbol" w:hAnsi="Symbol"/>
        </w:rPr>
        <w:sym w:font="Symbol" w:char="F0B7"/>
      </w:r>
      <w:r>
        <w:rPr>
          <w:lang w:val="fr-FR"/>
        </w:rPr>
        <w:tab/>
        <w:t xml:space="preserve">anomalies des tests de la fonction hépatique (augmentation des transaminases) </w:t>
      </w:r>
    </w:p>
    <w:p w14:paraId="3A5030C4" w14:textId="77777777" w:rsidR="007C0C3C" w:rsidRDefault="007C0C3C">
      <w:pPr>
        <w:pStyle w:val="ListParagraph"/>
        <w:suppressAutoHyphens/>
        <w:ind w:left="567" w:hanging="567"/>
        <w:rPr>
          <w:lang w:val="fr-FR"/>
        </w:rPr>
      </w:pPr>
      <w:r>
        <w:rPr>
          <w:rFonts w:ascii="Symbol" w:hAnsi="Symbol"/>
        </w:rPr>
        <w:sym w:font="Symbol" w:char="F0B7"/>
      </w:r>
      <w:r>
        <w:rPr>
          <w:lang w:val="fr-FR"/>
        </w:rPr>
        <w:tab/>
        <w:t>augmentation de la bilirubine observée dans les analyses sanguines</w:t>
      </w:r>
    </w:p>
    <w:p w14:paraId="316BAEBD" w14:textId="77777777" w:rsidR="007C0C3C" w:rsidRDefault="007C0C3C">
      <w:pPr>
        <w:pStyle w:val="ListParagraph"/>
        <w:suppressAutoHyphens/>
        <w:ind w:left="567" w:hanging="567"/>
        <w:rPr>
          <w:lang w:val="fr-FR"/>
        </w:rPr>
      </w:pPr>
      <w:r>
        <w:rPr>
          <w:rFonts w:ascii="Symbol" w:hAnsi="Symbol"/>
        </w:rPr>
        <w:sym w:font="Symbol" w:char="F0B7"/>
      </w:r>
      <w:r>
        <w:rPr>
          <w:lang w:val="fr-FR"/>
        </w:rPr>
        <w:tab/>
      </w:r>
      <w:r>
        <w:rPr>
          <w:rFonts w:eastAsia="SimSun"/>
          <w:szCs w:val="22"/>
          <w:lang w:val="fr-FR" w:eastAsia="zh-CN"/>
        </w:rPr>
        <w:t>diminution du fibrinogène observée dans les analyses sanguines (une protéine impliquée dans la coagulation du sang)</w:t>
      </w:r>
    </w:p>
    <w:p w14:paraId="0B1B52D8" w14:textId="77777777" w:rsidR="007C0C3C" w:rsidRDefault="007C0C3C">
      <w:pPr>
        <w:suppressAutoHyphens/>
        <w:ind w:left="709" w:hanging="283"/>
        <w:rPr>
          <w:lang w:val="fr-FR"/>
        </w:rPr>
      </w:pPr>
    </w:p>
    <w:p w14:paraId="3245D534" w14:textId="77777777" w:rsidR="007C0C3C" w:rsidRDefault="007C0C3C">
      <w:pPr>
        <w:suppressAutoHyphens/>
        <w:rPr>
          <w:szCs w:val="22"/>
          <w:lang w:val="fr-FR"/>
        </w:rPr>
      </w:pPr>
      <w:r>
        <w:rPr>
          <w:b/>
          <w:szCs w:val="22"/>
          <w:lang w:val="fr-FR"/>
        </w:rPr>
        <w:t xml:space="preserve">Effets indésirables peu fréquents </w:t>
      </w:r>
      <w:r>
        <w:rPr>
          <w:szCs w:val="22"/>
          <w:lang w:val="fr-FR"/>
        </w:rPr>
        <w:t xml:space="preserve">: </w:t>
      </w:r>
    </w:p>
    <w:p w14:paraId="3C10F03A" w14:textId="77777777" w:rsidR="007C0C3C" w:rsidRDefault="007C0C3C">
      <w:pPr>
        <w:suppressAutoHyphens/>
        <w:rPr>
          <w:i/>
          <w:lang w:val="fr-FR"/>
        </w:rPr>
      </w:pPr>
      <w:r>
        <w:rPr>
          <w:i/>
          <w:lang w:val="fr-FR"/>
        </w:rPr>
        <w:t>Ces effets peuvent toucher jusqu’à 1 personne sur 100</w:t>
      </w:r>
    </w:p>
    <w:p w14:paraId="70DCADB8" w14:textId="77777777" w:rsidR="007C0C3C" w:rsidRDefault="007C0C3C">
      <w:pPr>
        <w:pStyle w:val="ListParagraph"/>
        <w:suppressAutoHyphens/>
        <w:ind w:left="567" w:hanging="567"/>
        <w:rPr>
          <w:lang w:val="fr-FR"/>
        </w:rPr>
      </w:pPr>
      <w:r>
        <w:rPr>
          <w:rFonts w:ascii="Symbol" w:hAnsi="Symbol"/>
        </w:rPr>
        <w:sym w:font="Symbol" w:char="F0B7"/>
      </w:r>
      <w:r>
        <w:rPr>
          <w:lang w:val="fr-FR"/>
        </w:rPr>
        <w:tab/>
        <w:t>diverticulite (fièvre, nausées, diarrhée, constipation, douleur de l’estomac)</w:t>
      </w:r>
    </w:p>
    <w:p w14:paraId="5D016514" w14:textId="77777777" w:rsidR="007C0C3C" w:rsidRDefault="007C0C3C">
      <w:pPr>
        <w:pStyle w:val="ListParagraph"/>
        <w:suppressAutoHyphens/>
        <w:ind w:left="567" w:hanging="567"/>
        <w:rPr>
          <w:lang w:val="fr-FR"/>
        </w:rPr>
      </w:pPr>
      <w:r>
        <w:rPr>
          <w:rFonts w:ascii="Symbol" w:hAnsi="Symbol"/>
        </w:rPr>
        <w:sym w:font="Symbol" w:char="F0B7"/>
      </w:r>
      <w:r>
        <w:rPr>
          <w:lang w:val="fr-FR"/>
        </w:rPr>
        <w:tab/>
        <w:t>zones rouges et gonflées dans la bouche</w:t>
      </w:r>
    </w:p>
    <w:p w14:paraId="198F8636" w14:textId="77777777" w:rsidR="007C0C3C" w:rsidRDefault="007C0C3C">
      <w:pPr>
        <w:pStyle w:val="ListParagraph"/>
        <w:suppressAutoHyphens/>
        <w:ind w:left="567" w:hanging="567"/>
        <w:rPr>
          <w:lang w:val="fr-FR"/>
        </w:rPr>
      </w:pPr>
      <w:r>
        <w:rPr>
          <w:rFonts w:ascii="Symbol" w:hAnsi="Symbol"/>
        </w:rPr>
        <w:sym w:font="Symbol" w:char="F0B7"/>
      </w:r>
      <w:r>
        <w:rPr>
          <w:lang w:val="fr-FR"/>
        </w:rPr>
        <w:tab/>
        <w:t>augmentation des lipides (triglycérides) dans le sang</w:t>
      </w:r>
    </w:p>
    <w:p w14:paraId="321C8635" w14:textId="77777777" w:rsidR="007C0C3C" w:rsidRDefault="007C0C3C">
      <w:pPr>
        <w:pStyle w:val="ListParagraph"/>
        <w:suppressAutoHyphens/>
        <w:ind w:left="567" w:hanging="567"/>
        <w:rPr>
          <w:lang w:val="fr-FR"/>
        </w:rPr>
      </w:pPr>
      <w:r>
        <w:rPr>
          <w:rFonts w:ascii="Symbol" w:hAnsi="Symbol"/>
        </w:rPr>
        <w:sym w:font="Symbol" w:char="F0B7"/>
      </w:r>
      <w:r>
        <w:rPr>
          <w:lang w:val="fr-FR"/>
        </w:rPr>
        <w:tab/>
        <w:t>ulcère gastrique</w:t>
      </w:r>
    </w:p>
    <w:p w14:paraId="0B5568C3" w14:textId="77777777" w:rsidR="007C0C3C" w:rsidRDefault="007C0C3C">
      <w:pPr>
        <w:pStyle w:val="ListParagraph"/>
        <w:suppressAutoHyphens/>
        <w:ind w:left="567" w:hanging="567"/>
        <w:rPr>
          <w:lang w:val="fr-FR"/>
        </w:rPr>
      </w:pPr>
      <w:r>
        <w:rPr>
          <w:rFonts w:ascii="Symbol" w:hAnsi="Symbol"/>
        </w:rPr>
        <w:sym w:font="Symbol" w:char="F0B7"/>
      </w:r>
      <w:r>
        <w:rPr>
          <w:lang w:val="fr-FR"/>
        </w:rPr>
        <w:tab/>
        <w:t xml:space="preserve">calculs rénaux </w:t>
      </w:r>
    </w:p>
    <w:p w14:paraId="66A0BB95" w14:textId="77777777" w:rsidR="007C0C3C" w:rsidRDefault="007C0C3C">
      <w:pPr>
        <w:pStyle w:val="ListParagraph"/>
        <w:suppressAutoHyphens/>
        <w:ind w:left="567" w:hanging="567"/>
        <w:rPr>
          <w:lang w:val="fr-FR"/>
        </w:rPr>
      </w:pPr>
      <w:r>
        <w:rPr>
          <w:rFonts w:ascii="Symbol" w:hAnsi="Symbol"/>
        </w:rPr>
        <w:sym w:font="Symbol" w:char="F0B7"/>
      </w:r>
      <w:r>
        <w:rPr>
          <w:lang w:val="fr-FR"/>
        </w:rPr>
        <w:tab/>
        <w:t xml:space="preserve">hypothyroïdie </w:t>
      </w:r>
    </w:p>
    <w:p w14:paraId="3F492C8E" w14:textId="77777777" w:rsidR="007C0C3C" w:rsidRDefault="007C0C3C">
      <w:pPr>
        <w:suppressAutoHyphens/>
        <w:rPr>
          <w:lang w:val="fr-FR"/>
        </w:rPr>
      </w:pPr>
    </w:p>
    <w:p w14:paraId="753F0CDD" w14:textId="77777777" w:rsidR="007C0C3C" w:rsidRDefault="007C0C3C">
      <w:pPr>
        <w:keepNext/>
        <w:suppressAutoHyphens/>
        <w:rPr>
          <w:b/>
          <w:szCs w:val="22"/>
          <w:lang w:val="fr-FR"/>
        </w:rPr>
      </w:pPr>
      <w:r>
        <w:rPr>
          <w:b/>
          <w:szCs w:val="22"/>
          <w:lang w:val="fr-FR"/>
        </w:rPr>
        <w:t>Effets indésirables rares </w:t>
      </w:r>
      <w:r>
        <w:rPr>
          <w:szCs w:val="22"/>
          <w:lang w:val="fr-FR"/>
        </w:rPr>
        <w:t>:</w:t>
      </w:r>
      <w:r>
        <w:rPr>
          <w:b/>
          <w:szCs w:val="22"/>
          <w:lang w:val="fr-FR"/>
        </w:rPr>
        <w:t xml:space="preserve"> </w:t>
      </w:r>
    </w:p>
    <w:p w14:paraId="0EDD6CDB" w14:textId="77777777" w:rsidR="007C0C3C" w:rsidRDefault="007C0C3C">
      <w:pPr>
        <w:keepNext/>
        <w:suppressAutoHyphens/>
        <w:rPr>
          <w:i/>
          <w:lang w:val="fr-FR"/>
        </w:rPr>
      </w:pPr>
      <w:r>
        <w:rPr>
          <w:i/>
          <w:lang w:val="fr-FR"/>
        </w:rPr>
        <w:t>Ces effets peuvent toucher jusqu’à 1 personne sur 1 000</w:t>
      </w:r>
    </w:p>
    <w:p w14:paraId="5FA5B6B1" w14:textId="77777777" w:rsidR="007C0C3C" w:rsidRDefault="007C0C3C">
      <w:pPr>
        <w:pStyle w:val="ListParagraph"/>
        <w:suppressAutoHyphens/>
        <w:ind w:left="567" w:hanging="567"/>
        <w:rPr>
          <w:lang w:val="fr-FR"/>
        </w:rPr>
      </w:pPr>
      <w:r>
        <w:rPr>
          <w:rFonts w:ascii="Symbol" w:hAnsi="Symbol"/>
        </w:rPr>
        <w:sym w:font="Symbol" w:char="F0B7"/>
      </w:r>
      <w:r>
        <w:rPr>
          <w:lang w:val="fr-FR"/>
        </w:rPr>
        <w:tab/>
        <w:t>syndrome de Stevens-Johnson (éruption cutanée, qui peut conduire à l'apparition de cloques/bulles sévères et au décollement de la peau)</w:t>
      </w:r>
    </w:p>
    <w:p w14:paraId="735E99C9" w14:textId="77777777" w:rsidR="007C0C3C" w:rsidRDefault="007C0C3C">
      <w:pPr>
        <w:pStyle w:val="ListParagraph"/>
        <w:suppressAutoHyphens/>
        <w:ind w:left="567" w:hanging="567"/>
        <w:rPr>
          <w:lang w:val="fr-FR"/>
        </w:rPr>
      </w:pPr>
      <w:r>
        <w:rPr>
          <w:rFonts w:ascii="Symbol" w:hAnsi="Symbol"/>
        </w:rPr>
        <w:sym w:font="Symbol" w:char="F0B7"/>
      </w:r>
      <w:r>
        <w:rPr>
          <w:lang w:val="fr-FR"/>
        </w:rPr>
        <w:tab/>
        <w:t>r</w:t>
      </w:r>
      <w:ins w:id="4694" w:author="Author">
        <w:r>
          <w:rPr>
            <w:lang w:val="fr-FR"/>
          </w:rPr>
          <w:t>é</w:t>
        </w:r>
      </w:ins>
      <w:del w:id="4695" w:author="Author">
        <w:r>
          <w:rPr>
            <w:lang w:val="fr-FR"/>
          </w:rPr>
          <w:delText>e</w:delText>
        </w:r>
      </w:del>
      <w:r>
        <w:rPr>
          <w:lang w:val="fr-FR"/>
        </w:rPr>
        <w:t xml:space="preserve">actions allergiques d’issue fatale (réaction anaphylactique) </w:t>
      </w:r>
    </w:p>
    <w:p w14:paraId="0F3EAD08" w14:textId="77777777" w:rsidR="007C0C3C" w:rsidRDefault="007C0C3C">
      <w:pPr>
        <w:pStyle w:val="ListParagraph"/>
        <w:suppressAutoHyphens/>
        <w:ind w:left="567" w:hanging="567"/>
        <w:rPr>
          <w:lang w:val="fr-FR"/>
        </w:rPr>
      </w:pPr>
      <w:r>
        <w:rPr>
          <w:rFonts w:ascii="Symbol" w:hAnsi="Symbol"/>
        </w:rPr>
        <w:sym w:font="Symbol" w:char="F0B7"/>
      </w:r>
      <w:r>
        <w:rPr>
          <w:lang w:val="fr-FR"/>
        </w:rPr>
        <w:tab/>
        <w:t>inflammation du foie (hépatite), jaunisse</w:t>
      </w:r>
    </w:p>
    <w:p w14:paraId="7280CCDE" w14:textId="77777777" w:rsidR="007C0C3C" w:rsidRDefault="007C0C3C">
      <w:pPr>
        <w:keepNext/>
        <w:suppressAutoHyphens/>
        <w:rPr>
          <w:b/>
          <w:szCs w:val="22"/>
          <w:lang w:val="fr-FR"/>
        </w:rPr>
      </w:pPr>
    </w:p>
    <w:p w14:paraId="52404CFE" w14:textId="77777777" w:rsidR="007C0C3C" w:rsidRDefault="007C0C3C">
      <w:pPr>
        <w:keepNext/>
        <w:suppressAutoHyphens/>
        <w:rPr>
          <w:b/>
          <w:szCs w:val="22"/>
          <w:lang w:val="fr-FR"/>
        </w:rPr>
      </w:pPr>
      <w:r>
        <w:rPr>
          <w:b/>
          <w:szCs w:val="22"/>
          <w:lang w:val="fr-FR"/>
        </w:rPr>
        <w:t xml:space="preserve">Effets indésirables très rares : </w:t>
      </w:r>
    </w:p>
    <w:p w14:paraId="07D69F4B" w14:textId="77777777" w:rsidR="007C0C3C" w:rsidRDefault="007C0C3C">
      <w:pPr>
        <w:keepNext/>
        <w:suppressAutoHyphens/>
        <w:rPr>
          <w:lang w:val="fr-FR"/>
        </w:rPr>
      </w:pPr>
      <w:r>
        <w:rPr>
          <w:i/>
          <w:lang w:val="fr-FR"/>
        </w:rPr>
        <w:t>Ces effets peuvent toucher jusqu’à 1 personne sur 10 000</w:t>
      </w:r>
    </w:p>
    <w:p w14:paraId="4FA9ACC1" w14:textId="77777777" w:rsidR="007C0C3C" w:rsidRDefault="007C0C3C">
      <w:pPr>
        <w:pStyle w:val="ListParagraph"/>
        <w:suppressAutoHyphens/>
        <w:ind w:left="567" w:hanging="567"/>
        <w:rPr>
          <w:lang w:val="fr-FR"/>
        </w:rPr>
      </w:pPr>
      <w:r>
        <w:rPr>
          <w:rFonts w:ascii="Symbol" w:hAnsi="Symbol"/>
        </w:rPr>
        <w:sym w:font="Symbol" w:char="F0B7"/>
      </w:r>
      <w:r>
        <w:rPr>
          <w:lang w:val="fr-FR"/>
        </w:rPr>
        <w:tab/>
        <w:t>diminution à la fois du nombre de globules blancs, de globules rouges et de plaquettes dans les analyses sanguines</w:t>
      </w:r>
    </w:p>
    <w:p w14:paraId="3B553DE8" w14:textId="77777777" w:rsidR="007C0C3C" w:rsidRDefault="007C0C3C">
      <w:pPr>
        <w:pStyle w:val="ListParagraph"/>
        <w:suppressAutoHyphens/>
        <w:ind w:left="567" w:hanging="567"/>
        <w:rPr>
          <w:lang w:val="fr-FR"/>
        </w:rPr>
      </w:pPr>
      <w:r>
        <w:rPr>
          <w:rFonts w:ascii="Symbol" w:hAnsi="Symbol"/>
        </w:rPr>
        <w:sym w:font="Symbol" w:char="F0B7"/>
      </w:r>
      <w:r>
        <w:rPr>
          <w:lang w:val="fr-FR"/>
        </w:rPr>
        <w:tab/>
        <w:t>insuffisance hépatique</w:t>
      </w:r>
    </w:p>
    <w:p w14:paraId="5034C64C" w14:textId="77777777" w:rsidR="007C0C3C" w:rsidRDefault="007C0C3C">
      <w:pPr>
        <w:numPr>
          <w:ilvl w:val="12"/>
          <w:numId w:val="0"/>
        </w:numPr>
        <w:ind w:right="-2"/>
        <w:rPr>
          <w:lang w:val="fr-BE"/>
        </w:rPr>
      </w:pPr>
    </w:p>
    <w:p w14:paraId="13A8235C" w14:textId="77777777" w:rsidR="007C0C3C" w:rsidRDefault="007C0C3C">
      <w:pPr>
        <w:numPr>
          <w:ilvl w:val="12"/>
          <w:numId w:val="0"/>
        </w:numPr>
        <w:ind w:right="-2"/>
        <w:rPr>
          <w:b/>
          <w:lang w:val="fr-FR"/>
        </w:rPr>
      </w:pPr>
      <w:r>
        <w:rPr>
          <w:b/>
          <w:lang w:val="fr-FR"/>
        </w:rPr>
        <w:t>Effets secondaires chez les enfants et les adolescents atteints d’AJIs ou d'AJIp</w:t>
      </w:r>
    </w:p>
    <w:p w14:paraId="34613A6B" w14:textId="77777777" w:rsidR="007C0C3C" w:rsidRDefault="007C0C3C">
      <w:pPr>
        <w:numPr>
          <w:ilvl w:val="12"/>
          <w:numId w:val="0"/>
        </w:numPr>
        <w:ind w:right="-2"/>
        <w:rPr>
          <w:lang w:val="fr-FR"/>
        </w:rPr>
      </w:pPr>
      <w:r>
        <w:rPr>
          <w:lang w:val="fr-FR"/>
        </w:rPr>
        <w:t>Les effets secondaires chez les enfants et les adolescents atteints d’AJIs ou d'AJIp sont généralement similaires à ceux observés chez les adultes. Certains effets indésirables sont plus fréquents chez les enfants et les adolescents: inflammation du nez et de la gorge, maux de tête, sensation de malaise (nausée</w:t>
      </w:r>
      <w:ins w:id="4696" w:author="Author">
        <w:r>
          <w:rPr>
            <w:lang w:val="fr-FR"/>
          </w:rPr>
          <w:t>s</w:t>
        </w:r>
      </w:ins>
      <w:r>
        <w:rPr>
          <w:lang w:val="fr-FR"/>
        </w:rPr>
        <w:t>) et diminution du nombre de globules blancs.</w:t>
      </w:r>
    </w:p>
    <w:p w14:paraId="110AE4FA" w14:textId="77777777" w:rsidR="007C0C3C" w:rsidRDefault="007C0C3C">
      <w:pPr>
        <w:numPr>
          <w:ilvl w:val="12"/>
          <w:numId w:val="0"/>
        </w:numPr>
        <w:ind w:right="-2"/>
        <w:rPr>
          <w:lang w:val="fr-FR"/>
        </w:rPr>
      </w:pPr>
    </w:p>
    <w:p w14:paraId="69FF16F2" w14:textId="77777777" w:rsidR="007C0C3C" w:rsidRDefault="007C0C3C">
      <w:pPr>
        <w:numPr>
          <w:ilvl w:val="12"/>
          <w:numId w:val="0"/>
        </w:numPr>
        <w:outlineLvl w:val="0"/>
        <w:rPr>
          <w:b/>
          <w:noProof/>
          <w:szCs w:val="22"/>
          <w:lang w:val="fr-BE"/>
        </w:rPr>
      </w:pPr>
      <w:r>
        <w:rPr>
          <w:b/>
          <w:szCs w:val="22"/>
          <w:lang w:val="fr-BE"/>
        </w:rPr>
        <w:t>Déclaration des effets secondaires</w:t>
      </w:r>
    </w:p>
    <w:p w14:paraId="7A2030BB" w14:textId="77777777" w:rsidR="007C0C3C" w:rsidRDefault="007C0C3C">
      <w:pPr>
        <w:rPr>
          <w:lang w:val="fr-BE"/>
        </w:rPr>
      </w:pPr>
      <w:r>
        <w:rPr>
          <w:lang w:val="fr-FR"/>
        </w:rPr>
        <w:t>Si vous ressentez un quelconque effet indésirable, parlez-en à votre médecin, votre pharmacien ou à votre infirmier/ère. Ceci s’applique aussi à tout effet indésirable qui ne serait pas mentionné dans cette notice.</w:t>
      </w:r>
      <w:r>
        <w:rPr>
          <w:szCs w:val="22"/>
          <w:lang w:val="fr-BE"/>
        </w:rPr>
        <w:t xml:space="preserve"> </w:t>
      </w:r>
      <w:r>
        <w:rPr>
          <w:szCs w:val="22"/>
          <w:lang w:val="fr-FR"/>
        </w:rPr>
        <w:t xml:space="preserve">Vous pouvez également déclarer les effets indésirables directement via </w:t>
      </w:r>
      <w:r>
        <w:rPr>
          <w:szCs w:val="22"/>
          <w:highlight w:val="lightGray"/>
          <w:lang w:val="fr-FR"/>
        </w:rPr>
        <w:t xml:space="preserve">le système national de déclaration décrit en </w:t>
      </w:r>
      <w:r>
        <w:fldChar w:fldCharType="begin"/>
      </w:r>
      <w:r>
        <w:rPr>
          <w:lang w:val="fr-FR"/>
          <w:rPrChange w:id="4697" w:author="Author">
            <w:rPr/>
          </w:rPrChange>
        </w:rPr>
        <w:instrText>HYPERLINK "https://www.ema.europa.eu/documents/template-form/qrd-appendix-v-adverse-drug-reaction-reporting-details_en.docx"</w:instrText>
      </w:r>
      <w:r>
        <w:fldChar w:fldCharType="separate"/>
      </w:r>
      <w:r>
        <w:rPr>
          <w:rStyle w:val="Hyperlink"/>
          <w:szCs w:val="22"/>
          <w:highlight w:val="lightGray"/>
          <w:lang w:val="fr-FR"/>
        </w:rPr>
        <w:t>Annexe V</w:t>
      </w:r>
      <w:r>
        <w:fldChar w:fldCharType="end"/>
      </w:r>
      <w:r>
        <w:rPr>
          <w:szCs w:val="22"/>
          <w:lang w:val="fr-FR"/>
        </w:rPr>
        <w:t>.</w:t>
      </w:r>
      <w:r>
        <w:rPr>
          <w:szCs w:val="22"/>
          <w:lang w:val="fr-BE"/>
        </w:rPr>
        <w:t xml:space="preserve"> </w:t>
      </w:r>
      <w:r>
        <w:rPr>
          <w:szCs w:val="22"/>
          <w:lang w:val="fr-FR"/>
        </w:rPr>
        <w:t>En signalant les effets indésirables, vous contribuez à fournir davantage d’informations sur la sécurité du médicament.</w:t>
      </w:r>
    </w:p>
    <w:p w14:paraId="3FFA6893" w14:textId="77777777" w:rsidR="007C0C3C" w:rsidRDefault="007C0C3C">
      <w:pPr>
        <w:numPr>
          <w:ilvl w:val="12"/>
          <w:numId w:val="0"/>
        </w:numPr>
        <w:ind w:right="-2"/>
        <w:rPr>
          <w:lang w:val="fr-BE"/>
        </w:rPr>
      </w:pPr>
    </w:p>
    <w:p w14:paraId="048AA5F3" w14:textId="77777777" w:rsidR="007C0C3C" w:rsidRDefault="007C0C3C">
      <w:pPr>
        <w:numPr>
          <w:ilvl w:val="12"/>
          <w:numId w:val="0"/>
        </w:numPr>
        <w:ind w:right="-2"/>
        <w:rPr>
          <w:lang w:val="fr-BE"/>
        </w:rPr>
      </w:pPr>
    </w:p>
    <w:p w14:paraId="560D06E2" w14:textId="77777777" w:rsidR="007C0C3C" w:rsidRDefault="007C0C3C">
      <w:pPr>
        <w:keepNext/>
        <w:keepLines/>
        <w:suppressAutoHyphens/>
        <w:ind w:left="567" w:hanging="567"/>
        <w:outlineLvl w:val="0"/>
        <w:rPr>
          <w:b/>
          <w:szCs w:val="22"/>
          <w:lang w:val="fr-FR"/>
        </w:rPr>
      </w:pPr>
      <w:r>
        <w:rPr>
          <w:b/>
          <w:szCs w:val="22"/>
          <w:lang w:val="fr-FR"/>
        </w:rPr>
        <w:t>5.</w:t>
      </w:r>
      <w:r>
        <w:rPr>
          <w:b/>
          <w:szCs w:val="22"/>
          <w:lang w:val="fr-FR"/>
        </w:rPr>
        <w:tab/>
      </w:r>
      <w:r>
        <w:rPr>
          <w:b/>
          <w:noProof/>
          <w:szCs w:val="22"/>
          <w:lang w:val="fr-BE"/>
        </w:rPr>
        <w:t xml:space="preserve"> Comment conserver RoActemra</w:t>
      </w:r>
    </w:p>
    <w:p w14:paraId="4CCE015D" w14:textId="77777777" w:rsidR="007C0C3C" w:rsidRDefault="007C0C3C">
      <w:pPr>
        <w:keepNext/>
        <w:keepLines/>
        <w:suppressAutoHyphens/>
        <w:rPr>
          <w:lang w:val="fr-FR"/>
        </w:rPr>
      </w:pPr>
    </w:p>
    <w:p w14:paraId="161730E4" w14:textId="77777777" w:rsidR="007C0C3C" w:rsidRDefault="007C0C3C">
      <w:pPr>
        <w:suppressAutoHyphens/>
        <w:outlineLvl w:val="0"/>
        <w:rPr>
          <w:lang w:val="fr-FR"/>
        </w:rPr>
      </w:pPr>
      <w:r>
        <w:rPr>
          <w:lang w:val="fr-FR"/>
        </w:rPr>
        <w:t>Tenir ce médicament hors de la vue et de la portée des enfants.</w:t>
      </w:r>
    </w:p>
    <w:p w14:paraId="12BB6815" w14:textId="77777777" w:rsidR="007C0C3C" w:rsidRDefault="007C0C3C">
      <w:pPr>
        <w:suppressAutoHyphens/>
        <w:outlineLvl w:val="0"/>
        <w:rPr>
          <w:lang w:val="fr-FR"/>
        </w:rPr>
      </w:pPr>
    </w:p>
    <w:p w14:paraId="3A94AB85" w14:textId="77777777" w:rsidR="007C0C3C" w:rsidRDefault="007C0C3C">
      <w:pPr>
        <w:suppressAutoHyphens/>
        <w:rPr>
          <w:lang w:val="fr-BE"/>
        </w:rPr>
      </w:pPr>
      <w:r>
        <w:rPr>
          <w:noProof/>
          <w:szCs w:val="24"/>
          <w:lang w:val="fr-BE"/>
        </w:rPr>
        <w:t>N’utilisez</w:t>
      </w:r>
      <w:r>
        <w:rPr>
          <w:lang w:val="fr-BE"/>
        </w:rPr>
        <w:t xml:space="preserve"> pas </w:t>
      </w:r>
      <w:r>
        <w:rPr>
          <w:noProof/>
          <w:szCs w:val="24"/>
          <w:lang w:val="fr-BE"/>
        </w:rPr>
        <w:t>ce médicament</w:t>
      </w:r>
      <w:r>
        <w:rPr>
          <w:lang w:val="fr-BE"/>
        </w:rPr>
        <w:t xml:space="preserve"> après la date de péremption </w:t>
      </w:r>
      <w:r>
        <w:rPr>
          <w:noProof/>
          <w:szCs w:val="24"/>
          <w:lang w:val="fr-BE"/>
        </w:rPr>
        <w:t>indiquée</w:t>
      </w:r>
      <w:r>
        <w:rPr>
          <w:lang w:val="fr-BE"/>
        </w:rPr>
        <w:t xml:space="preserve"> sur </w:t>
      </w:r>
      <w:r>
        <w:rPr>
          <w:noProof/>
          <w:szCs w:val="24"/>
          <w:lang w:val="fr-BE"/>
        </w:rPr>
        <w:t>l’étiquette et l’emballage de la seringue préremplie après EXP</w:t>
      </w:r>
      <w:r>
        <w:rPr>
          <w:lang w:val="fr-BE"/>
        </w:rPr>
        <w:t>. La date de péremption fait référence au dernier jour de ce mois.</w:t>
      </w:r>
    </w:p>
    <w:p w14:paraId="7484E880" w14:textId="77777777" w:rsidR="007C0C3C" w:rsidRDefault="007C0C3C">
      <w:pPr>
        <w:suppressAutoHyphens/>
        <w:rPr>
          <w:lang w:val="fr-FR"/>
        </w:rPr>
      </w:pPr>
    </w:p>
    <w:p w14:paraId="29D878E0" w14:textId="77777777" w:rsidR="007C0C3C" w:rsidRDefault="007C0C3C">
      <w:pPr>
        <w:suppressAutoHyphens/>
        <w:rPr>
          <w:lang w:val="fr-FR"/>
        </w:rPr>
      </w:pPr>
      <w:r>
        <w:rPr>
          <w:lang w:val="fr-FR"/>
        </w:rPr>
        <w:t>Conserver les seringues préremplies au réfrigérateur (entre 2 °C et 8 °C). Ne pas congeler. Une fois sortie du réfrigérateur, la seringue préremplie peut être conservée jusqu'à 2 semaines à une température ne dépassant pas 30 °C.</w:t>
      </w:r>
    </w:p>
    <w:p w14:paraId="70A2054F" w14:textId="77777777" w:rsidR="007C0C3C" w:rsidRDefault="007C0C3C">
      <w:pPr>
        <w:suppressAutoHyphens/>
        <w:rPr>
          <w:lang w:val="fr-FR"/>
        </w:rPr>
      </w:pPr>
    </w:p>
    <w:p w14:paraId="12B2A309" w14:textId="77777777" w:rsidR="007C0C3C" w:rsidRDefault="007C0C3C">
      <w:pPr>
        <w:suppressAutoHyphens/>
        <w:rPr>
          <w:lang w:val="fr-FR"/>
        </w:rPr>
      </w:pPr>
      <w:r>
        <w:rPr>
          <w:lang w:val="fr-FR"/>
        </w:rPr>
        <w:t xml:space="preserve">Conserver les seringues préremplies dans leur emballage à l’abri de la lumière et de l’humidité. </w:t>
      </w:r>
    </w:p>
    <w:p w14:paraId="6A254325" w14:textId="77777777" w:rsidR="007C0C3C" w:rsidRDefault="007C0C3C">
      <w:pPr>
        <w:suppressAutoHyphens/>
        <w:rPr>
          <w:lang w:val="fr-FR"/>
        </w:rPr>
      </w:pPr>
    </w:p>
    <w:p w14:paraId="328DC918" w14:textId="77777777" w:rsidR="007C0C3C" w:rsidRDefault="007C0C3C">
      <w:pPr>
        <w:suppressAutoHyphens/>
        <w:rPr>
          <w:lang w:val="fr-FR"/>
        </w:rPr>
      </w:pPr>
      <w:r>
        <w:rPr>
          <w:lang w:val="fr-BE"/>
        </w:rPr>
        <w:t>N’utilisez pas ce médicament si vous remarquez que le médicament est trouble ou contient des particules, si le médicament présente une couleur autre qu’incolore à jaune pâle ou si toute autre partie de la seringue préremplie semble endommagée.</w:t>
      </w:r>
    </w:p>
    <w:p w14:paraId="046871B8" w14:textId="77777777" w:rsidR="007C0C3C" w:rsidRDefault="007C0C3C">
      <w:pPr>
        <w:suppressAutoHyphens/>
        <w:rPr>
          <w:lang w:val="fr-FR"/>
        </w:rPr>
      </w:pPr>
    </w:p>
    <w:p w14:paraId="35DF44B6" w14:textId="77777777" w:rsidR="007C0C3C" w:rsidRDefault="007C0C3C">
      <w:pPr>
        <w:suppressAutoHyphens/>
        <w:rPr>
          <w:lang w:val="fr-FR"/>
        </w:rPr>
      </w:pPr>
      <w:r>
        <w:rPr>
          <w:lang w:val="fr-FR"/>
        </w:rPr>
        <w:t xml:space="preserve">La seringue préremplie ne doit pas être secouée. Après avoir enlevé le capuchon, l'injection doit être débutée dans les 5 minutes pour éviter que le médicament ne se dessèche et ne bloque l’aiguille. Si la seringue préremplie n'est pas utilisée dans les 5 minutes suivant le retrait du capuchon, vous devez la jeter dans un </w:t>
      </w:r>
      <w:r>
        <w:rPr>
          <w:rFonts w:eastAsia="SimSun"/>
          <w:szCs w:val="22"/>
          <w:lang w:val="fr-FR" w:eastAsia="zh-CN"/>
        </w:rPr>
        <w:t>conteneur pour objets pointus et tranchants</w:t>
      </w:r>
      <w:r>
        <w:rPr>
          <w:lang w:val="fr-FR"/>
        </w:rPr>
        <w:t xml:space="preserve"> et utiliser une nouvelle seringue préremplie.</w:t>
      </w:r>
    </w:p>
    <w:p w14:paraId="515BBBAE" w14:textId="77777777" w:rsidR="007C0C3C" w:rsidRDefault="007C0C3C">
      <w:pPr>
        <w:suppressAutoHyphens/>
        <w:rPr>
          <w:lang w:val="fr-FR"/>
        </w:rPr>
      </w:pPr>
    </w:p>
    <w:p w14:paraId="473BD994" w14:textId="77777777" w:rsidR="007C0C3C" w:rsidRDefault="007C0C3C">
      <w:pPr>
        <w:suppressAutoHyphens/>
        <w:rPr>
          <w:lang w:val="fr-FR"/>
        </w:rPr>
      </w:pPr>
      <w:r>
        <w:rPr>
          <w:lang w:val="fr-FR"/>
        </w:rPr>
        <w:t xml:space="preserve">Si après l'insertion de l'aiguille, vous ne pouvez pas abaisser le piston, vous devez jeter la seringue préremplie dans un </w:t>
      </w:r>
      <w:r>
        <w:rPr>
          <w:rFonts w:eastAsia="SimSun"/>
          <w:szCs w:val="22"/>
          <w:lang w:val="fr-FR" w:eastAsia="zh-CN"/>
        </w:rPr>
        <w:t>conteneur pour objets pointus et tranchants</w:t>
      </w:r>
      <w:r>
        <w:rPr>
          <w:lang w:val="fr-FR"/>
        </w:rPr>
        <w:t xml:space="preserve"> et utiliser une nouvelle seringue préremplie.</w:t>
      </w:r>
    </w:p>
    <w:p w14:paraId="5E16D4A9" w14:textId="77777777" w:rsidR="007C0C3C" w:rsidRDefault="007C0C3C">
      <w:pPr>
        <w:suppressAutoHyphens/>
        <w:rPr>
          <w:lang w:val="fr-FR"/>
        </w:rPr>
        <w:pPrChange w:id="4698" w:author="Author">
          <w:pPr>
            <w:keepNext/>
            <w:keepLines/>
            <w:suppressAutoHyphens/>
          </w:pPr>
        </w:pPrChange>
      </w:pPr>
    </w:p>
    <w:p w14:paraId="2CE945B1" w14:textId="77777777" w:rsidR="007C0C3C" w:rsidRDefault="007C0C3C">
      <w:pPr>
        <w:suppressAutoHyphens/>
        <w:rPr>
          <w:lang w:val="fr-FR"/>
        </w:rPr>
        <w:pPrChange w:id="4699" w:author="Author">
          <w:pPr>
            <w:keepNext/>
            <w:keepLines/>
            <w:suppressAutoHyphens/>
          </w:pPr>
        </w:pPrChange>
      </w:pPr>
    </w:p>
    <w:p w14:paraId="0C23592B" w14:textId="77777777" w:rsidR="007C0C3C" w:rsidRDefault="007C0C3C">
      <w:pPr>
        <w:keepNext/>
        <w:keepLines/>
        <w:ind w:left="567" w:hanging="567"/>
        <w:outlineLvl w:val="0"/>
        <w:rPr>
          <w:b/>
          <w:szCs w:val="22"/>
          <w:lang w:val="fr-FR"/>
        </w:rPr>
      </w:pPr>
      <w:r>
        <w:rPr>
          <w:b/>
          <w:szCs w:val="22"/>
          <w:lang w:val="fr-FR"/>
        </w:rPr>
        <w:t>6.</w:t>
      </w:r>
      <w:r>
        <w:rPr>
          <w:b/>
          <w:szCs w:val="22"/>
          <w:lang w:val="fr-FR"/>
        </w:rPr>
        <w:tab/>
      </w:r>
      <w:r>
        <w:rPr>
          <w:b/>
          <w:noProof/>
          <w:szCs w:val="22"/>
          <w:lang w:val="fr-BE"/>
        </w:rPr>
        <w:t xml:space="preserve"> Contenu de l’emballage et autres informations</w:t>
      </w:r>
    </w:p>
    <w:p w14:paraId="43206D22" w14:textId="77777777" w:rsidR="007C0C3C" w:rsidRDefault="007C0C3C">
      <w:pPr>
        <w:keepNext/>
        <w:keepLines/>
        <w:rPr>
          <w:lang w:val="fr-FR"/>
        </w:rPr>
      </w:pPr>
    </w:p>
    <w:p w14:paraId="4E079920" w14:textId="77777777" w:rsidR="007C0C3C" w:rsidRDefault="007C0C3C">
      <w:pPr>
        <w:keepNext/>
        <w:keepLines/>
        <w:outlineLvl w:val="0"/>
        <w:rPr>
          <w:b/>
          <w:bCs/>
          <w:szCs w:val="22"/>
          <w:lang w:val="fr-FR"/>
        </w:rPr>
      </w:pPr>
      <w:r>
        <w:rPr>
          <w:b/>
          <w:bCs/>
          <w:szCs w:val="22"/>
          <w:lang w:val="fr-FR"/>
        </w:rPr>
        <w:t>Que contient RoActemra</w:t>
      </w:r>
    </w:p>
    <w:p w14:paraId="148A506C" w14:textId="77777777" w:rsidR="007C0C3C" w:rsidRDefault="007C0C3C">
      <w:pPr>
        <w:keepNext/>
        <w:keepLines/>
        <w:ind w:left="567" w:hanging="567"/>
        <w:rPr>
          <w:lang w:val="fr-FR"/>
        </w:rPr>
      </w:pPr>
      <w:r>
        <w:rPr>
          <w:rFonts w:ascii="Symbol" w:eastAsia="SimSun" w:hAnsi="Symbol"/>
          <w:szCs w:val="22"/>
          <w:lang w:val="fr-FR" w:eastAsia="zh-CN"/>
        </w:rPr>
        <w:sym w:font="Symbol" w:char="F0B7"/>
      </w:r>
      <w:r>
        <w:rPr>
          <w:rFonts w:eastAsia="SimSun"/>
          <w:szCs w:val="22"/>
          <w:lang w:val="fr-FR" w:eastAsia="zh-CN"/>
        </w:rPr>
        <w:tab/>
      </w:r>
      <w:r>
        <w:rPr>
          <w:lang w:val="fr-FR"/>
        </w:rPr>
        <w:t>La substance active est le tocilizumab.</w:t>
      </w:r>
    </w:p>
    <w:p w14:paraId="193BF303" w14:textId="77777777" w:rsidR="007C0C3C" w:rsidRDefault="007C0C3C">
      <w:pPr>
        <w:suppressAutoHyphens/>
        <w:ind w:left="567" w:hanging="567"/>
        <w:rPr>
          <w:lang w:val="fr-FR"/>
        </w:rPr>
      </w:pPr>
      <w:r>
        <w:rPr>
          <w:lang w:val="fr-FR"/>
        </w:rPr>
        <w:tab/>
        <w:t>Chaque seringue préremplie contient 162</w:t>
      </w:r>
      <w:ins w:id="4700" w:author="Author">
        <w:r>
          <w:rPr>
            <w:lang w:val="fr-FR"/>
          </w:rPr>
          <w:t> </w:t>
        </w:r>
      </w:ins>
      <w:del w:id="4701" w:author="Author">
        <w:r>
          <w:rPr>
            <w:lang w:val="fr-FR"/>
          </w:rPr>
          <w:delText xml:space="preserve"> </w:delText>
        </w:r>
      </w:del>
      <w:r>
        <w:rPr>
          <w:lang w:val="fr-FR"/>
        </w:rPr>
        <w:t>mg de tocilizumab (180</w:t>
      </w:r>
      <w:ins w:id="4702" w:author="Author">
        <w:r>
          <w:rPr>
            <w:lang w:val="fr-FR"/>
          </w:rPr>
          <w:t> </w:t>
        </w:r>
      </w:ins>
      <w:del w:id="4703" w:author="Author">
        <w:r>
          <w:rPr>
            <w:lang w:val="fr-FR"/>
          </w:rPr>
          <w:delText xml:space="preserve"> </w:delText>
        </w:r>
      </w:del>
      <w:r>
        <w:rPr>
          <w:lang w:val="fr-FR"/>
        </w:rPr>
        <w:t>mg/mL) dans 0,9</w:t>
      </w:r>
      <w:ins w:id="4704" w:author="Author">
        <w:r>
          <w:rPr>
            <w:lang w:val="fr-FR"/>
          </w:rPr>
          <w:t> </w:t>
        </w:r>
      </w:ins>
      <w:del w:id="4705" w:author="Author">
        <w:r>
          <w:rPr>
            <w:lang w:val="fr-FR"/>
          </w:rPr>
          <w:delText xml:space="preserve"> </w:delText>
        </w:r>
      </w:del>
      <w:r>
        <w:rPr>
          <w:lang w:val="fr-FR"/>
        </w:rPr>
        <w:t>mL.</w:t>
      </w:r>
    </w:p>
    <w:p w14:paraId="2BE68146" w14:textId="77777777" w:rsidR="007C0C3C" w:rsidRDefault="007C0C3C">
      <w:pPr>
        <w:suppressAutoHyphens/>
        <w:ind w:left="567" w:hanging="567"/>
        <w:rPr>
          <w:lang w:val="fr-FR"/>
        </w:rPr>
      </w:pPr>
    </w:p>
    <w:p w14:paraId="44FA2356" w14:textId="77777777" w:rsidR="007C0C3C" w:rsidRDefault="007C0C3C">
      <w:pPr>
        <w:ind w:left="567" w:hanging="567"/>
        <w:outlineLvl w:val="0"/>
        <w:rPr>
          <w:bCs/>
          <w:lang w:val="fr-FR"/>
        </w:rPr>
      </w:pPr>
      <w:r>
        <w:rPr>
          <w:rFonts w:ascii="Symbol" w:eastAsia="SimSun" w:hAnsi="Symbol"/>
          <w:szCs w:val="22"/>
          <w:lang w:val="fr-FR" w:eastAsia="zh-CN"/>
        </w:rPr>
        <w:sym w:font="Symbol" w:char="F0B7"/>
      </w:r>
      <w:r>
        <w:rPr>
          <w:rFonts w:eastAsia="SimSun"/>
          <w:szCs w:val="22"/>
          <w:lang w:val="fr-FR" w:eastAsia="zh-CN"/>
        </w:rPr>
        <w:tab/>
        <w:t xml:space="preserve">Les autres excipients sont : </w:t>
      </w:r>
      <w:r>
        <w:rPr>
          <w:bCs/>
          <w:lang w:val="fr-FR"/>
        </w:rPr>
        <w:t>L-Histidine, chlorhydrate de L-Histidine monohydraté, L-Arginine/chlorhydrate de L-Arginine, L-Méthionine, Polysorbate 80 et eau pour préparations injectables (voir rubrique 2 « </w:t>
      </w:r>
      <w:del w:id="4706" w:author="Author">
        <w:r>
          <w:rPr>
            <w:bCs/>
            <w:lang w:val="fr-FR"/>
          </w:rPr>
          <w:delText xml:space="preserve"> </w:delText>
        </w:r>
      </w:del>
      <w:r>
        <w:rPr>
          <w:bCs/>
          <w:lang w:val="fr-FR"/>
        </w:rPr>
        <w:t>RoActemra contient du polysorbate</w:t>
      </w:r>
      <w:ins w:id="4707" w:author="Author">
        <w:r>
          <w:rPr>
            <w:bCs/>
            <w:lang w:val="fr-FR"/>
          </w:rPr>
          <w:t xml:space="preserve"> </w:t>
        </w:r>
        <w:r>
          <w:rPr>
            <w:bCs/>
            <w:lang w:val="fr-FR"/>
            <w:rPrChange w:id="4708" w:author="Author">
              <w:rPr>
                <w:bCs/>
                <w:lang w:val="en-GB"/>
              </w:rPr>
            </w:rPrChange>
          </w:rPr>
          <w:t>80 (E 433)</w:t>
        </w:r>
      </w:ins>
      <w:r>
        <w:rPr>
          <w:bCs/>
          <w:lang w:val="fr-FR"/>
        </w:rPr>
        <w:t xml:space="preserve"> »). </w:t>
      </w:r>
    </w:p>
    <w:p w14:paraId="4B2A69F7" w14:textId="77777777" w:rsidR="007C0C3C" w:rsidRDefault="007C0C3C">
      <w:pPr>
        <w:suppressAutoHyphens/>
        <w:ind w:left="567" w:hanging="567"/>
        <w:rPr>
          <w:lang w:val="fr-FR"/>
        </w:rPr>
      </w:pPr>
    </w:p>
    <w:p w14:paraId="35300CC3" w14:textId="77777777" w:rsidR="007C0C3C" w:rsidRDefault="007C0C3C">
      <w:pPr>
        <w:suppressAutoHyphens/>
        <w:rPr>
          <w:b/>
          <w:bCs/>
          <w:szCs w:val="22"/>
          <w:lang w:val="fr-FR"/>
        </w:rPr>
      </w:pPr>
      <w:r>
        <w:rPr>
          <w:b/>
          <w:bCs/>
          <w:szCs w:val="22"/>
          <w:lang w:val="fr-FR"/>
        </w:rPr>
        <w:t>Qu’est-ce que RoActemra et contenu de l’emballage extérieur</w:t>
      </w:r>
    </w:p>
    <w:p w14:paraId="0F665B20" w14:textId="77777777" w:rsidR="007C0C3C" w:rsidRDefault="007C0C3C">
      <w:pPr>
        <w:suppressAutoHyphens/>
        <w:rPr>
          <w:lang w:val="fr-FR"/>
        </w:rPr>
      </w:pPr>
      <w:r>
        <w:rPr>
          <w:lang w:val="fr-FR"/>
        </w:rPr>
        <w:t>RoActemra est une solution injectable.</w:t>
      </w:r>
    </w:p>
    <w:p w14:paraId="64C29CA3" w14:textId="77777777" w:rsidR="007C0C3C" w:rsidRDefault="007C0C3C">
      <w:pPr>
        <w:suppressAutoHyphens/>
        <w:rPr>
          <w:lang w:val="fr-FR"/>
        </w:rPr>
      </w:pPr>
      <w:r>
        <w:rPr>
          <w:lang w:val="fr-FR"/>
        </w:rPr>
        <w:t>La solution est incolore à jaune pâle.</w:t>
      </w:r>
    </w:p>
    <w:p w14:paraId="18FFF408" w14:textId="77777777" w:rsidR="007C0C3C" w:rsidRDefault="007C0C3C">
      <w:pPr>
        <w:suppressAutoHyphens/>
        <w:rPr>
          <w:lang w:val="fr-FR"/>
        </w:rPr>
      </w:pPr>
    </w:p>
    <w:p w14:paraId="2E419014" w14:textId="77777777" w:rsidR="007C0C3C" w:rsidRDefault="007C0C3C">
      <w:pPr>
        <w:suppressAutoHyphens/>
        <w:rPr>
          <w:lang w:val="fr-FR"/>
        </w:rPr>
      </w:pPr>
      <w:r>
        <w:rPr>
          <w:lang w:val="fr-FR"/>
        </w:rPr>
        <w:t>RoActemra se présente sous la forme de 0,9</w:t>
      </w:r>
      <w:ins w:id="4709" w:author="Author">
        <w:r>
          <w:rPr>
            <w:lang w:val="fr-FR"/>
          </w:rPr>
          <w:t> </w:t>
        </w:r>
      </w:ins>
      <w:del w:id="4710" w:author="Author">
        <w:r>
          <w:rPr>
            <w:lang w:val="fr-FR"/>
          </w:rPr>
          <w:delText xml:space="preserve"> </w:delText>
        </w:r>
      </w:del>
      <w:r>
        <w:rPr>
          <w:lang w:val="fr-FR"/>
        </w:rPr>
        <w:t>mL de solution injectable en seringue préremplie contenant 162</w:t>
      </w:r>
      <w:ins w:id="4711" w:author="Author">
        <w:r>
          <w:rPr>
            <w:lang w:val="fr-FR"/>
          </w:rPr>
          <w:t> </w:t>
        </w:r>
      </w:ins>
      <w:del w:id="4712" w:author="Author">
        <w:r>
          <w:rPr>
            <w:lang w:val="fr-FR"/>
          </w:rPr>
          <w:delText xml:space="preserve"> </w:delText>
        </w:r>
      </w:del>
      <w:r>
        <w:rPr>
          <w:lang w:val="fr-FR"/>
        </w:rPr>
        <w:t xml:space="preserve">mg de tocilizumab. </w:t>
      </w:r>
    </w:p>
    <w:p w14:paraId="24411972" w14:textId="77777777" w:rsidR="007C0C3C" w:rsidRDefault="007C0C3C">
      <w:pPr>
        <w:suppressAutoHyphens/>
        <w:rPr>
          <w:lang w:val="fr-FR"/>
        </w:rPr>
      </w:pPr>
    </w:p>
    <w:p w14:paraId="7079FD82" w14:textId="77777777" w:rsidR="007C0C3C" w:rsidRDefault="007C0C3C">
      <w:pPr>
        <w:suppressAutoHyphens/>
        <w:rPr>
          <w:lang w:val="fr-FR"/>
        </w:rPr>
      </w:pPr>
      <w:r>
        <w:rPr>
          <w:lang w:val="fr-FR"/>
        </w:rPr>
        <w:t>Chaque boîte contient 4 seringues préremplies, et le conditionnement multiple contient 12 (3 boîtes de 4) seringues préremplies. Toutes les présentations peuvent ne pas être commercialisées.</w:t>
      </w:r>
    </w:p>
    <w:p w14:paraId="12FF4EED" w14:textId="77777777" w:rsidR="007C0C3C" w:rsidRDefault="007C0C3C">
      <w:pPr>
        <w:suppressAutoHyphens/>
        <w:rPr>
          <w:lang w:val="fr-FR"/>
        </w:rPr>
      </w:pPr>
    </w:p>
    <w:p w14:paraId="6783A6BF" w14:textId="77777777" w:rsidR="007C0C3C" w:rsidRDefault="007C0C3C">
      <w:pPr>
        <w:outlineLvl w:val="0"/>
        <w:rPr>
          <w:b/>
          <w:bCs/>
          <w:szCs w:val="22"/>
          <w:lang w:val="fr-FR"/>
        </w:rPr>
      </w:pPr>
      <w:r>
        <w:rPr>
          <w:b/>
          <w:bCs/>
          <w:szCs w:val="22"/>
          <w:lang w:val="fr-FR"/>
        </w:rPr>
        <w:t xml:space="preserve">Titulaire de l’Autorisation de mise sur le marché </w:t>
      </w:r>
    </w:p>
    <w:p w14:paraId="40A0E69F" w14:textId="77777777" w:rsidR="007C0C3C" w:rsidRDefault="007C0C3C">
      <w:pPr>
        <w:suppressAutoHyphens/>
        <w:rPr>
          <w:noProof/>
          <w:lang w:val="de-CH"/>
        </w:rPr>
      </w:pPr>
      <w:r>
        <w:rPr>
          <w:noProof/>
          <w:lang w:val="de-CH"/>
        </w:rPr>
        <w:t>Roche Registration GmbH</w:t>
      </w:r>
    </w:p>
    <w:p w14:paraId="77BC378D" w14:textId="77777777" w:rsidR="007C0C3C" w:rsidRDefault="007C0C3C">
      <w:pPr>
        <w:suppressAutoHyphens/>
        <w:rPr>
          <w:noProof/>
          <w:lang w:val="de-CH"/>
        </w:rPr>
      </w:pPr>
      <w:r>
        <w:rPr>
          <w:noProof/>
          <w:lang w:val="de-CH"/>
        </w:rPr>
        <w:t>Emil-Barell-Strasse 1</w:t>
      </w:r>
    </w:p>
    <w:p w14:paraId="0AAC1B9B" w14:textId="77777777" w:rsidR="007C0C3C" w:rsidRDefault="007C0C3C">
      <w:pPr>
        <w:suppressAutoHyphens/>
        <w:rPr>
          <w:noProof/>
          <w:lang w:val="de-CH"/>
        </w:rPr>
      </w:pPr>
      <w:r>
        <w:rPr>
          <w:noProof/>
          <w:lang w:val="de-CH"/>
        </w:rPr>
        <w:t>79639 Grenzach-Wyhlen</w:t>
      </w:r>
    </w:p>
    <w:p w14:paraId="07ABB4B2" w14:textId="77777777" w:rsidR="007C0C3C" w:rsidRDefault="007C0C3C">
      <w:pPr>
        <w:suppressAutoHyphens/>
        <w:rPr>
          <w:lang w:val="de-CH"/>
        </w:rPr>
      </w:pPr>
      <w:r>
        <w:rPr>
          <w:noProof/>
          <w:lang w:val="de-CH"/>
        </w:rPr>
        <w:t>Allemagne</w:t>
      </w:r>
    </w:p>
    <w:p w14:paraId="613FCAA8" w14:textId="77777777" w:rsidR="007C0C3C" w:rsidRDefault="007C0C3C">
      <w:pPr>
        <w:rPr>
          <w:lang w:val="de-DE"/>
        </w:rPr>
      </w:pPr>
    </w:p>
    <w:p w14:paraId="674E7F7F" w14:textId="77777777" w:rsidR="007C0C3C" w:rsidRDefault="007C0C3C">
      <w:pPr>
        <w:keepNext/>
        <w:keepLines/>
        <w:rPr>
          <w:b/>
          <w:bCs/>
          <w:szCs w:val="22"/>
          <w:lang w:val="de-DE"/>
        </w:rPr>
      </w:pPr>
      <w:r>
        <w:rPr>
          <w:b/>
          <w:bCs/>
          <w:szCs w:val="22"/>
          <w:lang w:val="de-DE"/>
        </w:rPr>
        <w:t>Fabricant</w:t>
      </w:r>
    </w:p>
    <w:p w14:paraId="497E1DA0" w14:textId="77777777" w:rsidR="007C0C3C" w:rsidRDefault="007C0C3C">
      <w:pPr>
        <w:keepNext/>
        <w:keepLines/>
        <w:rPr>
          <w:lang w:val="de-DE"/>
        </w:rPr>
      </w:pPr>
      <w:r>
        <w:rPr>
          <w:lang w:val="de-DE"/>
        </w:rPr>
        <w:t>Roche Pharma AG</w:t>
      </w:r>
    </w:p>
    <w:p w14:paraId="064371F3" w14:textId="77777777" w:rsidR="007C0C3C" w:rsidRDefault="007C0C3C">
      <w:pPr>
        <w:keepNext/>
        <w:keepLines/>
        <w:rPr>
          <w:lang w:val="de-DE"/>
        </w:rPr>
      </w:pPr>
      <w:r>
        <w:rPr>
          <w:lang w:val="de-DE"/>
        </w:rPr>
        <w:t>Emil-Barell-Str. 1</w:t>
      </w:r>
    </w:p>
    <w:p w14:paraId="64771D30" w14:textId="77777777" w:rsidR="007C0C3C" w:rsidRDefault="007C0C3C">
      <w:pPr>
        <w:rPr>
          <w:lang w:val="de-DE"/>
        </w:rPr>
      </w:pPr>
      <w:r>
        <w:rPr>
          <w:lang w:val="de-DE"/>
        </w:rPr>
        <w:t>79639 Grenzach-Wyhlen</w:t>
      </w:r>
    </w:p>
    <w:p w14:paraId="48A7B731" w14:textId="77777777" w:rsidR="007C0C3C" w:rsidRDefault="007C0C3C">
      <w:pPr>
        <w:rPr>
          <w:lang w:val="fr-FR"/>
        </w:rPr>
      </w:pPr>
      <w:r>
        <w:rPr>
          <w:lang w:val="fr-FR"/>
        </w:rPr>
        <w:t>Allemagne</w:t>
      </w:r>
    </w:p>
    <w:p w14:paraId="652BBD32" w14:textId="77777777" w:rsidR="007C0C3C" w:rsidRDefault="007C0C3C">
      <w:pPr>
        <w:rPr>
          <w:lang w:val="fr-FR"/>
        </w:rPr>
      </w:pPr>
    </w:p>
    <w:p w14:paraId="5A0624AB" w14:textId="77777777" w:rsidR="007C0C3C" w:rsidRDefault="007C0C3C">
      <w:pPr>
        <w:keepNext/>
        <w:keepLines/>
        <w:suppressAutoHyphens/>
        <w:rPr>
          <w:lang w:val="fr-FR"/>
        </w:rPr>
      </w:pPr>
      <w:r>
        <w:rPr>
          <w:lang w:val="fr-FR"/>
        </w:rPr>
        <w:t>Pour toute information complémentaire concernant ce médicament, veuillez prendre contact avec le représentant local du titulaire de l’autorisation de mise sur le marché :</w:t>
      </w:r>
    </w:p>
    <w:p w14:paraId="38B9977A" w14:textId="77777777" w:rsidR="007C0C3C" w:rsidRDefault="007C0C3C">
      <w:pPr>
        <w:keepNext/>
        <w:keepLines/>
        <w:suppressAutoHyphens/>
        <w:rPr>
          <w:lang w:val="fr-FR"/>
        </w:rPr>
      </w:pPr>
    </w:p>
    <w:tbl>
      <w:tblPr>
        <w:tblW w:w="9180" w:type="dxa"/>
        <w:tblLayout w:type="fixed"/>
        <w:tblLook w:val="0000" w:firstRow="0" w:lastRow="0" w:firstColumn="0" w:lastColumn="0" w:noHBand="0" w:noVBand="0"/>
      </w:tblPr>
      <w:tblGrid>
        <w:gridCol w:w="4590"/>
        <w:gridCol w:w="4590"/>
      </w:tblGrid>
      <w:tr w:rsidR="007C0C3C" w:rsidRPr="00B122F8" w14:paraId="6520B376" w14:textId="77777777">
        <w:trPr>
          <w:cantSplit/>
          <w:del w:id="4713" w:author="Author"/>
        </w:trPr>
        <w:tc>
          <w:tcPr>
            <w:tcW w:w="4590" w:type="dxa"/>
          </w:tcPr>
          <w:p w14:paraId="42F4F79D" w14:textId="77777777" w:rsidR="007C0C3C" w:rsidRDefault="007C0C3C">
            <w:pPr>
              <w:keepNext/>
              <w:keepLines/>
              <w:rPr>
                <w:del w:id="4714" w:author="Author"/>
                <w:lang w:val="fr-FR"/>
              </w:rPr>
            </w:pPr>
            <w:del w:id="4715" w:author="Author">
              <w:r>
                <w:rPr>
                  <w:b/>
                  <w:lang w:val="fr-FR"/>
                </w:rPr>
                <w:delText>België/Belgique/Belgien</w:delText>
              </w:r>
            </w:del>
          </w:p>
          <w:p w14:paraId="4ACC2923" w14:textId="77777777" w:rsidR="007C0C3C" w:rsidRDefault="007C0C3C">
            <w:pPr>
              <w:keepNext/>
              <w:keepLines/>
              <w:rPr>
                <w:del w:id="4716" w:author="Author"/>
                <w:lang w:val="fr-FR"/>
              </w:rPr>
            </w:pPr>
            <w:del w:id="4717" w:author="Author">
              <w:r>
                <w:rPr>
                  <w:lang w:val="fr-FR"/>
                </w:rPr>
                <w:delText>N.V. Roche S.A.</w:delText>
              </w:r>
            </w:del>
          </w:p>
          <w:p w14:paraId="1552FB29" w14:textId="77777777" w:rsidR="007C0C3C" w:rsidRDefault="007C0C3C">
            <w:pPr>
              <w:keepNext/>
              <w:keepLines/>
              <w:rPr>
                <w:del w:id="4718" w:author="Author"/>
                <w:lang w:val="fr-FR"/>
              </w:rPr>
            </w:pPr>
            <w:del w:id="4719" w:author="Author">
              <w:r>
                <w:rPr>
                  <w:lang w:val="fr-FR"/>
                </w:rPr>
                <w:delText>Tél/Tel: +32 (0) 2 525 82 11</w:delText>
              </w:r>
            </w:del>
          </w:p>
          <w:p w14:paraId="2B7A0666" w14:textId="77777777" w:rsidR="007C0C3C" w:rsidRDefault="007C0C3C">
            <w:pPr>
              <w:keepNext/>
              <w:keepLines/>
              <w:rPr>
                <w:del w:id="4720" w:author="Author"/>
                <w:b/>
                <w:lang w:val="fr-FR"/>
              </w:rPr>
            </w:pPr>
          </w:p>
        </w:tc>
        <w:tc>
          <w:tcPr>
            <w:tcW w:w="4590" w:type="dxa"/>
          </w:tcPr>
          <w:p w14:paraId="03543ADE" w14:textId="77777777" w:rsidR="007C0C3C" w:rsidRDefault="007C0C3C">
            <w:pPr>
              <w:keepNext/>
              <w:keepLines/>
              <w:suppressAutoHyphens/>
              <w:rPr>
                <w:del w:id="4721" w:author="Author"/>
                <w:lang w:val="fr-FR"/>
              </w:rPr>
            </w:pPr>
            <w:del w:id="4722" w:author="Author">
              <w:r>
                <w:rPr>
                  <w:b/>
                  <w:lang w:val="fr-FR"/>
                </w:rPr>
                <w:delText>Luxembourg/Luxemburg</w:delText>
              </w:r>
            </w:del>
          </w:p>
          <w:p w14:paraId="516318E2" w14:textId="77777777" w:rsidR="007C0C3C" w:rsidRDefault="007C0C3C">
            <w:pPr>
              <w:keepNext/>
              <w:keepLines/>
              <w:rPr>
                <w:del w:id="4723" w:author="Author"/>
                <w:lang w:val="fr-FR"/>
              </w:rPr>
            </w:pPr>
            <w:del w:id="4724" w:author="Author">
              <w:r>
                <w:rPr>
                  <w:lang w:val="fr-FR"/>
                </w:rPr>
                <w:delText>(Voir/siehe Belgique/Belgien)</w:delText>
              </w:r>
            </w:del>
          </w:p>
          <w:p w14:paraId="61BE85D2" w14:textId="77777777" w:rsidR="007C0C3C" w:rsidRDefault="007C0C3C">
            <w:pPr>
              <w:keepNext/>
              <w:keepLines/>
              <w:suppressAutoHyphens/>
              <w:rPr>
                <w:del w:id="4725" w:author="Author"/>
                <w:b/>
                <w:lang w:val="fr-FR"/>
              </w:rPr>
            </w:pPr>
          </w:p>
        </w:tc>
      </w:tr>
      <w:tr w:rsidR="007C0C3C" w:rsidRPr="00B122F8" w14:paraId="093C5C7B" w14:textId="77777777">
        <w:trPr>
          <w:cantSplit/>
          <w:del w:id="4726" w:author="Author"/>
        </w:trPr>
        <w:tc>
          <w:tcPr>
            <w:tcW w:w="4590" w:type="dxa"/>
          </w:tcPr>
          <w:p w14:paraId="32919E78" w14:textId="77777777" w:rsidR="007C0C3C" w:rsidRDefault="007C0C3C">
            <w:pPr>
              <w:autoSpaceDE w:val="0"/>
              <w:autoSpaceDN w:val="0"/>
              <w:adjustRightInd w:val="0"/>
              <w:rPr>
                <w:del w:id="4727" w:author="Author"/>
                <w:b/>
                <w:bCs/>
                <w:szCs w:val="22"/>
                <w:lang w:val="ru-RU"/>
              </w:rPr>
            </w:pPr>
            <w:del w:id="4728" w:author="Author">
              <w:r>
                <w:rPr>
                  <w:b/>
                  <w:bCs/>
                  <w:szCs w:val="22"/>
                  <w:lang w:val="ru-RU"/>
                </w:rPr>
                <w:delText>България</w:delText>
              </w:r>
            </w:del>
          </w:p>
          <w:p w14:paraId="17792AF4" w14:textId="77777777" w:rsidR="007C0C3C" w:rsidRDefault="007C0C3C">
            <w:pPr>
              <w:suppressAutoHyphens/>
              <w:rPr>
                <w:del w:id="4729" w:author="Author"/>
                <w:lang w:val="ru-RU"/>
              </w:rPr>
            </w:pPr>
            <w:del w:id="4730" w:author="Author">
              <w:r>
                <w:rPr>
                  <w:lang w:val="ru-RU"/>
                </w:rPr>
                <w:delText>Рош България ЕООД</w:delText>
              </w:r>
            </w:del>
          </w:p>
          <w:p w14:paraId="1E717F73" w14:textId="77777777" w:rsidR="007C0C3C" w:rsidRDefault="007C0C3C">
            <w:pPr>
              <w:suppressAutoHyphens/>
              <w:rPr>
                <w:del w:id="4731" w:author="Author"/>
                <w:lang w:val="ru-RU"/>
              </w:rPr>
            </w:pPr>
            <w:del w:id="4732" w:author="Author">
              <w:r>
                <w:rPr>
                  <w:noProof/>
                  <w:szCs w:val="22"/>
                  <w:lang w:val="en-GB"/>
                </w:rPr>
                <w:delText>Тел</w:delText>
              </w:r>
              <w:r>
                <w:rPr>
                  <w:noProof/>
                  <w:szCs w:val="22"/>
                  <w:lang w:val="fr-FR"/>
                </w:rPr>
                <w:delText>: +359 2 474 5444</w:delText>
              </w:r>
              <w:r>
                <w:rPr>
                  <w:lang w:val="ru-RU"/>
                </w:rPr>
                <w:delText>+</w:delText>
              </w:r>
            </w:del>
          </w:p>
        </w:tc>
        <w:tc>
          <w:tcPr>
            <w:tcW w:w="4590" w:type="dxa"/>
          </w:tcPr>
          <w:p w14:paraId="03332A16" w14:textId="77777777" w:rsidR="007C0C3C" w:rsidRDefault="007C0C3C">
            <w:pPr>
              <w:rPr>
                <w:del w:id="4733" w:author="Author"/>
                <w:b/>
                <w:lang w:val="ru-RU"/>
              </w:rPr>
            </w:pPr>
            <w:del w:id="4734" w:author="Author">
              <w:r>
                <w:rPr>
                  <w:b/>
                  <w:lang w:val="fr-FR"/>
                </w:rPr>
                <w:delText>Magyarorsz</w:delText>
              </w:r>
              <w:r>
                <w:rPr>
                  <w:b/>
                  <w:lang w:val="ru-RU"/>
                </w:rPr>
                <w:delText>á</w:delText>
              </w:r>
              <w:r>
                <w:rPr>
                  <w:b/>
                  <w:lang w:val="fr-FR"/>
                </w:rPr>
                <w:delText>g</w:delText>
              </w:r>
            </w:del>
          </w:p>
          <w:p w14:paraId="5CE23028" w14:textId="77777777" w:rsidR="007C0C3C" w:rsidRDefault="007C0C3C">
            <w:pPr>
              <w:rPr>
                <w:del w:id="4735" w:author="Author"/>
                <w:lang w:val="ru-RU"/>
              </w:rPr>
            </w:pPr>
            <w:del w:id="4736" w:author="Author">
              <w:r>
                <w:rPr>
                  <w:lang w:val="fr-FR"/>
                </w:rPr>
                <w:delText>Roche</w:delText>
              </w:r>
              <w:r>
                <w:rPr>
                  <w:lang w:val="ru-RU"/>
                </w:rPr>
                <w:delText xml:space="preserve"> (</w:delText>
              </w:r>
              <w:r>
                <w:rPr>
                  <w:lang w:val="fr-FR"/>
                </w:rPr>
                <w:delText>Magyarorsz</w:delText>
              </w:r>
              <w:r>
                <w:rPr>
                  <w:lang w:val="ru-RU"/>
                </w:rPr>
                <w:delText>á</w:delText>
              </w:r>
              <w:r>
                <w:rPr>
                  <w:lang w:val="fr-FR"/>
                </w:rPr>
                <w:delText>g</w:delText>
              </w:r>
              <w:r>
                <w:rPr>
                  <w:lang w:val="ru-RU"/>
                </w:rPr>
                <w:delText xml:space="preserve">) </w:delText>
              </w:r>
              <w:r>
                <w:rPr>
                  <w:lang w:val="fr-FR"/>
                </w:rPr>
                <w:delText>Kft</w:delText>
              </w:r>
              <w:r>
                <w:rPr>
                  <w:lang w:val="ru-RU"/>
                </w:rPr>
                <w:delText>.</w:delText>
              </w:r>
            </w:del>
          </w:p>
          <w:p w14:paraId="6C5E6824" w14:textId="77777777" w:rsidR="007C0C3C" w:rsidRDefault="007C0C3C">
            <w:pPr>
              <w:rPr>
                <w:del w:id="4737" w:author="Author"/>
                <w:lang w:val="ru-RU"/>
              </w:rPr>
            </w:pPr>
            <w:del w:id="4738" w:author="Author">
              <w:r>
                <w:rPr>
                  <w:lang w:val="fr-FR"/>
                </w:rPr>
                <w:delText>Tel</w:delText>
              </w:r>
              <w:r>
                <w:rPr>
                  <w:lang w:val="ru-RU"/>
                </w:rPr>
                <w:delText>: +36 - 1 279 4500</w:delText>
              </w:r>
            </w:del>
          </w:p>
          <w:p w14:paraId="7CCE1659" w14:textId="77777777" w:rsidR="007C0C3C" w:rsidRDefault="007C0C3C">
            <w:pPr>
              <w:rPr>
                <w:del w:id="4739" w:author="Author"/>
                <w:lang w:val="ru-RU"/>
              </w:rPr>
            </w:pPr>
          </w:p>
        </w:tc>
      </w:tr>
      <w:tr w:rsidR="007C0C3C" w:rsidRPr="00B122F8" w14:paraId="7F0BBDA5" w14:textId="77777777">
        <w:trPr>
          <w:cantSplit/>
          <w:del w:id="4740" w:author="Author"/>
        </w:trPr>
        <w:tc>
          <w:tcPr>
            <w:tcW w:w="4590" w:type="dxa"/>
          </w:tcPr>
          <w:p w14:paraId="6BB48FCE" w14:textId="77777777" w:rsidR="007C0C3C" w:rsidRDefault="007C0C3C">
            <w:pPr>
              <w:rPr>
                <w:del w:id="4741" w:author="Author"/>
                <w:b/>
                <w:lang w:val="fr-FR"/>
              </w:rPr>
            </w:pPr>
            <w:del w:id="4742" w:author="Author">
              <w:r>
                <w:rPr>
                  <w:b/>
                  <w:lang w:val="fr-FR"/>
                </w:rPr>
                <w:delText>Česká republika</w:delText>
              </w:r>
            </w:del>
          </w:p>
          <w:p w14:paraId="08FDC9BA" w14:textId="77777777" w:rsidR="007C0C3C" w:rsidRDefault="007C0C3C">
            <w:pPr>
              <w:rPr>
                <w:del w:id="4743" w:author="Author"/>
                <w:bCs/>
                <w:szCs w:val="22"/>
                <w:lang w:val="fr-FR"/>
              </w:rPr>
            </w:pPr>
            <w:del w:id="4744" w:author="Author">
              <w:r>
                <w:rPr>
                  <w:bCs/>
                  <w:szCs w:val="22"/>
                  <w:lang w:val="fr-FR"/>
                </w:rPr>
                <w:delText>Roche s. r. o.</w:delText>
              </w:r>
            </w:del>
          </w:p>
          <w:p w14:paraId="0B3089AA" w14:textId="77777777" w:rsidR="007C0C3C" w:rsidRDefault="007C0C3C">
            <w:pPr>
              <w:rPr>
                <w:del w:id="4745" w:author="Author"/>
                <w:lang w:val="fr-FR"/>
              </w:rPr>
            </w:pPr>
            <w:del w:id="4746" w:author="Author">
              <w:r>
                <w:rPr>
                  <w:lang w:val="fr-FR"/>
                </w:rPr>
                <w:delText>Tel: +420 - 2 20382111</w:delText>
              </w:r>
            </w:del>
          </w:p>
          <w:p w14:paraId="601DEEDC" w14:textId="77777777" w:rsidR="007C0C3C" w:rsidRDefault="007C0C3C">
            <w:pPr>
              <w:rPr>
                <w:del w:id="4747" w:author="Author"/>
                <w:lang w:val="fr-FR"/>
              </w:rPr>
            </w:pPr>
          </w:p>
        </w:tc>
        <w:tc>
          <w:tcPr>
            <w:tcW w:w="4590" w:type="dxa"/>
          </w:tcPr>
          <w:p w14:paraId="77615F49" w14:textId="77777777" w:rsidR="007C0C3C" w:rsidRDefault="007C0C3C">
            <w:pPr>
              <w:rPr>
                <w:del w:id="4748" w:author="Author"/>
                <w:b/>
                <w:lang w:val="fr-FR"/>
              </w:rPr>
            </w:pPr>
            <w:del w:id="4749" w:author="Author">
              <w:r>
                <w:rPr>
                  <w:b/>
                  <w:lang w:val="fr-FR"/>
                </w:rPr>
                <w:delText>Malta</w:delText>
              </w:r>
            </w:del>
          </w:p>
          <w:p w14:paraId="6D916CE7" w14:textId="77777777" w:rsidR="007C0C3C" w:rsidRDefault="007C0C3C">
            <w:pPr>
              <w:autoSpaceDE w:val="0"/>
              <w:autoSpaceDN w:val="0"/>
              <w:adjustRightInd w:val="0"/>
              <w:rPr>
                <w:del w:id="4750" w:author="Author"/>
                <w:lang w:val="fr-FR"/>
              </w:rPr>
            </w:pPr>
            <w:del w:id="4751" w:author="Author">
              <w:r>
                <w:rPr>
                  <w:noProof/>
                  <w:lang w:val="fr-FR"/>
                </w:rPr>
                <w:delText>(See Ireland)</w:delText>
              </w:r>
            </w:del>
          </w:p>
        </w:tc>
      </w:tr>
      <w:tr w:rsidR="007C0C3C" w:rsidRPr="00B122F8" w14:paraId="5B452BE0" w14:textId="77777777">
        <w:trPr>
          <w:cantSplit/>
          <w:del w:id="4752" w:author="Author"/>
        </w:trPr>
        <w:tc>
          <w:tcPr>
            <w:tcW w:w="4590" w:type="dxa"/>
          </w:tcPr>
          <w:p w14:paraId="00775A28" w14:textId="77777777" w:rsidR="007C0C3C" w:rsidRDefault="007C0C3C">
            <w:pPr>
              <w:rPr>
                <w:del w:id="4753" w:author="Author"/>
                <w:lang w:val="fr-FR"/>
              </w:rPr>
            </w:pPr>
            <w:del w:id="4754" w:author="Author">
              <w:r>
                <w:rPr>
                  <w:b/>
                  <w:lang w:val="fr-FR"/>
                </w:rPr>
                <w:delText>Danmark</w:delText>
              </w:r>
            </w:del>
          </w:p>
          <w:p w14:paraId="7DCA63B4" w14:textId="77777777" w:rsidR="007C0C3C" w:rsidRDefault="007C0C3C">
            <w:pPr>
              <w:rPr>
                <w:del w:id="4755" w:author="Author"/>
                <w:lang w:val="fr-FR"/>
              </w:rPr>
            </w:pPr>
            <w:del w:id="4756" w:author="Author">
              <w:r>
                <w:rPr>
                  <w:lang w:val="fr-FR"/>
                </w:rPr>
                <w:delText xml:space="preserve">Roche </w:delText>
              </w:r>
              <w:r>
                <w:rPr>
                  <w:noProof/>
                  <w:lang w:val="fr-FR"/>
                </w:rPr>
                <w:delText>Pharmaceuticals A/S</w:delText>
              </w:r>
            </w:del>
          </w:p>
          <w:p w14:paraId="585FF2EA" w14:textId="77777777" w:rsidR="007C0C3C" w:rsidRDefault="007C0C3C">
            <w:pPr>
              <w:rPr>
                <w:del w:id="4757" w:author="Author"/>
                <w:lang w:val="fr-FR"/>
              </w:rPr>
            </w:pPr>
            <w:del w:id="4758" w:author="Author">
              <w:r>
                <w:rPr>
                  <w:lang w:val="fr-FR"/>
                </w:rPr>
                <w:delText>Tlf: +45 - 36 39 99 99</w:delText>
              </w:r>
            </w:del>
          </w:p>
          <w:p w14:paraId="73F6F06B" w14:textId="77777777" w:rsidR="007C0C3C" w:rsidRDefault="007C0C3C">
            <w:pPr>
              <w:rPr>
                <w:del w:id="4759" w:author="Author"/>
                <w:b/>
                <w:lang w:val="fr-FR"/>
              </w:rPr>
            </w:pPr>
          </w:p>
        </w:tc>
        <w:tc>
          <w:tcPr>
            <w:tcW w:w="4590" w:type="dxa"/>
          </w:tcPr>
          <w:p w14:paraId="63722AE9" w14:textId="77777777" w:rsidR="007C0C3C" w:rsidRDefault="007C0C3C">
            <w:pPr>
              <w:rPr>
                <w:del w:id="4760" w:author="Author"/>
                <w:lang w:val="nl-NL"/>
              </w:rPr>
            </w:pPr>
            <w:del w:id="4761" w:author="Author">
              <w:r>
                <w:rPr>
                  <w:b/>
                  <w:lang w:val="nl-NL"/>
                </w:rPr>
                <w:delText>Nederland</w:delText>
              </w:r>
            </w:del>
          </w:p>
          <w:p w14:paraId="2DE5182B" w14:textId="77777777" w:rsidR="007C0C3C" w:rsidRDefault="007C0C3C">
            <w:pPr>
              <w:rPr>
                <w:del w:id="4762" w:author="Author"/>
                <w:lang w:val="nl-NL"/>
              </w:rPr>
            </w:pPr>
            <w:del w:id="4763" w:author="Author">
              <w:r>
                <w:rPr>
                  <w:lang w:val="nl-NL"/>
                </w:rPr>
                <w:delText>Roche Nederland B.V.</w:delText>
              </w:r>
            </w:del>
          </w:p>
          <w:p w14:paraId="48DCF633" w14:textId="77777777" w:rsidR="007C0C3C" w:rsidRDefault="007C0C3C">
            <w:pPr>
              <w:rPr>
                <w:del w:id="4764" w:author="Author"/>
                <w:lang w:val="fr-FR"/>
              </w:rPr>
            </w:pPr>
            <w:del w:id="4765" w:author="Author">
              <w:r>
                <w:rPr>
                  <w:lang w:val="fr-FR"/>
                </w:rPr>
                <w:delText>Tel: +31 (</w:delText>
              </w:r>
              <w:r>
                <w:rPr>
                  <w:snapToGrid w:val="0"/>
                  <w:lang w:val="fr-FR"/>
                </w:rPr>
                <w:delText>0) 348 438050</w:delText>
              </w:r>
            </w:del>
          </w:p>
          <w:p w14:paraId="5FDDCE6E" w14:textId="77777777" w:rsidR="007C0C3C" w:rsidRDefault="007C0C3C">
            <w:pPr>
              <w:rPr>
                <w:del w:id="4766" w:author="Author"/>
                <w:lang w:val="fr-FR"/>
              </w:rPr>
            </w:pPr>
          </w:p>
        </w:tc>
      </w:tr>
      <w:tr w:rsidR="007C0C3C" w:rsidRPr="00B122F8" w14:paraId="1AF7B6D7" w14:textId="77777777">
        <w:trPr>
          <w:cantSplit/>
          <w:del w:id="4767" w:author="Author"/>
        </w:trPr>
        <w:tc>
          <w:tcPr>
            <w:tcW w:w="4590" w:type="dxa"/>
          </w:tcPr>
          <w:p w14:paraId="07B10905" w14:textId="77777777" w:rsidR="007C0C3C" w:rsidRDefault="007C0C3C">
            <w:pPr>
              <w:rPr>
                <w:del w:id="4768" w:author="Author"/>
                <w:lang w:val="fr-FR"/>
              </w:rPr>
            </w:pPr>
            <w:del w:id="4769" w:author="Author">
              <w:r>
                <w:rPr>
                  <w:b/>
                  <w:lang w:val="fr-FR"/>
                </w:rPr>
                <w:delText>Deutschland</w:delText>
              </w:r>
            </w:del>
          </w:p>
          <w:p w14:paraId="2DB3B3B9" w14:textId="77777777" w:rsidR="007C0C3C" w:rsidRDefault="007C0C3C">
            <w:pPr>
              <w:rPr>
                <w:del w:id="4770" w:author="Author"/>
                <w:lang w:val="fr-FR"/>
              </w:rPr>
            </w:pPr>
            <w:del w:id="4771" w:author="Author">
              <w:r>
                <w:rPr>
                  <w:lang w:val="fr-FR"/>
                </w:rPr>
                <w:delText>Roche Pharma AG</w:delText>
              </w:r>
            </w:del>
          </w:p>
          <w:p w14:paraId="62028ECE" w14:textId="77777777" w:rsidR="007C0C3C" w:rsidRDefault="007C0C3C">
            <w:pPr>
              <w:rPr>
                <w:del w:id="4772" w:author="Author"/>
                <w:lang w:val="fr-FR"/>
              </w:rPr>
            </w:pPr>
            <w:del w:id="4773" w:author="Author">
              <w:r>
                <w:rPr>
                  <w:lang w:val="fr-FR"/>
                </w:rPr>
                <w:delText>Tel: +49 (0) 7624 140</w:delText>
              </w:r>
            </w:del>
          </w:p>
          <w:p w14:paraId="172D636F" w14:textId="77777777" w:rsidR="007C0C3C" w:rsidRDefault="007C0C3C">
            <w:pPr>
              <w:autoSpaceDE w:val="0"/>
              <w:autoSpaceDN w:val="0"/>
              <w:adjustRightInd w:val="0"/>
              <w:rPr>
                <w:del w:id="4774" w:author="Author"/>
                <w:rFonts w:eastAsia="SimSun"/>
                <w:szCs w:val="22"/>
                <w:lang w:val="fr-FR" w:eastAsia="zh-CN"/>
              </w:rPr>
            </w:pPr>
            <w:del w:id="4775" w:author="Author">
              <w:r>
                <w:rPr>
                  <w:rFonts w:eastAsia="SimSun"/>
                  <w:szCs w:val="22"/>
                  <w:lang w:val="fr-FR" w:eastAsia="zh-CN"/>
                </w:rPr>
                <w:delText>oder</w:delText>
              </w:r>
            </w:del>
          </w:p>
          <w:p w14:paraId="434C50B2" w14:textId="77777777" w:rsidR="007C0C3C" w:rsidRDefault="007C0C3C">
            <w:pPr>
              <w:autoSpaceDE w:val="0"/>
              <w:autoSpaceDN w:val="0"/>
              <w:adjustRightInd w:val="0"/>
              <w:rPr>
                <w:del w:id="4776" w:author="Author"/>
                <w:rFonts w:eastAsia="SimSun"/>
                <w:szCs w:val="22"/>
                <w:lang w:val="fr-FR" w:eastAsia="zh-CN"/>
              </w:rPr>
            </w:pPr>
            <w:del w:id="4777" w:author="Author">
              <w:r>
                <w:rPr>
                  <w:rFonts w:eastAsia="SimSun"/>
                  <w:szCs w:val="22"/>
                  <w:lang w:val="fr-FR" w:eastAsia="zh-CN"/>
                </w:rPr>
                <w:delText>Chugai Pharma Europe Ltd.</w:delText>
              </w:r>
            </w:del>
          </w:p>
          <w:p w14:paraId="61C09F6B" w14:textId="77777777" w:rsidR="007C0C3C" w:rsidRDefault="007C0C3C">
            <w:pPr>
              <w:autoSpaceDE w:val="0"/>
              <w:autoSpaceDN w:val="0"/>
              <w:adjustRightInd w:val="0"/>
              <w:rPr>
                <w:del w:id="4778" w:author="Author"/>
                <w:rFonts w:eastAsia="SimSun"/>
                <w:szCs w:val="22"/>
                <w:lang w:val="fr-FR" w:eastAsia="zh-CN"/>
              </w:rPr>
            </w:pPr>
            <w:del w:id="4779" w:author="Author">
              <w:r>
                <w:rPr>
                  <w:rFonts w:eastAsia="SimSun"/>
                  <w:szCs w:val="22"/>
                  <w:lang w:val="fr-FR" w:eastAsia="zh-CN"/>
                </w:rPr>
                <w:delText>Zweigniederlassung Deutschland</w:delText>
              </w:r>
            </w:del>
          </w:p>
          <w:p w14:paraId="35B0B525" w14:textId="77777777" w:rsidR="007C0C3C" w:rsidRDefault="007C0C3C">
            <w:pPr>
              <w:autoSpaceDE w:val="0"/>
              <w:autoSpaceDN w:val="0"/>
              <w:adjustRightInd w:val="0"/>
              <w:rPr>
                <w:del w:id="4780" w:author="Author"/>
                <w:rFonts w:eastAsia="SimSun"/>
                <w:szCs w:val="22"/>
                <w:lang w:val="fr-FR" w:eastAsia="zh-CN"/>
              </w:rPr>
            </w:pPr>
            <w:del w:id="4781" w:author="Author">
              <w:r>
                <w:rPr>
                  <w:rFonts w:eastAsia="SimSun"/>
                  <w:szCs w:val="22"/>
                  <w:lang w:val="fr-FR" w:eastAsia="zh-CN"/>
                </w:rPr>
                <w:delText>Tel: +49 (0) 69 663000 0</w:delText>
              </w:r>
            </w:del>
          </w:p>
          <w:p w14:paraId="57222E26" w14:textId="77777777" w:rsidR="007C0C3C" w:rsidRDefault="007C0C3C">
            <w:pPr>
              <w:rPr>
                <w:del w:id="4782" w:author="Author"/>
                <w:b/>
                <w:lang w:val="fr-FR"/>
              </w:rPr>
            </w:pPr>
          </w:p>
        </w:tc>
        <w:tc>
          <w:tcPr>
            <w:tcW w:w="4590" w:type="dxa"/>
          </w:tcPr>
          <w:p w14:paraId="55513C3F" w14:textId="77777777" w:rsidR="007C0C3C" w:rsidRDefault="007C0C3C">
            <w:pPr>
              <w:rPr>
                <w:del w:id="4783" w:author="Author"/>
                <w:b/>
                <w:snapToGrid w:val="0"/>
                <w:lang w:val="fr-FR"/>
              </w:rPr>
            </w:pPr>
            <w:del w:id="4784" w:author="Author">
              <w:r>
                <w:rPr>
                  <w:b/>
                  <w:snapToGrid w:val="0"/>
                  <w:lang w:val="fr-FR"/>
                </w:rPr>
                <w:delText>Norge</w:delText>
              </w:r>
            </w:del>
          </w:p>
          <w:p w14:paraId="288131ED" w14:textId="77777777" w:rsidR="007C0C3C" w:rsidRDefault="007C0C3C">
            <w:pPr>
              <w:rPr>
                <w:del w:id="4785" w:author="Author"/>
                <w:snapToGrid w:val="0"/>
                <w:lang w:val="fr-FR"/>
              </w:rPr>
            </w:pPr>
            <w:del w:id="4786" w:author="Author">
              <w:r>
                <w:rPr>
                  <w:snapToGrid w:val="0"/>
                  <w:lang w:val="fr-FR"/>
                </w:rPr>
                <w:delText>Roche Norge AS</w:delText>
              </w:r>
            </w:del>
          </w:p>
          <w:p w14:paraId="7F65204B" w14:textId="77777777" w:rsidR="007C0C3C" w:rsidRDefault="007C0C3C">
            <w:pPr>
              <w:rPr>
                <w:del w:id="4787" w:author="Author"/>
                <w:lang w:val="fr-FR"/>
              </w:rPr>
            </w:pPr>
            <w:del w:id="4788" w:author="Author">
              <w:r>
                <w:rPr>
                  <w:snapToGrid w:val="0"/>
                  <w:lang w:val="fr-FR"/>
                </w:rPr>
                <w:delText>Tlf: +47 - 22 78 90 00</w:delText>
              </w:r>
            </w:del>
          </w:p>
          <w:p w14:paraId="6594DD39" w14:textId="77777777" w:rsidR="007C0C3C" w:rsidRDefault="007C0C3C">
            <w:pPr>
              <w:rPr>
                <w:del w:id="4789" w:author="Author"/>
                <w:lang w:val="fr-FR"/>
              </w:rPr>
            </w:pPr>
          </w:p>
        </w:tc>
      </w:tr>
      <w:tr w:rsidR="007C0C3C" w:rsidRPr="00B122F8" w14:paraId="10943CFD" w14:textId="77777777">
        <w:trPr>
          <w:cantSplit/>
          <w:del w:id="4790" w:author="Author"/>
        </w:trPr>
        <w:tc>
          <w:tcPr>
            <w:tcW w:w="4590" w:type="dxa"/>
          </w:tcPr>
          <w:p w14:paraId="2C2E157F" w14:textId="77777777" w:rsidR="007C0C3C" w:rsidRDefault="007C0C3C">
            <w:pPr>
              <w:rPr>
                <w:del w:id="4791" w:author="Author"/>
                <w:b/>
                <w:lang w:val="fr-FR"/>
              </w:rPr>
            </w:pPr>
            <w:del w:id="4792" w:author="Author">
              <w:r>
                <w:rPr>
                  <w:b/>
                  <w:lang w:val="fr-FR"/>
                </w:rPr>
                <w:delText>Eesti</w:delText>
              </w:r>
            </w:del>
          </w:p>
          <w:p w14:paraId="7EFB763C" w14:textId="77777777" w:rsidR="007C0C3C" w:rsidRDefault="007C0C3C">
            <w:pPr>
              <w:rPr>
                <w:del w:id="4793" w:author="Author"/>
                <w:lang w:val="fr-FR"/>
              </w:rPr>
            </w:pPr>
            <w:del w:id="4794" w:author="Author">
              <w:r>
                <w:rPr>
                  <w:bCs/>
                  <w:lang w:val="fr-FR"/>
                </w:rPr>
                <w:delText>Roche Eesti OÜ</w:delText>
              </w:r>
            </w:del>
          </w:p>
          <w:p w14:paraId="0FF3D87B" w14:textId="77777777" w:rsidR="007C0C3C" w:rsidRDefault="007C0C3C">
            <w:pPr>
              <w:rPr>
                <w:del w:id="4795" w:author="Author"/>
                <w:lang w:val="fr-FR"/>
              </w:rPr>
            </w:pPr>
            <w:del w:id="4796" w:author="Author">
              <w:r>
                <w:rPr>
                  <w:lang w:val="fr-FR"/>
                </w:rPr>
                <w:delText>Tel: + 372 - 6 177 380</w:delText>
              </w:r>
            </w:del>
          </w:p>
          <w:p w14:paraId="18C4A3C1" w14:textId="77777777" w:rsidR="007C0C3C" w:rsidRDefault="007C0C3C">
            <w:pPr>
              <w:rPr>
                <w:del w:id="4797" w:author="Author"/>
                <w:lang w:val="fr-FR"/>
              </w:rPr>
            </w:pPr>
          </w:p>
        </w:tc>
        <w:tc>
          <w:tcPr>
            <w:tcW w:w="4590" w:type="dxa"/>
          </w:tcPr>
          <w:p w14:paraId="4ACAD803" w14:textId="77777777" w:rsidR="007C0C3C" w:rsidRDefault="007C0C3C">
            <w:pPr>
              <w:rPr>
                <w:del w:id="4798" w:author="Author"/>
                <w:lang w:val="fr-FR"/>
              </w:rPr>
            </w:pPr>
            <w:del w:id="4799" w:author="Author">
              <w:r>
                <w:rPr>
                  <w:b/>
                  <w:lang w:val="fr-FR"/>
                </w:rPr>
                <w:delText>Österreich</w:delText>
              </w:r>
            </w:del>
          </w:p>
          <w:p w14:paraId="62CDCE11" w14:textId="77777777" w:rsidR="007C0C3C" w:rsidRDefault="007C0C3C">
            <w:pPr>
              <w:rPr>
                <w:del w:id="4800" w:author="Author"/>
                <w:lang w:val="fr-FR"/>
              </w:rPr>
            </w:pPr>
            <w:del w:id="4801" w:author="Author">
              <w:r>
                <w:rPr>
                  <w:lang w:val="fr-FR"/>
                </w:rPr>
                <w:delText>Roche Austria GmbH</w:delText>
              </w:r>
            </w:del>
          </w:p>
          <w:p w14:paraId="0C67605C" w14:textId="77777777" w:rsidR="007C0C3C" w:rsidRDefault="007C0C3C">
            <w:pPr>
              <w:rPr>
                <w:del w:id="4802" w:author="Author"/>
                <w:lang w:val="fr-FR"/>
              </w:rPr>
            </w:pPr>
            <w:del w:id="4803" w:author="Author">
              <w:r>
                <w:rPr>
                  <w:lang w:val="fr-FR"/>
                </w:rPr>
                <w:delText>Tel: +43 (0) 1 27739</w:delText>
              </w:r>
            </w:del>
          </w:p>
          <w:p w14:paraId="74E85866" w14:textId="77777777" w:rsidR="007C0C3C" w:rsidRDefault="007C0C3C">
            <w:pPr>
              <w:rPr>
                <w:del w:id="4804" w:author="Author"/>
                <w:lang w:val="fr-FR"/>
              </w:rPr>
            </w:pPr>
          </w:p>
        </w:tc>
      </w:tr>
      <w:tr w:rsidR="007C0C3C" w:rsidRPr="00B122F8" w14:paraId="7360A666" w14:textId="77777777">
        <w:trPr>
          <w:cantSplit/>
          <w:del w:id="4805" w:author="Author"/>
        </w:trPr>
        <w:tc>
          <w:tcPr>
            <w:tcW w:w="4590" w:type="dxa"/>
          </w:tcPr>
          <w:p w14:paraId="21F47A2C" w14:textId="77777777" w:rsidR="007C0C3C" w:rsidRDefault="007C0C3C">
            <w:pPr>
              <w:rPr>
                <w:del w:id="4806" w:author="Author"/>
                <w:lang w:val="fr-FR"/>
              </w:rPr>
            </w:pPr>
            <w:del w:id="4807" w:author="Author">
              <w:r>
                <w:rPr>
                  <w:b/>
                  <w:lang w:val="fr-FR"/>
                </w:rPr>
                <w:delText>Ελλάδα</w:delText>
              </w:r>
            </w:del>
          </w:p>
          <w:p w14:paraId="3AFFAFAB" w14:textId="77777777" w:rsidR="007C0C3C" w:rsidRDefault="007C0C3C">
            <w:pPr>
              <w:rPr>
                <w:del w:id="4808" w:author="Author"/>
                <w:lang w:val="fr-FR"/>
              </w:rPr>
            </w:pPr>
            <w:del w:id="4809" w:author="Author">
              <w:r>
                <w:rPr>
                  <w:lang w:val="fr-FR"/>
                </w:rPr>
                <w:delText xml:space="preserve">Roche (Hellas) A.E. </w:delText>
              </w:r>
            </w:del>
          </w:p>
          <w:p w14:paraId="7E030A1C" w14:textId="77777777" w:rsidR="007C0C3C" w:rsidRDefault="007C0C3C">
            <w:pPr>
              <w:rPr>
                <w:del w:id="4810" w:author="Author"/>
                <w:lang w:val="fr-FR"/>
              </w:rPr>
            </w:pPr>
            <w:del w:id="4811" w:author="Author">
              <w:r>
                <w:rPr>
                  <w:lang w:val="fr-FR"/>
                </w:rPr>
                <w:delText>Τηλ: +30 210 61 66 100</w:delText>
              </w:r>
            </w:del>
          </w:p>
          <w:p w14:paraId="55A7CFF4" w14:textId="77777777" w:rsidR="007C0C3C" w:rsidRDefault="007C0C3C">
            <w:pPr>
              <w:rPr>
                <w:del w:id="4812" w:author="Author"/>
                <w:lang w:val="fr-FR"/>
              </w:rPr>
            </w:pPr>
          </w:p>
        </w:tc>
        <w:tc>
          <w:tcPr>
            <w:tcW w:w="4590" w:type="dxa"/>
          </w:tcPr>
          <w:p w14:paraId="21E1A02E" w14:textId="77777777" w:rsidR="007C0C3C" w:rsidRDefault="007C0C3C">
            <w:pPr>
              <w:rPr>
                <w:del w:id="4813" w:author="Author"/>
                <w:b/>
                <w:lang w:val="fr-FR"/>
              </w:rPr>
            </w:pPr>
            <w:del w:id="4814" w:author="Author">
              <w:r>
                <w:rPr>
                  <w:b/>
                  <w:lang w:val="fr-FR"/>
                </w:rPr>
                <w:delText>Polska</w:delText>
              </w:r>
            </w:del>
          </w:p>
          <w:p w14:paraId="67CAC4B3" w14:textId="77777777" w:rsidR="007C0C3C" w:rsidRDefault="007C0C3C">
            <w:pPr>
              <w:rPr>
                <w:del w:id="4815" w:author="Author"/>
                <w:lang w:val="fr-FR"/>
              </w:rPr>
            </w:pPr>
            <w:del w:id="4816" w:author="Author">
              <w:r>
                <w:rPr>
                  <w:lang w:val="fr-FR"/>
                </w:rPr>
                <w:delText>Roche Polska Sp.z o.o.</w:delText>
              </w:r>
            </w:del>
          </w:p>
          <w:p w14:paraId="68E8E582" w14:textId="77777777" w:rsidR="007C0C3C" w:rsidRDefault="007C0C3C">
            <w:pPr>
              <w:rPr>
                <w:del w:id="4817" w:author="Author"/>
                <w:lang w:val="fr-FR"/>
              </w:rPr>
            </w:pPr>
            <w:del w:id="4818" w:author="Author">
              <w:r>
                <w:rPr>
                  <w:lang w:val="fr-FR"/>
                </w:rPr>
                <w:delText>Tel: +48 - 22 345 18 88</w:delText>
              </w:r>
            </w:del>
          </w:p>
          <w:p w14:paraId="49B9AE4D" w14:textId="77777777" w:rsidR="007C0C3C" w:rsidRDefault="007C0C3C">
            <w:pPr>
              <w:rPr>
                <w:del w:id="4819" w:author="Author"/>
                <w:lang w:val="fr-FR"/>
              </w:rPr>
            </w:pPr>
          </w:p>
        </w:tc>
      </w:tr>
      <w:tr w:rsidR="007C0C3C" w:rsidRPr="00B122F8" w14:paraId="56B6FEC4" w14:textId="77777777">
        <w:trPr>
          <w:cantSplit/>
          <w:del w:id="4820" w:author="Author"/>
        </w:trPr>
        <w:tc>
          <w:tcPr>
            <w:tcW w:w="4590" w:type="dxa"/>
          </w:tcPr>
          <w:p w14:paraId="5DDC7C82" w14:textId="77777777" w:rsidR="007C0C3C" w:rsidRDefault="007C0C3C">
            <w:pPr>
              <w:rPr>
                <w:del w:id="4821" w:author="Author"/>
                <w:b/>
                <w:lang w:val="fr-FR"/>
              </w:rPr>
            </w:pPr>
            <w:del w:id="4822" w:author="Author">
              <w:r>
                <w:rPr>
                  <w:b/>
                  <w:lang w:val="fr-FR"/>
                </w:rPr>
                <w:delText>España</w:delText>
              </w:r>
            </w:del>
          </w:p>
          <w:p w14:paraId="6EA15EF7" w14:textId="77777777" w:rsidR="007C0C3C" w:rsidRDefault="007C0C3C">
            <w:pPr>
              <w:rPr>
                <w:del w:id="4823" w:author="Author"/>
                <w:lang w:val="fr-FR"/>
              </w:rPr>
            </w:pPr>
            <w:del w:id="4824" w:author="Author">
              <w:r>
                <w:rPr>
                  <w:lang w:val="fr-FR"/>
                </w:rPr>
                <w:delText>Roche Farma S.A.</w:delText>
              </w:r>
            </w:del>
          </w:p>
          <w:p w14:paraId="3FC51E78" w14:textId="77777777" w:rsidR="007C0C3C" w:rsidRDefault="007C0C3C">
            <w:pPr>
              <w:rPr>
                <w:del w:id="4825" w:author="Author"/>
                <w:lang w:val="fr-FR"/>
              </w:rPr>
            </w:pPr>
            <w:del w:id="4826" w:author="Author">
              <w:r>
                <w:rPr>
                  <w:lang w:val="fr-FR"/>
                </w:rPr>
                <w:delText>Tel: +34 - 91 324 81 00</w:delText>
              </w:r>
            </w:del>
          </w:p>
          <w:p w14:paraId="082EBB70" w14:textId="77777777" w:rsidR="007C0C3C" w:rsidRDefault="007C0C3C">
            <w:pPr>
              <w:rPr>
                <w:del w:id="4827" w:author="Author"/>
                <w:lang w:val="fr-FR"/>
              </w:rPr>
            </w:pPr>
          </w:p>
        </w:tc>
        <w:tc>
          <w:tcPr>
            <w:tcW w:w="4590" w:type="dxa"/>
          </w:tcPr>
          <w:p w14:paraId="03D96300" w14:textId="77777777" w:rsidR="007C0C3C" w:rsidRDefault="007C0C3C">
            <w:pPr>
              <w:rPr>
                <w:del w:id="4828" w:author="Author"/>
                <w:lang w:val="pt-BR"/>
              </w:rPr>
            </w:pPr>
            <w:del w:id="4829" w:author="Author">
              <w:r>
                <w:rPr>
                  <w:b/>
                  <w:lang w:val="pt-BR"/>
                </w:rPr>
                <w:delText>Portugal</w:delText>
              </w:r>
            </w:del>
          </w:p>
          <w:p w14:paraId="45B7AA07" w14:textId="77777777" w:rsidR="007C0C3C" w:rsidRDefault="007C0C3C">
            <w:pPr>
              <w:rPr>
                <w:del w:id="4830" w:author="Author"/>
                <w:lang w:val="pt-BR"/>
              </w:rPr>
            </w:pPr>
            <w:del w:id="4831" w:author="Author">
              <w:r>
                <w:rPr>
                  <w:lang w:val="pt-BR"/>
                </w:rPr>
                <w:delText>Roche Farmacêutica Química, Lda</w:delText>
              </w:r>
            </w:del>
          </w:p>
          <w:p w14:paraId="32029CC5" w14:textId="77777777" w:rsidR="007C0C3C" w:rsidRDefault="007C0C3C">
            <w:pPr>
              <w:rPr>
                <w:del w:id="4832" w:author="Author"/>
                <w:lang w:val="pt-BR"/>
              </w:rPr>
            </w:pPr>
            <w:del w:id="4833" w:author="Author">
              <w:r>
                <w:rPr>
                  <w:lang w:val="pt-BR"/>
                </w:rPr>
                <w:delText>Tel: +351 - 21 425 70 00</w:delText>
              </w:r>
            </w:del>
          </w:p>
          <w:p w14:paraId="2944FD52" w14:textId="77777777" w:rsidR="007C0C3C" w:rsidRDefault="007C0C3C">
            <w:pPr>
              <w:rPr>
                <w:del w:id="4834" w:author="Author"/>
                <w:lang w:val="pt-BR"/>
              </w:rPr>
            </w:pPr>
          </w:p>
        </w:tc>
      </w:tr>
      <w:tr w:rsidR="007C0C3C" w:rsidRPr="00B122F8" w14:paraId="0F57551C" w14:textId="77777777">
        <w:trPr>
          <w:cantSplit/>
          <w:del w:id="4835" w:author="Author"/>
        </w:trPr>
        <w:tc>
          <w:tcPr>
            <w:tcW w:w="4590" w:type="dxa"/>
          </w:tcPr>
          <w:p w14:paraId="45588616" w14:textId="77777777" w:rsidR="007C0C3C" w:rsidRDefault="007C0C3C">
            <w:pPr>
              <w:rPr>
                <w:del w:id="4836" w:author="Author"/>
                <w:lang w:val="fr-FR"/>
              </w:rPr>
            </w:pPr>
            <w:del w:id="4837" w:author="Author">
              <w:r>
                <w:rPr>
                  <w:b/>
                  <w:lang w:val="fr-FR"/>
                </w:rPr>
                <w:delText>France</w:delText>
              </w:r>
            </w:del>
          </w:p>
          <w:p w14:paraId="701CCE82" w14:textId="77777777" w:rsidR="007C0C3C" w:rsidRDefault="007C0C3C">
            <w:pPr>
              <w:rPr>
                <w:del w:id="4838" w:author="Author"/>
                <w:lang w:val="fr-FR"/>
              </w:rPr>
            </w:pPr>
            <w:del w:id="4839" w:author="Author">
              <w:r>
                <w:rPr>
                  <w:lang w:val="fr-FR"/>
                </w:rPr>
                <w:delText>Roche</w:delText>
              </w:r>
            </w:del>
          </w:p>
          <w:p w14:paraId="1C2B4D3C" w14:textId="77777777" w:rsidR="007C0C3C" w:rsidRDefault="007C0C3C">
            <w:pPr>
              <w:rPr>
                <w:del w:id="4840" w:author="Author"/>
                <w:lang w:val="fr-FR"/>
              </w:rPr>
            </w:pPr>
            <w:del w:id="4841" w:author="Author">
              <w:r>
                <w:rPr>
                  <w:lang w:val="fr-FR"/>
                </w:rPr>
                <w:delText>Tél: +33 (0) 1 47 61 40 00</w:delText>
              </w:r>
            </w:del>
          </w:p>
          <w:p w14:paraId="443EC1F3" w14:textId="77777777" w:rsidR="007C0C3C" w:rsidRDefault="007C0C3C">
            <w:pPr>
              <w:rPr>
                <w:del w:id="4842" w:author="Author"/>
                <w:lang w:val="fr-FR"/>
              </w:rPr>
            </w:pPr>
            <w:del w:id="4843" w:author="Author">
              <w:r>
                <w:rPr>
                  <w:lang w:val="fr-FR"/>
                </w:rPr>
                <w:delText>ou</w:delText>
              </w:r>
            </w:del>
          </w:p>
          <w:p w14:paraId="36A3683C" w14:textId="77777777" w:rsidR="007C0C3C" w:rsidRDefault="007C0C3C">
            <w:pPr>
              <w:rPr>
                <w:del w:id="4844" w:author="Author"/>
                <w:lang w:val="fr-FR"/>
              </w:rPr>
            </w:pPr>
            <w:del w:id="4845" w:author="Author">
              <w:r>
                <w:rPr>
                  <w:lang w:val="fr-FR"/>
                </w:rPr>
                <w:delText>Chugai Pharma France</w:delText>
              </w:r>
            </w:del>
          </w:p>
          <w:p w14:paraId="35E2A149" w14:textId="77777777" w:rsidR="007C0C3C" w:rsidRDefault="007C0C3C">
            <w:pPr>
              <w:rPr>
                <w:del w:id="4846" w:author="Author"/>
                <w:lang w:val="fr-FR"/>
              </w:rPr>
            </w:pPr>
            <w:del w:id="4847" w:author="Author">
              <w:r>
                <w:rPr>
                  <w:lang w:val="fr-FR"/>
                </w:rPr>
                <w:delText>Tél: +33 (0) 1 56 37 05 20</w:delText>
              </w:r>
            </w:del>
          </w:p>
          <w:p w14:paraId="52523F0A" w14:textId="77777777" w:rsidR="007C0C3C" w:rsidRDefault="007C0C3C">
            <w:pPr>
              <w:rPr>
                <w:del w:id="4848" w:author="Author"/>
                <w:lang w:val="fr-FR"/>
              </w:rPr>
            </w:pPr>
          </w:p>
          <w:p w14:paraId="38495473" w14:textId="77777777" w:rsidR="007C0C3C" w:rsidRDefault="007C0C3C">
            <w:pPr>
              <w:rPr>
                <w:del w:id="4849" w:author="Author"/>
                <w:b/>
                <w:noProof/>
                <w:lang w:val="fr-FR"/>
              </w:rPr>
            </w:pPr>
            <w:del w:id="4850" w:author="Author">
              <w:r>
                <w:rPr>
                  <w:b/>
                  <w:noProof/>
                  <w:lang w:val="fr-FR"/>
                </w:rPr>
                <w:delText>Hrvatska</w:delText>
              </w:r>
            </w:del>
          </w:p>
          <w:p w14:paraId="7039963E" w14:textId="77777777" w:rsidR="007C0C3C" w:rsidRDefault="007C0C3C">
            <w:pPr>
              <w:rPr>
                <w:del w:id="4851" w:author="Author"/>
                <w:noProof/>
                <w:lang w:val="fr-FR"/>
              </w:rPr>
            </w:pPr>
            <w:del w:id="4852" w:author="Author">
              <w:r>
                <w:rPr>
                  <w:noProof/>
                  <w:lang w:val="fr-FR"/>
                </w:rPr>
                <w:delText>Roche d.o.o</w:delText>
              </w:r>
            </w:del>
          </w:p>
          <w:p w14:paraId="6C45B9E3" w14:textId="77777777" w:rsidR="007C0C3C" w:rsidRDefault="007C0C3C">
            <w:pPr>
              <w:rPr>
                <w:del w:id="4853" w:author="Author"/>
                <w:noProof/>
                <w:lang w:val="fr-FR"/>
              </w:rPr>
            </w:pPr>
            <w:del w:id="4854" w:author="Author">
              <w:r>
                <w:rPr>
                  <w:noProof/>
                  <w:lang w:val="fr-FR"/>
                </w:rPr>
                <w:delText>Tel: +385 1 47 22 333</w:delText>
              </w:r>
            </w:del>
          </w:p>
          <w:p w14:paraId="49F932EC" w14:textId="77777777" w:rsidR="007C0C3C" w:rsidRDefault="007C0C3C">
            <w:pPr>
              <w:rPr>
                <w:del w:id="4855" w:author="Author"/>
                <w:b/>
                <w:lang w:val="fr-FR"/>
              </w:rPr>
            </w:pPr>
          </w:p>
        </w:tc>
        <w:tc>
          <w:tcPr>
            <w:tcW w:w="4590" w:type="dxa"/>
          </w:tcPr>
          <w:p w14:paraId="78237281" w14:textId="77777777" w:rsidR="007C0C3C" w:rsidRDefault="007C0C3C">
            <w:pPr>
              <w:tabs>
                <w:tab w:val="left" w:pos="-511"/>
                <w:tab w:val="left" w:pos="402"/>
                <w:tab w:val="left" w:pos="3220"/>
              </w:tabs>
              <w:suppressAutoHyphens/>
              <w:spacing w:line="260" w:lineRule="exact"/>
              <w:rPr>
                <w:del w:id="4856" w:author="Author"/>
                <w:b/>
                <w:szCs w:val="22"/>
                <w:lang w:val="fr-FR"/>
              </w:rPr>
            </w:pPr>
            <w:del w:id="4857" w:author="Author">
              <w:r>
                <w:rPr>
                  <w:b/>
                  <w:szCs w:val="22"/>
                  <w:lang w:val="fr-FR"/>
                </w:rPr>
                <w:delText>România</w:delText>
              </w:r>
            </w:del>
          </w:p>
          <w:p w14:paraId="02ECB8DA" w14:textId="77777777" w:rsidR="007C0C3C" w:rsidRDefault="007C0C3C">
            <w:pPr>
              <w:tabs>
                <w:tab w:val="left" w:pos="-511"/>
                <w:tab w:val="left" w:pos="3220"/>
              </w:tabs>
              <w:suppressAutoHyphens/>
              <w:rPr>
                <w:del w:id="4858" w:author="Author"/>
                <w:szCs w:val="22"/>
                <w:lang w:val="fr-FR"/>
              </w:rPr>
            </w:pPr>
            <w:del w:id="4859" w:author="Author">
              <w:r>
                <w:rPr>
                  <w:szCs w:val="22"/>
                  <w:lang w:val="fr-FR"/>
                </w:rPr>
                <w:delText>Roche România S.R.L.</w:delText>
              </w:r>
            </w:del>
          </w:p>
          <w:p w14:paraId="4E7C2B95" w14:textId="77777777" w:rsidR="007C0C3C" w:rsidRDefault="007C0C3C">
            <w:pPr>
              <w:tabs>
                <w:tab w:val="left" w:pos="-511"/>
                <w:tab w:val="left" w:pos="3220"/>
              </w:tabs>
              <w:suppressAutoHyphens/>
              <w:rPr>
                <w:del w:id="4860" w:author="Author"/>
                <w:szCs w:val="22"/>
                <w:lang w:val="fr-FR"/>
              </w:rPr>
            </w:pPr>
            <w:del w:id="4861" w:author="Author">
              <w:r>
                <w:rPr>
                  <w:szCs w:val="22"/>
                  <w:lang w:val="fr-FR"/>
                </w:rPr>
                <w:delText>Tel: +40 21 206 47 01</w:delText>
              </w:r>
            </w:del>
          </w:p>
          <w:p w14:paraId="0CA0C94D" w14:textId="77777777" w:rsidR="007C0C3C" w:rsidRDefault="007C0C3C">
            <w:pPr>
              <w:tabs>
                <w:tab w:val="left" w:pos="-511"/>
                <w:tab w:val="left" w:pos="3220"/>
              </w:tabs>
              <w:suppressAutoHyphens/>
              <w:rPr>
                <w:del w:id="4862" w:author="Author"/>
                <w:lang w:val="fr-FR"/>
              </w:rPr>
            </w:pPr>
          </w:p>
        </w:tc>
      </w:tr>
      <w:tr w:rsidR="007C0C3C" w:rsidRPr="00B122F8" w14:paraId="04B8A4DC" w14:textId="77777777">
        <w:trPr>
          <w:cantSplit/>
          <w:del w:id="4863" w:author="Author"/>
        </w:trPr>
        <w:tc>
          <w:tcPr>
            <w:tcW w:w="4590" w:type="dxa"/>
          </w:tcPr>
          <w:p w14:paraId="2468C740" w14:textId="77777777" w:rsidR="007C0C3C" w:rsidRDefault="007C0C3C">
            <w:pPr>
              <w:rPr>
                <w:del w:id="4864" w:author="Author"/>
                <w:b/>
                <w:lang w:val="fr-FR"/>
              </w:rPr>
            </w:pPr>
            <w:del w:id="4865" w:author="Author">
              <w:r>
                <w:rPr>
                  <w:b/>
                  <w:lang w:val="fr-FR"/>
                </w:rPr>
                <w:delText>Ireland</w:delText>
              </w:r>
            </w:del>
          </w:p>
          <w:p w14:paraId="62B09EF1" w14:textId="77777777" w:rsidR="007C0C3C" w:rsidRDefault="007C0C3C">
            <w:pPr>
              <w:rPr>
                <w:del w:id="4866" w:author="Author"/>
                <w:lang w:val="fr-FR"/>
              </w:rPr>
            </w:pPr>
            <w:del w:id="4867" w:author="Author">
              <w:r>
                <w:rPr>
                  <w:lang w:val="fr-FR"/>
                </w:rPr>
                <w:delText>Roche Products (Ireland) Ltd.</w:delText>
              </w:r>
            </w:del>
          </w:p>
          <w:p w14:paraId="2CCE6256" w14:textId="77777777" w:rsidR="007C0C3C" w:rsidRDefault="007C0C3C">
            <w:pPr>
              <w:rPr>
                <w:del w:id="4868" w:author="Author"/>
                <w:lang w:val="fr-FR"/>
              </w:rPr>
            </w:pPr>
            <w:del w:id="4869" w:author="Author">
              <w:r>
                <w:rPr>
                  <w:lang w:val="fr-FR"/>
                </w:rPr>
                <w:delText>Tel: +353 (0) 1 469 0700</w:delText>
              </w:r>
            </w:del>
          </w:p>
          <w:p w14:paraId="049F4E78" w14:textId="77777777" w:rsidR="007C0C3C" w:rsidRDefault="007C0C3C">
            <w:pPr>
              <w:tabs>
                <w:tab w:val="left" w:pos="2406"/>
              </w:tabs>
              <w:rPr>
                <w:del w:id="4870" w:author="Author"/>
                <w:lang w:val="fr-FR"/>
              </w:rPr>
            </w:pPr>
            <w:del w:id="4871" w:author="Author">
              <w:r>
                <w:rPr>
                  <w:lang w:val="fr-FR"/>
                </w:rPr>
                <w:tab/>
              </w:r>
            </w:del>
          </w:p>
        </w:tc>
        <w:tc>
          <w:tcPr>
            <w:tcW w:w="4590" w:type="dxa"/>
          </w:tcPr>
          <w:p w14:paraId="6E92012C" w14:textId="77777777" w:rsidR="007C0C3C" w:rsidRDefault="007C0C3C">
            <w:pPr>
              <w:rPr>
                <w:del w:id="4872" w:author="Author"/>
                <w:b/>
                <w:lang w:val="fr-FR"/>
              </w:rPr>
            </w:pPr>
            <w:del w:id="4873" w:author="Author">
              <w:r>
                <w:rPr>
                  <w:b/>
                  <w:lang w:val="fr-FR"/>
                </w:rPr>
                <w:delText>Slovenija</w:delText>
              </w:r>
            </w:del>
          </w:p>
          <w:p w14:paraId="7243DBEF" w14:textId="77777777" w:rsidR="007C0C3C" w:rsidRDefault="007C0C3C">
            <w:pPr>
              <w:rPr>
                <w:del w:id="4874" w:author="Author"/>
                <w:lang w:val="fr-FR"/>
              </w:rPr>
            </w:pPr>
            <w:del w:id="4875" w:author="Author">
              <w:r>
                <w:rPr>
                  <w:lang w:val="fr-FR"/>
                </w:rPr>
                <w:delText>Roche farmacevtska družba d.o.o.</w:delText>
              </w:r>
            </w:del>
          </w:p>
          <w:p w14:paraId="30594FD8" w14:textId="77777777" w:rsidR="007C0C3C" w:rsidRDefault="007C0C3C">
            <w:pPr>
              <w:rPr>
                <w:del w:id="4876" w:author="Author"/>
                <w:rFonts w:eastAsia="MS Mincho"/>
                <w:lang w:val="fr-FR"/>
              </w:rPr>
            </w:pPr>
            <w:del w:id="4877" w:author="Author">
              <w:r>
                <w:rPr>
                  <w:rFonts w:eastAsia="MS Mincho"/>
                  <w:lang w:val="fr-FR"/>
                </w:rPr>
                <w:delText>Tel: +386 - 1 360 26 00</w:delText>
              </w:r>
            </w:del>
          </w:p>
          <w:p w14:paraId="6D58DA39" w14:textId="77777777" w:rsidR="007C0C3C" w:rsidRDefault="007C0C3C">
            <w:pPr>
              <w:rPr>
                <w:del w:id="4878" w:author="Author"/>
                <w:lang w:val="fr-FR"/>
              </w:rPr>
            </w:pPr>
          </w:p>
        </w:tc>
      </w:tr>
      <w:tr w:rsidR="007C0C3C" w:rsidRPr="00B122F8" w14:paraId="0807C6C1" w14:textId="77777777">
        <w:trPr>
          <w:cantSplit/>
          <w:del w:id="4879" w:author="Author"/>
        </w:trPr>
        <w:tc>
          <w:tcPr>
            <w:tcW w:w="4590" w:type="dxa"/>
          </w:tcPr>
          <w:p w14:paraId="3A9951FB" w14:textId="77777777" w:rsidR="007C0C3C" w:rsidRDefault="007C0C3C">
            <w:pPr>
              <w:tabs>
                <w:tab w:val="left" w:pos="511"/>
              </w:tabs>
              <w:rPr>
                <w:del w:id="4880" w:author="Author"/>
                <w:b/>
                <w:snapToGrid w:val="0"/>
                <w:lang w:val="pt-BR"/>
              </w:rPr>
            </w:pPr>
            <w:del w:id="4881" w:author="Author">
              <w:r>
                <w:rPr>
                  <w:b/>
                  <w:snapToGrid w:val="0"/>
                  <w:lang w:val="pt-BR"/>
                </w:rPr>
                <w:delText xml:space="preserve">Ísland </w:delText>
              </w:r>
            </w:del>
          </w:p>
          <w:p w14:paraId="26EADDA8" w14:textId="77777777" w:rsidR="007C0C3C" w:rsidRDefault="007C0C3C">
            <w:pPr>
              <w:tabs>
                <w:tab w:val="left" w:pos="511"/>
              </w:tabs>
              <w:rPr>
                <w:del w:id="4882" w:author="Author"/>
                <w:snapToGrid w:val="0"/>
                <w:lang w:val="pt-BR"/>
              </w:rPr>
            </w:pPr>
            <w:del w:id="4883" w:author="Author">
              <w:r>
                <w:rPr>
                  <w:snapToGrid w:val="0"/>
                  <w:lang w:val="pt-BR"/>
                </w:rPr>
                <w:delText xml:space="preserve">Roche </w:delText>
              </w:r>
              <w:r>
                <w:rPr>
                  <w:noProof/>
                  <w:lang w:val="fr-FR"/>
                </w:rPr>
                <w:delText>Pharmaceuticals A/S</w:delText>
              </w:r>
            </w:del>
          </w:p>
          <w:p w14:paraId="1B4636D9" w14:textId="77777777" w:rsidR="007C0C3C" w:rsidRDefault="007C0C3C">
            <w:pPr>
              <w:tabs>
                <w:tab w:val="left" w:pos="511"/>
              </w:tabs>
              <w:rPr>
                <w:del w:id="4884" w:author="Author"/>
                <w:snapToGrid w:val="0"/>
                <w:lang w:val="pt-BR"/>
              </w:rPr>
            </w:pPr>
            <w:del w:id="4885" w:author="Author">
              <w:r>
                <w:rPr>
                  <w:szCs w:val="22"/>
                  <w:lang w:val="pt-BR"/>
                </w:rPr>
                <w:delText>c/o Icepharma hf</w:delText>
              </w:r>
            </w:del>
          </w:p>
          <w:p w14:paraId="6FB2DAE0" w14:textId="77777777" w:rsidR="007C0C3C" w:rsidRDefault="007C0C3C">
            <w:pPr>
              <w:rPr>
                <w:del w:id="4886" w:author="Author"/>
                <w:rFonts w:ascii="Arial" w:hAnsi="Arial"/>
                <w:snapToGrid w:val="0"/>
                <w:lang w:val="pt-BR"/>
              </w:rPr>
            </w:pPr>
            <w:del w:id="4887" w:author="Author">
              <w:r>
                <w:rPr>
                  <w:lang w:val="pt-BR"/>
                </w:rPr>
                <w:delText>Sími</w:delText>
              </w:r>
              <w:r>
                <w:rPr>
                  <w:snapToGrid w:val="0"/>
                  <w:lang w:val="pt-BR"/>
                </w:rPr>
                <w:delText>: +354 540 8000</w:delText>
              </w:r>
            </w:del>
          </w:p>
          <w:p w14:paraId="3B83BE7C" w14:textId="77777777" w:rsidR="007C0C3C" w:rsidRDefault="007C0C3C">
            <w:pPr>
              <w:tabs>
                <w:tab w:val="left" w:pos="511"/>
              </w:tabs>
              <w:autoSpaceDE w:val="0"/>
              <w:autoSpaceDN w:val="0"/>
              <w:adjustRightInd w:val="0"/>
              <w:rPr>
                <w:del w:id="4888" w:author="Author"/>
                <w:b/>
                <w:lang w:val="pt-BR"/>
              </w:rPr>
            </w:pPr>
          </w:p>
        </w:tc>
        <w:tc>
          <w:tcPr>
            <w:tcW w:w="4590" w:type="dxa"/>
          </w:tcPr>
          <w:p w14:paraId="482F5F4E" w14:textId="77777777" w:rsidR="007C0C3C" w:rsidRDefault="007C0C3C">
            <w:pPr>
              <w:rPr>
                <w:del w:id="4889" w:author="Author"/>
                <w:b/>
                <w:lang w:val="da-DK"/>
              </w:rPr>
            </w:pPr>
            <w:del w:id="4890" w:author="Author">
              <w:r>
                <w:rPr>
                  <w:b/>
                  <w:lang w:val="da-DK"/>
                </w:rPr>
                <w:delText xml:space="preserve">Slovenská republika </w:delText>
              </w:r>
            </w:del>
          </w:p>
          <w:p w14:paraId="5C681F62" w14:textId="77777777" w:rsidR="007C0C3C" w:rsidRDefault="007C0C3C">
            <w:pPr>
              <w:rPr>
                <w:del w:id="4891" w:author="Author"/>
                <w:lang w:val="da-DK"/>
              </w:rPr>
            </w:pPr>
            <w:del w:id="4892" w:author="Author">
              <w:r>
                <w:rPr>
                  <w:lang w:val="da-DK"/>
                </w:rPr>
                <w:delText>Roche Slovensko, s.r.o.</w:delText>
              </w:r>
            </w:del>
          </w:p>
          <w:p w14:paraId="2188C998" w14:textId="77777777" w:rsidR="007C0C3C" w:rsidRDefault="007C0C3C">
            <w:pPr>
              <w:rPr>
                <w:del w:id="4893" w:author="Author"/>
                <w:lang w:val="fr-FR"/>
              </w:rPr>
            </w:pPr>
            <w:del w:id="4894" w:author="Author">
              <w:r>
                <w:rPr>
                  <w:lang w:val="fr-FR"/>
                </w:rPr>
                <w:delText>Tel: +421 - 2 52638201</w:delText>
              </w:r>
            </w:del>
          </w:p>
          <w:p w14:paraId="17AAA1A4" w14:textId="77777777" w:rsidR="007C0C3C" w:rsidRDefault="007C0C3C">
            <w:pPr>
              <w:rPr>
                <w:del w:id="4895" w:author="Author"/>
                <w:b/>
                <w:lang w:val="fr-FR"/>
              </w:rPr>
            </w:pPr>
          </w:p>
        </w:tc>
      </w:tr>
      <w:tr w:rsidR="007C0C3C" w:rsidRPr="00B122F8" w14:paraId="504A11D2" w14:textId="77777777">
        <w:trPr>
          <w:cantSplit/>
          <w:del w:id="4896" w:author="Author"/>
        </w:trPr>
        <w:tc>
          <w:tcPr>
            <w:tcW w:w="4590" w:type="dxa"/>
          </w:tcPr>
          <w:p w14:paraId="2D609A1A" w14:textId="77777777" w:rsidR="007C0C3C" w:rsidRDefault="007C0C3C">
            <w:pPr>
              <w:rPr>
                <w:del w:id="4897" w:author="Author"/>
                <w:lang w:val="fr-FR"/>
              </w:rPr>
            </w:pPr>
            <w:del w:id="4898" w:author="Author">
              <w:r>
                <w:rPr>
                  <w:b/>
                  <w:lang w:val="fr-FR"/>
                </w:rPr>
                <w:delText>Italia</w:delText>
              </w:r>
            </w:del>
          </w:p>
          <w:p w14:paraId="6E04B5ED" w14:textId="77777777" w:rsidR="007C0C3C" w:rsidRDefault="007C0C3C">
            <w:pPr>
              <w:rPr>
                <w:del w:id="4899" w:author="Author"/>
                <w:lang w:val="fr-FR"/>
              </w:rPr>
            </w:pPr>
            <w:del w:id="4900" w:author="Author">
              <w:r>
                <w:rPr>
                  <w:lang w:val="fr-FR"/>
                </w:rPr>
                <w:delText>Roche S.p.A.</w:delText>
              </w:r>
            </w:del>
          </w:p>
          <w:p w14:paraId="45C4472C" w14:textId="77777777" w:rsidR="007C0C3C" w:rsidRDefault="007C0C3C">
            <w:pPr>
              <w:rPr>
                <w:del w:id="4901" w:author="Author"/>
                <w:b/>
                <w:lang w:val="fr-FR"/>
              </w:rPr>
            </w:pPr>
            <w:del w:id="4902" w:author="Author">
              <w:r>
                <w:rPr>
                  <w:lang w:val="fr-FR"/>
                </w:rPr>
                <w:delText>Tel: +39 - 039 2471</w:delText>
              </w:r>
            </w:del>
          </w:p>
        </w:tc>
        <w:tc>
          <w:tcPr>
            <w:tcW w:w="4590" w:type="dxa"/>
          </w:tcPr>
          <w:p w14:paraId="15EB496A" w14:textId="77777777" w:rsidR="007C0C3C" w:rsidRDefault="007C0C3C">
            <w:pPr>
              <w:rPr>
                <w:del w:id="4903" w:author="Author"/>
                <w:b/>
                <w:lang w:val="fr-FR"/>
              </w:rPr>
            </w:pPr>
            <w:del w:id="4904" w:author="Author">
              <w:r>
                <w:rPr>
                  <w:b/>
                  <w:lang w:val="fr-FR"/>
                </w:rPr>
                <w:delText>Suomi/Finland</w:delText>
              </w:r>
            </w:del>
          </w:p>
          <w:p w14:paraId="7E6C2698" w14:textId="77777777" w:rsidR="007C0C3C" w:rsidRDefault="007C0C3C">
            <w:pPr>
              <w:rPr>
                <w:del w:id="4905" w:author="Author"/>
                <w:snapToGrid w:val="0"/>
                <w:lang w:val="fr-FR"/>
              </w:rPr>
            </w:pPr>
            <w:del w:id="4906" w:author="Author">
              <w:r>
                <w:rPr>
                  <w:lang w:val="fr-FR"/>
                </w:rPr>
                <w:delText>Roche Oy</w:delText>
              </w:r>
              <w:r>
                <w:rPr>
                  <w:snapToGrid w:val="0"/>
                  <w:lang w:val="fr-FR"/>
                </w:rPr>
                <w:delText xml:space="preserve"> </w:delText>
              </w:r>
            </w:del>
          </w:p>
          <w:p w14:paraId="1611932D" w14:textId="77777777" w:rsidR="007C0C3C" w:rsidRDefault="007C0C3C">
            <w:pPr>
              <w:rPr>
                <w:del w:id="4907" w:author="Author"/>
                <w:lang w:val="fr-FR"/>
              </w:rPr>
            </w:pPr>
            <w:del w:id="4908" w:author="Author">
              <w:r>
                <w:rPr>
                  <w:lang w:val="fr-FR"/>
                </w:rPr>
                <w:delText>Puh/Tel: +358 (0) 10 554 500</w:delText>
              </w:r>
            </w:del>
          </w:p>
          <w:p w14:paraId="3B47E5DD" w14:textId="77777777" w:rsidR="007C0C3C" w:rsidRDefault="007C0C3C">
            <w:pPr>
              <w:rPr>
                <w:del w:id="4909" w:author="Author"/>
                <w:lang w:val="fr-FR"/>
              </w:rPr>
            </w:pPr>
          </w:p>
        </w:tc>
      </w:tr>
      <w:tr w:rsidR="007C0C3C" w:rsidRPr="00B122F8" w14:paraId="19474DCC" w14:textId="77777777">
        <w:trPr>
          <w:cantSplit/>
          <w:del w:id="4910" w:author="Author"/>
        </w:trPr>
        <w:tc>
          <w:tcPr>
            <w:tcW w:w="4590" w:type="dxa"/>
          </w:tcPr>
          <w:p w14:paraId="449A8A84" w14:textId="77777777" w:rsidR="007C0C3C" w:rsidRDefault="007C0C3C">
            <w:pPr>
              <w:rPr>
                <w:del w:id="4911" w:author="Author"/>
                <w:rFonts w:ascii="Arial" w:hAnsi="Arial" w:cs="Arial"/>
                <w:sz w:val="20"/>
                <w:lang w:val="fr-FR"/>
              </w:rPr>
            </w:pPr>
            <w:del w:id="4912" w:author="Author">
              <w:r>
                <w:rPr>
                  <w:b/>
                  <w:lang w:val="fr-FR"/>
                </w:rPr>
                <w:delText>K</w:delText>
              </w:r>
              <w:r>
                <w:rPr>
                  <w:b/>
                  <w:lang w:val="el-GR"/>
                </w:rPr>
                <w:delText>ύπρος</w:delText>
              </w:r>
              <w:r>
                <w:rPr>
                  <w:rFonts w:ascii="Arial" w:hAnsi="Arial" w:cs="Arial"/>
                  <w:sz w:val="20"/>
                  <w:lang w:val="fr-FR"/>
                </w:rPr>
                <w:delText xml:space="preserve"> </w:delText>
              </w:r>
            </w:del>
          </w:p>
          <w:p w14:paraId="77C0D300" w14:textId="77777777" w:rsidR="007C0C3C" w:rsidRDefault="007C0C3C">
            <w:pPr>
              <w:pStyle w:val="Standard1"/>
              <w:rPr>
                <w:del w:id="4913" w:author="Author"/>
                <w:noProof/>
                <w:szCs w:val="22"/>
                <w:lang w:val="fr-FR"/>
              </w:rPr>
            </w:pPr>
            <w:del w:id="4914" w:author="Author">
              <w:r>
                <w:rPr>
                  <w:noProof/>
                  <w:szCs w:val="22"/>
                  <w:lang w:val="fr-FR"/>
                </w:rPr>
                <w:delText>Roche (Hellas) A.E.</w:delText>
              </w:r>
            </w:del>
          </w:p>
          <w:p w14:paraId="3B6B9A2A" w14:textId="77777777" w:rsidR="007C0C3C" w:rsidRDefault="007C0C3C">
            <w:pPr>
              <w:rPr>
                <w:del w:id="4915" w:author="Author"/>
                <w:lang w:val="fr-FR"/>
              </w:rPr>
            </w:pPr>
            <w:del w:id="4916" w:author="Author">
              <w:r>
                <w:rPr>
                  <w:noProof/>
                  <w:szCs w:val="22"/>
                  <w:lang w:val="en-GB"/>
                </w:rPr>
                <w:delText>Τηλ</w:delText>
              </w:r>
              <w:r>
                <w:rPr>
                  <w:noProof/>
                  <w:szCs w:val="22"/>
                  <w:lang w:val="fr-FR"/>
                </w:rPr>
                <w:delText>: +30 210 61 66 100</w:delText>
              </w:r>
              <w:r>
                <w:rPr>
                  <w:lang w:val="fr-FR"/>
                </w:rPr>
                <w:delText>+</w:delText>
              </w:r>
            </w:del>
          </w:p>
        </w:tc>
        <w:tc>
          <w:tcPr>
            <w:tcW w:w="4590" w:type="dxa"/>
          </w:tcPr>
          <w:p w14:paraId="2A061E24" w14:textId="77777777" w:rsidR="007C0C3C" w:rsidRDefault="007C0C3C">
            <w:pPr>
              <w:rPr>
                <w:del w:id="4917" w:author="Author"/>
                <w:lang w:val="fr-FR"/>
              </w:rPr>
            </w:pPr>
            <w:del w:id="4918" w:author="Author">
              <w:r>
                <w:rPr>
                  <w:b/>
                  <w:lang w:val="fr-FR"/>
                </w:rPr>
                <w:delText>Sverige</w:delText>
              </w:r>
            </w:del>
          </w:p>
          <w:p w14:paraId="47BF1F99" w14:textId="77777777" w:rsidR="007C0C3C" w:rsidRDefault="007C0C3C">
            <w:pPr>
              <w:rPr>
                <w:del w:id="4919" w:author="Author"/>
                <w:lang w:val="fr-FR"/>
              </w:rPr>
            </w:pPr>
            <w:del w:id="4920" w:author="Author">
              <w:r>
                <w:rPr>
                  <w:lang w:val="fr-FR"/>
                </w:rPr>
                <w:delText>Roche AB</w:delText>
              </w:r>
            </w:del>
          </w:p>
          <w:p w14:paraId="0A2C063B" w14:textId="77777777" w:rsidR="007C0C3C" w:rsidRDefault="007C0C3C">
            <w:pPr>
              <w:suppressAutoHyphens/>
              <w:rPr>
                <w:del w:id="4921" w:author="Author"/>
                <w:lang w:val="fr-FR"/>
              </w:rPr>
            </w:pPr>
            <w:del w:id="4922" w:author="Author">
              <w:r>
                <w:rPr>
                  <w:lang w:val="fr-FR"/>
                </w:rPr>
                <w:delText>Tel: +46 (0) 8 726 1200</w:delText>
              </w:r>
            </w:del>
          </w:p>
          <w:p w14:paraId="55F7AA26" w14:textId="77777777" w:rsidR="007C0C3C" w:rsidRDefault="007C0C3C">
            <w:pPr>
              <w:rPr>
                <w:del w:id="4923" w:author="Author"/>
                <w:lang w:val="fr-FR"/>
              </w:rPr>
            </w:pPr>
          </w:p>
        </w:tc>
      </w:tr>
      <w:tr w:rsidR="007C0C3C" w:rsidRPr="00B122F8" w14:paraId="5BC22DAB" w14:textId="77777777">
        <w:trPr>
          <w:cantSplit/>
          <w:del w:id="4924" w:author="Author"/>
        </w:trPr>
        <w:tc>
          <w:tcPr>
            <w:tcW w:w="4590" w:type="dxa"/>
          </w:tcPr>
          <w:p w14:paraId="5F80445A" w14:textId="77777777" w:rsidR="007C0C3C" w:rsidRDefault="007C0C3C">
            <w:pPr>
              <w:rPr>
                <w:del w:id="4925" w:author="Author"/>
                <w:b/>
                <w:lang w:val="fr-FR"/>
              </w:rPr>
            </w:pPr>
            <w:del w:id="4926" w:author="Author">
              <w:r>
                <w:rPr>
                  <w:b/>
                  <w:lang w:val="fr-FR"/>
                </w:rPr>
                <w:delText>Latvija</w:delText>
              </w:r>
            </w:del>
          </w:p>
          <w:p w14:paraId="56CB2834" w14:textId="77777777" w:rsidR="007C0C3C" w:rsidRDefault="007C0C3C">
            <w:pPr>
              <w:rPr>
                <w:del w:id="4927" w:author="Author"/>
                <w:lang w:val="fr-FR"/>
              </w:rPr>
            </w:pPr>
            <w:del w:id="4928" w:author="Author">
              <w:r>
                <w:rPr>
                  <w:bCs/>
                  <w:lang w:val="fr-FR"/>
                </w:rPr>
                <w:delText>Roche Latvija SIA</w:delText>
              </w:r>
            </w:del>
          </w:p>
          <w:p w14:paraId="4AD2483A" w14:textId="77777777" w:rsidR="007C0C3C" w:rsidRDefault="007C0C3C">
            <w:pPr>
              <w:rPr>
                <w:del w:id="4929" w:author="Author"/>
                <w:lang w:val="fr-FR"/>
              </w:rPr>
            </w:pPr>
            <w:del w:id="4930" w:author="Author">
              <w:r>
                <w:rPr>
                  <w:lang w:val="fr-FR"/>
                </w:rPr>
                <w:delText xml:space="preserve">Tel: +371 - </w:delText>
              </w:r>
              <w:r>
                <w:rPr>
                  <w:noProof/>
                  <w:lang w:val="fr-FR"/>
                </w:rPr>
                <w:delText xml:space="preserve">6 </w:delText>
              </w:r>
              <w:r>
                <w:rPr>
                  <w:lang w:val="fr-FR"/>
                </w:rPr>
                <w:delText>7039831</w:delText>
              </w:r>
            </w:del>
          </w:p>
          <w:p w14:paraId="0029C426" w14:textId="77777777" w:rsidR="007C0C3C" w:rsidRDefault="007C0C3C">
            <w:pPr>
              <w:rPr>
                <w:del w:id="4931" w:author="Author"/>
                <w:b/>
                <w:lang w:val="fr-FR"/>
              </w:rPr>
            </w:pPr>
          </w:p>
        </w:tc>
        <w:tc>
          <w:tcPr>
            <w:tcW w:w="4590" w:type="dxa"/>
          </w:tcPr>
          <w:p w14:paraId="5D568892" w14:textId="77777777" w:rsidR="007C0C3C" w:rsidRDefault="007C0C3C">
            <w:pPr>
              <w:rPr>
                <w:del w:id="4932" w:author="Author"/>
                <w:lang w:val="fr-FR"/>
              </w:rPr>
            </w:pPr>
          </w:p>
        </w:tc>
      </w:tr>
      <w:tr w:rsidR="007C0C3C" w:rsidRPr="00B122F8" w14:paraId="5162847F" w14:textId="77777777">
        <w:trPr>
          <w:cantSplit/>
          <w:del w:id="4933" w:author="Author"/>
        </w:trPr>
        <w:tc>
          <w:tcPr>
            <w:tcW w:w="4590" w:type="dxa"/>
          </w:tcPr>
          <w:p w14:paraId="435EDF2C" w14:textId="77777777" w:rsidR="007C0C3C" w:rsidRDefault="007C0C3C">
            <w:pPr>
              <w:suppressAutoHyphens/>
              <w:rPr>
                <w:del w:id="4934" w:author="Author"/>
                <w:b/>
                <w:lang w:val="fi-FI"/>
              </w:rPr>
            </w:pPr>
            <w:del w:id="4935" w:author="Author">
              <w:r>
                <w:rPr>
                  <w:b/>
                  <w:lang w:val="fi-FI"/>
                </w:rPr>
                <w:delText>Lietuva</w:delText>
              </w:r>
            </w:del>
          </w:p>
          <w:p w14:paraId="29A483F6" w14:textId="77777777" w:rsidR="007C0C3C" w:rsidRDefault="007C0C3C">
            <w:pPr>
              <w:suppressAutoHyphens/>
              <w:rPr>
                <w:del w:id="4936" w:author="Author"/>
                <w:lang w:val="fi-FI"/>
              </w:rPr>
            </w:pPr>
            <w:del w:id="4937" w:author="Author">
              <w:r>
                <w:rPr>
                  <w:lang w:val="fi-FI"/>
                </w:rPr>
                <w:delText>UAB “Roche Lietuva”</w:delText>
              </w:r>
            </w:del>
          </w:p>
          <w:p w14:paraId="27673A34" w14:textId="77777777" w:rsidR="007C0C3C" w:rsidRDefault="007C0C3C">
            <w:pPr>
              <w:suppressAutoHyphens/>
              <w:rPr>
                <w:del w:id="4938" w:author="Author"/>
                <w:lang w:val="fi-FI"/>
              </w:rPr>
            </w:pPr>
            <w:del w:id="4939" w:author="Author">
              <w:r>
                <w:rPr>
                  <w:lang w:val="fi-FI"/>
                </w:rPr>
                <w:delText>Tel: +370 5 2546799</w:delText>
              </w:r>
            </w:del>
          </w:p>
          <w:p w14:paraId="3E309B75" w14:textId="77777777" w:rsidR="007C0C3C" w:rsidRDefault="007C0C3C">
            <w:pPr>
              <w:rPr>
                <w:del w:id="4940" w:author="Author"/>
                <w:lang w:val="fi-FI"/>
              </w:rPr>
            </w:pPr>
          </w:p>
        </w:tc>
        <w:tc>
          <w:tcPr>
            <w:tcW w:w="4590" w:type="dxa"/>
          </w:tcPr>
          <w:p w14:paraId="69C8A4AE" w14:textId="77777777" w:rsidR="007C0C3C" w:rsidRDefault="007C0C3C">
            <w:pPr>
              <w:suppressAutoHyphens/>
              <w:rPr>
                <w:del w:id="4941" w:author="Author"/>
                <w:lang w:val="fi-FI"/>
              </w:rPr>
            </w:pPr>
          </w:p>
        </w:tc>
      </w:tr>
      <w:tr w:rsidR="007C0C3C" w14:paraId="5AB651C2" w14:textId="77777777">
        <w:trPr>
          <w:cantSplit/>
          <w:ins w:id="4942" w:author="Author"/>
        </w:trPr>
        <w:tc>
          <w:tcPr>
            <w:tcW w:w="4590" w:type="dxa"/>
          </w:tcPr>
          <w:p w14:paraId="4B81DB72" w14:textId="77777777" w:rsidR="007C0C3C" w:rsidRDefault="007C0C3C">
            <w:pPr>
              <w:pStyle w:val="Standard1"/>
              <w:rPr>
                <w:ins w:id="4943" w:author="Author"/>
                <w:b/>
                <w:lang w:val="de-DE"/>
              </w:rPr>
            </w:pPr>
            <w:bookmarkStart w:id="4944" w:name="_Hlk204168204"/>
            <w:ins w:id="4945" w:author="Author">
              <w:r>
                <w:rPr>
                  <w:b/>
                  <w:lang w:val="de-DE"/>
                </w:rPr>
                <w:t>België/Belgique/Belgien</w:t>
              </w:r>
              <w:r>
                <w:rPr>
                  <w:b/>
                  <w:szCs w:val="22"/>
                  <w:lang w:val="de-DE"/>
                </w:rPr>
                <w:t>,</w:t>
              </w:r>
            </w:ins>
          </w:p>
          <w:p w14:paraId="4FCC800D" w14:textId="77777777" w:rsidR="007C0C3C" w:rsidRDefault="007C0C3C">
            <w:pPr>
              <w:pStyle w:val="Standard1"/>
              <w:suppressAutoHyphens/>
              <w:rPr>
                <w:ins w:id="4946" w:author="Author"/>
                <w:lang w:val="de-DE"/>
              </w:rPr>
            </w:pPr>
            <w:ins w:id="4947" w:author="Author">
              <w:r>
                <w:rPr>
                  <w:b/>
                  <w:lang w:val="de-DE"/>
                </w:rPr>
                <w:t>Luxembourg/Luxemburg</w:t>
              </w:r>
            </w:ins>
          </w:p>
          <w:p w14:paraId="7359522E" w14:textId="77777777" w:rsidR="007C0C3C" w:rsidRDefault="007C0C3C">
            <w:pPr>
              <w:pStyle w:val="Standard1"/>
              <w:rPr>
                <w:ins w:id="4948" w:author="Author"/>
                <w:lang w:val="de-DE"/>
              </w:rPr>
            </w:pPr>
            <w:ins w:id="4949" w:author="Author">
              <w:r>
                <w:rPr>
                  <w:lang w:val="de-DE"/>
                </w:rPr>
                <w:t>N.V. Roche S.A.</w:t>
              </w:r>
            </w:ins>
          </w:p>
          <w:p w14:paraId="44B29849" w14:textId="77777777" w:rsidR="007C0C3C" w:rsidRDefault="007C0C3C">
            <w:pPr>
              <w:pStyle w:val="Standard1"/>
              <w:rPr>
                <w:ins w:id="4950" w:author="Author"/>
                <w:bCs/>
                <w:noProof/>
                <w:szCs w:val="22"/>
                <w:lang w:val="fr-FR"/>
              </w:rPr>
            </w:pPr>
            <w:ins w:id="4951" w:author="Author">
              <w:r>
                <w:rPr>
                  <w:bCs/>
                  <w:noProof/>
                  <w:szCs w:val="22"/>
                  <w:lang w:val="fr-FR"/>
                </w:rPr>
                <w:t>België/Belgique/Belgien</w:t>
              </w:r>
            </w:ins>
          </w:p>
          <w:p w14:paraId="1288FFD0" w14:textId="77777777" w:rsidR="007C0C3C" w:rsidRDefault="007C0C3C">
            <w:pPr>
              <w:pStyle w:val="Standard1"/>
              <w:rPr>
                <w:ins w:id="4952" w:author="Author"/>
                <w:lang w:val="fr-FR"/>
              </w:rPr>
            </w:pPr>
            <w:ins w:id="4953" w:author="Author">
              <w:r>
                <w:rPr>
                  <w:lang w:val="fr-FR"/>
                </w:rPr>
                <w:t>Tél/Tel: +32 (0) 2 525 82 11</w:t>
              </w:r>
            </w:ins>
          </w:p>
          <w:p w14:paraId="2CCA997E" w14:textId="77777777" w:rsidR="007C0C3C" w:rsidRDefault="007C0C3C">
            <w:pPr>
              <w:pStyle w:val="Standard1"/>
              <w:rPr>
                <w:ins w:id="4954" w:author="Author"/>
                <w:b/>
                <w:lang w:val="fr-FR"/>
              </w:rPr>
            </w:pPr>
          </w:p>
        </w:tc>
        <w:tc>
          <w:tcPr>
            <w:tcW w:w="4590" w:type="dxa"/>
          </w:tcPr>
          <w:p w14:paraId="736F42D3" w14:textId="77777777" w:rsidR="007C0C3C" w:rsidRDefault="007C0C3C">
            <w:pPr>
              <w:pStyle w:val="Standard1"/>
              <w:rPr>
                <w:ins w:id="4955" w:author="Author"/>
                <w:b/>
                <w:noProof/>
                <w:szCs w:val="22"/>
                <w:lang w:val="it-IT"/>
              </w:rPr>
            </w:pPr>
            <w:ins w:id="4956" w:author="Author">
              <w:r>
                <w:rPr>
                  <w:b/>
                  <w:noProof/>
                  <w:szCs w:val="22"/>
                  <w:lang w:val="it-IT"/>
                </w:rPr>
                <w:t>Latvija</w:t>
              </w:r>
            </w:ins>
          </w:p>
          <w:p w14:paraId="0E638082" w14:textId="77777777" w:rsidR="007C0C3C" w:rsidRDefault="007C0C3C">
            <w:pPr>
              <w:pStyle w:val="Standard1"/>
              <w:rPr>
                <w:ins w:id="4957" w:author="Author"/>
                <w:noProof/>
                <w:szCs w:val="22"/>
                <w:lang w:val="it-IT"/>
              </w:rPr>
            </w:pPr>
            <w:ins w:id="4958" w:author="Author">
              <w:r>
                <w:rPr>
                  <w:bCs/>
                  <w:noProof/>
                  <w:szCs w:val="22"/>
                  <w:lang w:val="it-IT"/>
                </w:rPr>
                <w:t>Roche Latvija SIA</w:t>
              </w:r>
            </w:ins>
          </w:p>
          <w:p w14:paraId="1A45A56A" w14:textId="77777777" w:rsidR="007C0C3C" w:rsidRDefault="007C0C3C">
            <w:pPr>
              <w:pStyle w:val="Standard1"/>
              <w:rPr>
                <w:ins w:id="4959" w:author="Author"/>
                <w:noProof/>
                <w:szCs w:val="22"/>
                <w:lang w:val="it-IT"/>
              </w:rPr>
            </w:pPr>
            <w:ins w:id="4960" w:author="Author">
              <w:r>
                <w:rPr>
                  <w:noProof/>
                  <w:szCs w:val="22"/>
                  <w:lang w:val="it-IT"/>
                </w:rPr>
                <w:t>Tel: +371 - 6 7039831</w:t>
              </w:r>
            </w:ins>
          </w:p>
          <w:p w14:paraId="7CE79118" w14:textId="77777777" w:rsidR="007C0C3C" w:rsidRDefault="007C0C3C">
            <w:pPr>
              <w:pStyle w:val="Standard1"/>
              <w:suppressAutoHyphens/>
              <w:rPr>
                <w:ins w:id="4961" w:author="Author"/>
                <w:b/>
                <w:lang w:val="it-IT"/>
              </w:rPr>
            </w:pPr>
          </w:p>
        </w:tc>
      </w:tr>
      <w:tr w:rsidR="007C0C3C" w:rsidRPr="00B122F8" w14:paraId="604B09FA" w14:textId="77777777">
        <w:trPr>
          <w:cantSplit/>
          <w:ins w:id="4962" w:author="Author"/>
        </w:trPr>
        <w:tc>
          <w:tcPr>
            <w:tcW w:w="4590" w:type="dxa"/>
          </w:tcPr>
          <w:p w14:paraId="1F6B6C0D" w14:textId="77777777" w:rsidR="007C0C3C" w:rsidRDefault="007C0C3C">
            <w:pPr>
              <w:pStyle w:val="Standard1"/>
              <w:autoSpaceDE w:val="0"/>
              <w:autoSpaceDN w:val="0"/>
              <w:adjustRightInd w:val="0"/>
              <w:rPr>
                <w:ins w:id="4963" w:author="Author"/>
                <w:b/>
                <w:lang w:val="it-IT"/>
              </w:rPr>
            </w:pPr>
            <w:ins w:id="4964" w:author="Author">
              <w:r>
                <w:rPr>
                  <w:b/>
                  <w:bCs/>
                  <w:szCs w:val="22"/>
                  <w:lang w:val="en-GB"/>
                </w:rPr>
                <w:t>България</w:t>
              </w:r>
            </w:ins>
          </w:p>
          <w:p w14:paraId="771CE9C3" w14:textId="77777777" w:rsidR="007C0C3C" w:rsidRDefault="007C0C3C">
            <w:pPr>
              <w:pStyle w:val="Standard1"/>
              <w:suppressAutoHyphens/>
              <w:rPr>
                <w:ins w:id="4965" w:author="Author"/>
                <w:lang w:val="it-IT"/>
              </w:rPr>
            </w:pPr>
            <w:ins w:id="4966" w:author="Author">
              <w:r>
                <w:rPr>
                  <w:noProof/>
                  <w:szCs w:val="22"/>
                  <w:lang w:val="en-GB"/>
                </w:rPr>
                <w:t>Рош</w:t>
              </w:r>
              <w:r>
                <w:rPr>
                  <w:lang w:val="it-IT"/>
                </w:rPr>
                <w:t xml:space="preserve"> </w:t>
              </w:r>
              <w:r>
                <w:rPr>
                  <w:noProof/>
                  <w:szCs w:val="22"/>
                  <w:lang w:val="en-GB"/>
                </w:rPr>
                <w:t>България</w:t>
              </w:r>
              <w:r>
                <w:rPr>
                  <w:lang w:val="it-IT"/>
                </w:rPr>
                <w:t xml:space="preserve"> </w:t>
              </w:r>
              <w:r>
                <w:rPr>
                  <w:noProof/>
                  <w:szCs w:val="22"/>
                  <w:lang w:val="en-GB"/>
                </w:rPr>
                <w:t>ЕООД</w:t>
              </w:r>
            </w:ins>
          </w:p>
          <w:p w14:paraId="2B40E324" w14:textId="77777777" w:rsidR="007C0C3C" w:rsidRDefault="007C0C3C">
            <w:pPr>
              <w:pStyle w:val="Standard1"/>
              <w:suppressAutoHyphens/>
              <w:rPr>
                <w:ins w:id="4967" w:author="Author"/>
                <w:lang w:val="it-IT"/>
              </w:rPr>
            </w:pPr>
            <w:ins w:id="4968" w:author="Author">
              <w:r>
                <w:rPr>
                  <w:noProof/>
                  <w:szCs w:val="22"/>
                  <w:lang w:val="en-GB"/>
                </w:rPr>
                <w:t>Тел</w:t>
              </w:r>
              <w:r>
                <w:rPr>
                  <w:lang w:val="it-IT"/>
                </w:rPr>
                <w:t>: +359 2 474 5444</w:t>
              </w:r>
            </w:ins>
          </w:p>
        </w:tc>
        <w:tc>
          <w:tcPr>
            <w:tcW w:w="4590" w:type="dxa"/>
          </w:tcPr>
          <w:p w14:paraId="735694F2" w14:textId="77777777" w:rsidR="007C0C3C" w:rsidRDefault="007C0C3C">
            <w:pPr>
              <w:pStyle w:val="Standard1"/>
              <w:suppressAutoHyphens/>
              <w:rPr>
                <w:ins w:id="4969" w:author="Author"/>
                <w:b/>
                <w:noProof/>
                <w:szCs w:val="22"/>
                <w:lang w:val="fr-FR"/>
              </w:rPr>
            </w:pPr>
            <w:ins w:id="4970" w:author="Author">
              <w:r>
                <w:rPr>
                  <w:b/>
                  <w:noProof/>
                  <w:szCs w:val="22"/>
                  <w:lang w:val="fr-FR"/>
                </w:rPr>
                <w:t>Lietuva</w:t>
              </w:r>
            </w:ins>
          </w:p>
          <w:p w14:paraId="5B9D02F2" w14:textId="77777777" w:rsidR="007C0C3C" w:rsidRDefault="007C0C3C">
            <w:pPr>
              <w:pStyle w:val="Standard1"/>
              <w:suppressAutoHyphens/>
              <w:rPr>
                <w:ins w:id="4971" w:author="Author"/>
                <w:lang w:val="fr-FR"/>
              </w:rPr>
            </w:pPr>
            <w:ins w:id="4972" w:author="Author">
              <w:r>
                <w:rPr>
                  <w:noProof/>
                  <w:szCs w:val="22"/>
                  <w:lang w:val="fr-FR"/>
                </w:rPr>
                <w:t>UAB “</w:t>
              </w:r>
              <w:r>
                <w:rPr>
                  <w:lang w:val="fr-FR"/>
                </w:rPr>
                <w:t xml:space="preserve">Roche </w:t>
              </w:r>
              <w:r>
                <w:rPr>
                  <w:noProof/>
                  <w:szCs w:val="22"/>
                  <w:lang w:val="fr-FR"/>
                </w:rPr>
                <w:t>Lietuva”</w:t>
              </w:r>
            </w:ins>
          </w:p>
          <w:p w14:paraId="3186E1A5" w14:textId="77777777" w:rsidR="007C0C3C" w:rsidRDefault="007C0C3C">
            <w:pPr>
              <w:pStyle w:val="Standard1"/>
              <w:suppressAutoHyphens/>
              <w:rPr>
                <w:ins w:id="4973" w:author="Author"/>
                <w:lang w:val="fr-FR"/>
              </w:rPr>
            </w:pPr>
            <w:ins w:id="4974" w:author="Author">
              <w:r>
                <w:rPr>
                  <w:lang w:val="fr-FR"/>
                </w:rPr>
                <w:t>Tel: +</w:t>
              </w:r>
              <w:r>
                <w:rPr>
                  <w:noProof/>
                  <w:szCs w:val="22"/>
                  <w:lang w:val="fr-FR"/>
                </w:rPr>
                <w:t>370 5 2546799</w:t>
              </w:r>
            </w:ins>
          </w:p>
          <w:p w14:paraId="1E8B47B7" w14:textId="77777777" w:rsidR="007C0C3C" w:rsidRDefault="007C0C3C">
            <w:pPr>
              <w:pStyle w:val="Standard1"/>
              <w:rPr>
                <w:ins w:id="4975" w:author="Author"/>
                <w:lang w:val="fr-FR"/>
              </w:rPr>
            </w:pPr>
          </w:p>
        </w:tc>
      </w:tr>
      <w:tr w:rsidR="007C0C3C" w14:paraId="73CFE0CE" w14:textId="77777777">
        <w:trPr>
          <w:cantSplit/>
          <w:ins w:id="4976" w:author="Author"/>
        </w:trPr>
        <w:tc>
          <w:tcPr>
            <w:tcW w:w="4590" w:type="dxa"/>
          </w:tcPr>
          <w:p w14:paraId="39CA9523" w14:textId="77777777" w:rsidR="007C0C3C" w:rsidRDefault="007C0C3C">
            <w:pPr>
              <w:pStyle w:val="Standard1"/>
              <w:rPr>
                <w:ins w:id="4977" w:author="Author"/>
                <w:b/>
                <w:lang w:val="pl-PL"/>
              </w:rPr>
            </w:pPr>
            <w:ins w:id="4978" w:author="Author">
              <w:r>
                <w:rPr>
                  <w:b/>
                  <w:lang w:val="pl-PL"/>
                </w:rPr>
                <w:t>Česká republika</w:t>
              </w:r>
            </w:ins>
          </w:p>
          <w:p w14:paraId="2BC826F9" w14:textId="77777777" w:rsidR="007C0C3C" w:rsidRDefault="007C0C3C">
            <w:pPr>
              <w:pStyle w:val="Standard1"/>
              <w:rPr>
                <w:ins w:id="4979" w:author="Author"/>
                <w:lang w:val="pl-PL"/>
              </w:rPr>
            </w:pPr>
            <w:ins w:id="4980" w:author="Author">
              <w:r>
                <w:rPr>
                  <w:lang w:val="pl-PL"/>
                </w:rPr>
                <w:t>Roche s. r. o.</w:t>
              </w:r>
            </w:ins>
          </w:p>
          <w:p w14:paraId="388BEE55" w14:textId="77777777" w:rsidR="007C0C3C" w:rsidRDefault="007C0C3C">
            <w:pPr>
              <w:pStyle w:val="Standard1"/>
              <w:rPr>
                <w:ins w:id="4981" w:author="Author"/>
                <w:lang w:val="de-DE"/>
              </w:rPr>
            </w:pPr>
            <w:ins w:id="4982" w:author="Author">
              <w:r>
                <w:rPr>
                  <w:lang w:val="de-DE"/>
                </w:rPr>
                <w:t>Tel: +420 - 2 20382111</w:t>
              </w:r>
            </w:ins>
          </w:p>
        </w:tc>
        <w:tc>
          <w:tcPr>
            <w:tcW w:w="4590" w:type="dxa"/>
          </w:tcPr>
          <w:p w14:paraId="6B42FE7B" w14:textId="77777777" w:rsidR="007C0C3C" w:rsidRDefault="007C0C3C">
            <w:pPr>
              <w:pStyle w:val="Standard1"/>
              <w:rPr>
                <w:ins w:id="4983" w:author="Author"/>
                <w:b/>
                <w:bCs/>
                <w:lang w:val="de-DE"/>
              </w:rPr>
            </w:pPr>
            <w:ins w:id="4984" w:author="Author">
              <w:r>
                <w:rPr>
                  <w:b/>
                  <w:bCs/>
                  <w:lang w:val="de-DE"/>
                </w:rPr>
                <w:t>Magyarország</w:t>
              </w:r>
            </w:ins>
          </w:p>
          <w:p w14:paraId="04299917" w14:textId="77777777" w:rsidR="007C0C3C" w:rsidRDefault="007C0C3C">
            <w:pPr>
              <w:pStyle w:val="Standard1"/>
              <w:rPr>
                <w:ins w:id="4985" w:author="Author"/>
                <w:lang w:val="de-DE"/>
              </w:rPr>
            </w:pPr>
            <w:ins w:id="4986" w:author="Author">
              <w:r>
                <w:rPr>
                  <w:lang w:val="de-DE"/>
                </w:rPr>
                <w:t>Roche (Magyarország) Kft.</w:t>
              </w:r>
            </w:ins>
          </w:p>
          <w:p w14:paraId="4AE2CA1E" w14:textId="77777777" w:rsidR="007C0C3C" w:rsidRDefault="007C0C3C">
            <w:pPr>
              <w:pStyle w:val="Standard1"/>
              <w:rPr>
                <w:ins w:id="4987" w:author="Author"/>
                <w:szCs w:val="22"/>
                <w:lang w:val="de-DE"/>
              </w:rPr>
            </w:pPr>
            <w:ins w:id="4988" w:author="Author">
              <w:r>
                <w:rPr>
                  <w:szCs w:val="22"/>
                  <w:lang w:val="de-DE"/>
                </w:rPr>
                <w:t>Tel: +36 - 1 279 4500</w:t>
              </w:r>
            </w:ins>
          </w:p>
          <w:p w14:paraId="7970B4AA" w14:textId="77777777" w:rsidR="007C0C3C" w:rsidRDefault="007C0C3C">
            <w:pPr>
              <w:pStyle w:val="Standard1"/>
              <w:autoSpaceDE w:val="0"/>
              <w:autoSpaceDN w:val="0"/>
              <w:adjustRightInd w:val="0"/>
              <w:rPr>
                <w:ins w:id="4989" w:author="Author"/>
                <w:noProof/>
                <w:szCs w:val="22"/>
                <w:lang w:val="de-DE"/>
              </w:rPr>
            </w:pPr>
          </w:p>
        </w:tc>
      </w:tr>
      <w:tr w:rsidR="007C0C3C" w14:paraId="1768F8DD" w14:textId="77777777">
        <w:trPr>
          <w:cantSplit/>
          <w:ins w:id="4990" w:author="Author"/>
        </w:trPr>
        <w:tc>
          <w:tcPr>
            <w:tcW w:w="4590" w:type="dxa"/>
          </w:tcPr>
          <w:p w14:paraId="08F03334" w14:textId="77777777" w:rsidR="007C0C3C" w:rsidRDefault="007C0C3C">
            <w:pPr>
              <w:pStyle w:val="Standard1"/>
              <w:rPr>
                <w:ins w:id="4991" w:author="Author"/>
                <w:noProof/>
                <w:szCs w:val="22"/>
                <w:lang w:val="en-GB"/>
              </w:rPr>
            </w:pPr>
            <w:ins w:id="4992" w:author="Author">
              <w:r>
                <w:rPr>
                  <w:b/>
                  <w:noProof/>
                  <w:szCs w:val="22"/>
                  <w:lang w:val="en-GB"/>
                </w:rPr>
                <w:t>Danmark</w:t>
              </w:r>
            </w:ins>
          </w:p>
          <w:p w14:paraId="01E908D1" w14:textId="77777777" w:rsidR="007C0C3C" w:rsidRDefault="007C0C3C">
            <w:pPr>
              <w:pStyle w:val="Standard1"/>
              <w:rPr>
                <w:ins w:id="4993" w:author="Author"/>
                <w:lang w:val="en-GB"/>
              </w:rPr>
            </w:pPr>
            <w:ins w:id="4994" w:author="Author">
              <w:r>
                <w:rPr>
                  <w:lang w:val="en-GB"/>
                </w:rPr>
                <w:t>Roche Pharmaceuticals A/S</w:t>
              </w:r>
            </w:ins>
          </w:p>
          <w:p w14:paraId="6403F2DF" w14:textId="77777777" w:rsidR="007C0C3C" w:rsidRDefault="007C0C3C">
            <w:pPr>
              <w:pStyle w:val="Standard1"/>
              <w:rPr>
                <w:ins w:id="4995" w:author="Author"/>
                <w:noProof/>
                <w:szCs w:val="22"/>
                <w:lang w:val="en-GB"/>
              </w:rPr>
            </w:pPr>
            <w:ins w:id="4996" w:author="Author">
              <w:r>
                <w:rPr>
                  <w:noProof/>
                  <w:szCs w:val="22"/>
                  <w:lang w:val="en-GB"/>
                </w:rPr>
                <w:t>Tlf.: +45 - 36 39 99 99</w:t>
              </w:r>
            </w:ins>
          </w:p>
          <w:p w14:paraId="068930A8" w14:textId="77777777" w:rsidR="007C0C3C" w:rsidRDefault="007C0C3C">
            <w:pPr>
              <w:pStyle w:val="Standard1"/>
              <w:rPr>
                <w:ins w:id="4997" w:author="Author"/>
                <w:b/>
                <w:noProof/>
                <w:szCs w:val="22"/>
                <w:lang w:val="en-GB"/>
              </w:rPr>
            </w:pPr>
          </w:p>
        </w:tc>
        <w:tc>
          <w:tcPr>
            <w:tcW w:w="4590" w:type="dxa"/>
          </w:tcPr>
          <w:p w14:paraId="581C46C4" w14:textId="77777777" w:rsidR="007C0C3C" w:rsidRDefault="007C0C3C">
            <w:pPr>
              <w:pStyle w:val="Standard1"/>
              <w:rPr>
                <w:ins w:id="4998" w:author="Author"/>
                <w:lang w:val="de-DE"/>
              </w:rPr>
            </w:pPr>
            <w:ins w:id="4999" w:author="Author">
              <w:r>
                <w:rPr>
                  <w:b/>
                  <w:lang w:val="de-DE"/>
                </w:rPr>
                <w:t>Nederland</w:t>
              </w:r>
            </w:ins>
          </w:p>
          <w:p w14:paraId="4FD3ADB6" w14:textId="77777777" w:rsidR="007C0C3C" w:rsidRDefault="007C0C3C">
            <w:pPr>
              <w:pStyle w:val="Standard1"/>
              <w:rPr>
                <w:ins w:id="5000" w:author="Author"/>
                <w:lang w:val="de-DE"/>
              </w:rPr>
            </w:pPr>
            <w:ins w:id="5001" w:author="Author">
              <w:r>
                <w:rPr>
                  <w:lang w:val="de-DE"/>
                </w:rPr>
                <w:t>Roche Nederland B.V.</w:t>
              </w:r>
            </w:ins>
          </w:p>
          <w:p w14:paraId="06BBF729" w14:textId="77777777" w:rsidR="007C0C3C" w:rsidRDefault="007C0C3C">
            <w:pPr>
              <w:pStyle w:val="Standard1"/>
              <w:rPr>
                <w:ins w:id="5002" w:author="Author"/>
                <w:noProof/>
                <w:szCs w:val="22"/>
                <w:lang w:val="en-GB"/>
              </w:rPr>
            </w:pPr>
            <w:ins w:id="5003" w:author="Author">
              <w:r>
                <w:rPr>
                  <w:noProof/>
                  <w:szCs w:val="22"/>
                  <w:lang w:val="en-GB"/>
                </w:rPr>
                <w:t>Tel: +31 (</w:t>
              </w:r>
              <w:r>
                <w:rPr>
                  <w:noProof/>
                  <w:snapToGrid w:val="0"/>
                  <w:szCs w:val="22"/>
                  <w:lang w:val="en-GB"/>
                </w:rPr>
                <w:t>0) 348 438050</w:t>
              </w:r>
            </w:ins>
          </w:p>
          <w:p w14:paraId="7405A3C7" w14:textId="77777777" w:rsidR="007C0C3C" w:rsidRDefault="007C0C3C">
            <w:pPr>
              <w:pStyle w:val="Standard1"/>
              <w:rPr>
                <w:ins w:id="5004" w:author="Author"/>
                <w:noProof/>
                <w:szCs w:val="22"/>
                <w:lang w:val="en-GB"/>
              </w:rPr>
            </w:pPr>
          </w:p>
        </w:tc>
      </w:tr>
      <w:tr w:rsidR="007C0C3C" w14:paraId="4884D3D1" w14:textId="77777777">
        <w:trPr>
          <w:cantSplit/>
          <w:ins w:id="5005" w:author="Author"/>
        </w:trPr>
        <w:tc>
          <w:tcPr>
            <w:tcW w:w="4590" w:type="dxa"/>
          </w:tcPr>
          <w:p w14:paraId="311FFB98" w14:textId="77777777" w:rsidR="007C0C3C" w:rsidRDefault="007C0C3C">
            <w:pPr>
              <w:pStyle w:val="Standard1"/>
              <w:rPr>
                <w:ins w:id="5006" w:author="Author"/>
                <w:lang w:val="de-DE"/>
              </w:rPr>
            </w:pPr>
            <w:ins w:id="5007" w:author="Author">
              <w:r>
                <w:rPr>
                  <w:b/>
                  <w:lang w:val="de-DE"/>
                </w:rPr>
                <w:t>Deutschland</w:t>
              </w:r>
            </w:ins>
          </w:p>
          <w:p w14:paraId="3303D0BC" w14:textId="77777777" w:rsidR="007C0C3C" w:rsidRDefault="007C0C3C">
            <w:pPr>
              <w:pStyle w:val="Standard1"/>
              <w:rPr>
                <w:ins w:id="5008" w:author="Author"/>
                <w:lang w:val="de-DE"/>
              </w:rPr>
            </w:pPr>
            <w:ins w:id="5009" w:author="Author">
              <w:r>
                <w:rPr>
                  <w:lang w:val="de-DE"/>
                </w:rPr>
                <w:t>Roche Pharma AG</w:t>
              </w:r>
            </w:ins>
          </w:p>
          <w:p w14:paraId="346B7FF5" w14:textId="77777777" w:rsidR="007C0C3C" w:rsidRDefault="007C0C3C">
            <w:pPr>
              <w:pStyle w:val="Standard1"/>
              <w:rPr>
                <w:ins w:id="5010" w:author="Author"/>
                <w:lang w:val="de-DE"/>
              </w:rPr>
            </w:pPr>
            <w:ins w:id="5011" w:author="Author">
              <w:r>
                <w:rPr>
                  <w:lang w:val="de-DE"/>
                </w:rPr>
                <w:t xml:space="preserve">Tel: +49 (0) 7624 140 </w:t>
              </w:r>
            </w:ins>
          </w:p>
          <w:p w14:paraId="1B18B4AB" w14:textId="77777777" w:rsidR="007C0C3C" w:rsidRDefault="007C0C3C">
            <w:pPr>
              <w:pStyle w:val="Standard1"/>
              <w:rPr>
                <w:ins w:id="5012" w:author="Author"/>
                <w:b/>
                <w:lang w:val="de-DE"/>
              </w:rPr>
            </w:pPr>
          </w:p>
        </w:tc>
        <w:tc>
          <w:tcPr>
            <w:tcW w:w="4590" w:type="dxa"/>
          </w:tcPr>
          <w:p w14:paraId="1DD7D5B8" w14:textId="77777777" w:rsidR="007C0C3C" w:rsidRDefault="007C0C3C">
            <w:pPr>
              <w:pStyle w:val="Standard1"/>
              <w:rPr>
                <w:ins w:id="5013" w:author="Author"/>
                <w:b/>
                <w:noProof/>
                <w:snapToGrid w:val="0"/>
                <w:szCs w:val="22"/>
                <w:lang w:val="en-GB"/>
              </w:rPr>
            </w:pPr>
            <w:ins w:id="5014" w:author="Author">
              <w:r>
                <w:rPr>
                  <w:b/>
                  <w:noProof/>
                  <w:snapToGrid w:val="0"/>
                  <w:szCs w:val="22"/>
                  <w:lang w:val="en-GB"/>
                </w:rPr>
                <w:t>Norge</w:t>
              </w:r>
            </w:ins>
          </w:p>
          <w:p w14:paraId="7C2EC643" w14:textId="77777777" w:rsidR="007C0C3C" w:rsidRDefault="007C0C3C">
            <w:pPr>
              <w:pStyle w:val="Standard1"/>
              <w:rPr>
                <w:ins w:id="5015" w:author="Author"/>
                <w:noProof/>
                <w:snapToGrid w:val="0"/>
                <w:szCs w:val="22"/>
                <w:lang w:val="en-GB"/>
              </w:rPr>
            </w:pPr>
            <w:ins w:id="5016" w:author="Author">
              <w:r>
                <w:rPr>
                  <w:noProof/>
                  <w:snapToGrid w:val="0"/>
                  <w:szCs w:val="22"/>
                  <w:lang w:val="en-GB"/>
                </w:rPr>
                <w:t>Roche Norge AS</w:t>
              </w:r>
            </w:ins>
          </w:p>
          <w:p w14:paraId="2978F10D" w14:textId="77777777" w:rsidR="007C0C3C" w:rsidRDefault="007C0C3C">
            <w:pPr>
              <w:pStyle w:val="Standard1"/>
              <w:rPr>
                <w:ins w:id="5017" w:author="Author"/>
                <w:noProof/>
                <w:szCs w:val="22"/>
                <w:lang w:val="en-GB"/>
              </w:rPr>
            </w:pPr>
            <w:ins w:id="5018" w:author="Author">
              <w:r>
                <w:rPr>
                  <w:noProof/>
                  <w:snapToGrid w:val="0"/>
                  <w:szCs w:val="22"/>
                  <w:lang w:val="en-GB"/>
                </w:rPr>
                <w:t>Tlf: +47 - 22 78 90 00</w:t>
              </w:r>
            </w:ins>
          </w:p>
          <w:p w14:paraId="1FC44B2E" w14:textId="77777777" w:rsidR="007C0C3C" w:rsidRDefault="007C0C3C">
            <w:pPr>
              <w:pStyle w:val="Standard1"/>
              <w:rPr>
                <w:ins w:id="5019" w:author="Author"/>
                <w:noProof/>
                <w:szCs w:val="22"/>
                <w:lang w:val="en-GB"/>
              </w:rPr>
            </w:pPr>
          </w:p>
        </w:tc>
      </w:tr>
      <w:tr w:rsidR="007C0C3C" w14:paraId="449338A0" w14:textId="77777777">
        <w:trPr>
          <w:cantSplit/>
          <w:ins w:id="5020" w:author="Author"/>
        </w:trPr>
        <w:tc>
          <w:tcPr>
            <w:tcW w:w="4590" w:type="dxa"/>
          </w:tcPr>
          <w:p w14:paraId="2ABEC3EE" w14:textId="77777777" w:rsidR="007C0C3C" w:rsidRDefault="007C0C3C">
            <w:pPr>
              <w:pStyle w:val="Standard1"/>
              <w:rPr>
                <w:ins w:id="5021" w:author="Author"/>
                <w:b/>
                <w:lang w:val="it-IT"/>
              </w:rPr>
            </w:pPr>
            <w:ins w:id="5022" w:author="Author">
              <w:r>
                <w:rPr>
                  <w:b/>
                  <w:lang w:val="it-IT"/>
                </w:rPr>
                <w:t>Eesti</w:t>
              </w:r>
            </w:ins>
          </w:p>
          <w:p w14:paraId="736F547B" w14:textId="77777777" w:rsidR="007C0C3C" w:rsidRDefault="007C0C3C">
            <w:pPr>
              <w:pStyle w:val="Standard1"/>
              <w:rPr>
                <w:ins w:id="5023" w:author="Author"/>
                <w:lang w:val="it-IT"/>
              </w:rPr>
            </w:pPr>
            <w:ins w:id="5024" w:author="Author">
              <w:r>
                <w:rPr>
                  <w:lang w:val="it-IT"/>
                </w:rPr>
                <w:t>Roche Eesti OÜ</w:t>
              </w:r>
            </w:ins>
          </w:p>
          <w:p w14:paraId="1108D66B" w14:textId="77777777" w:rsidR="007C0C3C" w:rsidRDefault="007C0C3C">
            <w:pPr>
              <w:pStyle w:val="Standard1"/>
              <w:rPr>
                <w:ins w:id="5025" w:author="Author"/>
                <w:lang w:val="it-IT"/>
              </w:rPr>
            </w:pPr>
            <w:ins w:id="5026" w:author="Author">
              <w:r>
                <w:rPr>
                  <w:lang w:val="it-IT"/>
                </w:rPr>
                <w:t>Tel: + 372 - 6 177 380</w:t>
              </w:r>
            </w:ins>
          </w:p>
          <w:p w14:paraId="1B16715C" w14:textId="77777777" w:rsidR="007C0C3C" w:rsidRDefault="007C0C3C">
            <w:pPr>
              <w:pStyle w:val="Standard1"/>
              <w:rPr>
                <w:ins w:id="5027" w:author="Author"/>
                <w:lang w:val="it-IT"/>
              </w:rPr>
            </w:pPr>
          </w:p>
        </w:tc>
        <w:tc>
          <w:tcPr>
            <w:tcW w:w="4590" w:type="dxa"/>
          </w:tcPr>
          <w:p w14:paraId="47078986" w14:textId="77777777" w:rsidR="007C0C3C" w:rsidRDefault="007C0C3C">
            <w:pPr>
              <w:pStyle w:val="Standard1"/>
              <w:rPr>
                <w:ins w:id="5028" w:author="Author"/>
                <w:lang w:val="de-DE"/>
              </w:rPr>
            </w:pPr>
            <w:ins w:id="5029" w:author="Author">
              <w:r>
                <w:rPr>
                  <w:b/>
                  <w:lang w:val="de-DE"/>
                </w:rPr>
                <w:t>Österreich</w:t>
              </w:r>
            </w:ins>
          </w:p>
          <w:p w14:paraId="0733AEE0" w14:textId="77777777" w:rsidR="007C0C3C" w:rsidRDefault="007C0C3C">
            <w:pPr>
              <w:pStyle w:val="Standard1"/>
              <w:rPr>
                <w:ins w:id="5030" w:author="Author"/>
                <w:lang w:val="de-DE"/>
              </w:rPr>
            </w:pPr>
            <w:ins w:id="5031" w:author="Author">
              <w:r>
                <w:rPr>
                  <w:lang w:val="de-DE"/>
                </w:rPr>
                <w:t>Roche Austria GmbH</w:t>
              </w:r>
            </w:ins>
          </w:p>
          <w:p w14:paraId="64C88F01" w14:textId="77777777" w:rsidR="007C0C3C" w:rsidRDefault="007C0C3C">
            <w:pPr>
              <w:pStyle w:val="Standard1"/>
              <w:rPr>
                <w:ins w:id="5032" w:author="Author"/>
                <w:lang w:val="de-DE"/>
              </w:rPr>
            </w:pPr>
            <w:ins w:id="5033" w:author="Author">
              <w:r>
                <w:rPr>
                  <w:lang w:val="de-DE"/>
                </w:rPr>
                <w:t>Tel: +43 (0) 1 27739</w:t>
              </w:r>
            </w:ins>
          </w:p>
          <w:p w14:paraId="7D230C13" w14:textId="77777777" w:rsidR="007C0C3C" w:rsidRDefault="007C0C3C">
            <w:pPr>
              <w:pStyle w:val="Standard1"/>
              <w:rPr>
                <w:ins w:id="5034" w:author="Author"/>
                <w:lang w:val="de-DE"/>
              </w:rPr>
            </w:pPr>
          </w:p>
        </w:tc>
      </w:tr>
      <w:tr w:rsidR="007C0C3C" w14:paraId="0799A427" w14:textId="77777777">
        <w:trPr>
          <w:cantSplit/>
          <w:ins w:id="5035" w:author="Author"/>
        </w:trPr>
        <w:tc>
          <w:tcPr>
            <w:tcW w:w="4590" w:type="dxa"/>
          </w:tcPr>
          <w:p w14:paraId="5EF0388D" w14:textId="77777777" w:rsidR="007C0C3C" w:rsidRDefault="007C0C3C">
            <w:pPr>
              <w:pStyle w:val="Standard1"/>
              <w:rPr>
                <w:ins w:id="5036" w:author="Author"/>
                <w:lang w:val="de-DE"/>
              </w:rPr>
            </w:pPr>
            <w:ins w:id="5037" w:author="Author">
              <w:r>
                <w:rPr>
                  <w:b/>
                  <w:noProof/>
                  <w:szCs w:val="22"/>
                  <w:lang w:val="en-GB"/>
                </w:rPr>
                <w:t>Ελλάδα</w:t>
              </w:r>
              <w:r>
                <w:rPr>
                  <w:b/>
                  <w:noProof/>
                  <w:szCs w:val="22"/>
                  <w:lang w:val="de-DE"/>
                </w:rPr>
                <w:t>, K</w:t>
              </w:r>
              <w:r>
                <w:rPr>
                  <w:b/>
                  <w:noProof/>
                  <w:szCs w:val="22"/>
                  <w:lang w:val="en-GB"/>
                </w:rPr>
                <w:t>ύπρος</w:t>
              </w:r>
            </w:ins>
          </w:p>
          <w:p w14:paraId="40B65EAD" w14:textId="77777777" w:rsidR="007C0C3C" w:rsidRDefault="007C0C3C">
            <w:pPr>
              <w:pStyle w:val="Standard1"/>
              <w:rPr>
                <w:ins w:id="5038" w:author="Author"/>
                <w:lang w:val="de-DE"/>
              </w:rPr>
            </w:pPr>
            <w:ins w:id="5039" w:author="Author">
              <w:r>
                <w:rPr>
                  <w:lang w:val="de-DE"/>
                </w:rPr>
                <w:t xml:space="preserve">Roche (Hellas) A.E. </w:t>
              </w:r>
            </w:ins>
          </w:p>
          <w:p w14:paraId="2F5AEA71" w14:textId="77777777" w:rsidR="007C0C3C" w:rsidRDefault="007C0C3C">
            <w:pPr>
              <w:pStyle w:val="Standard1"/>
              <w:rPr>
                <w:ins w:id="5040" w:author="Author"/>
                <w:bCs/>
                <w:noProof/>
                <w:szCs w:val="22"/>
                <w:lang w:val="en-GB"/>
              </w:rPr>
            </w:pPr>
            <w:ins w:id="5041" w:author="Author">
              <w:r>
                <w:rPr>
                  <w:bCs/>
                  <w:noProof/>
                  <w:szCs w:val="22"/>
                  <w:lang w:val="en-GB"/>
                </w:rPr>
                <w:t>Ελλάδα</w:t>
              </w:r>
            </w:ins>
          </w:p>
          <w:p w14:paraId="4DE0B17D" w14:textId="77777777" w:rsidR="007C0C3C" w:rsidRDefault="007C0C3C">
            <w:pPr>
              <w:pStyle w:val="Standard1"/>
              <w:rPr>
                <w:ins w:id="5042" w:author="Author"/>
                <w:noProof/>
                <w:szCs w:val="22"/>
                <w:lang w:val="en-GB"/>
              </w:rPr>
            </w:pPr>
            <w:ins w:id="5043" w:author="Author">
              <w:r>
                <w:rPr>
                  <w:noProof/>
                  <w:szCs w:val="22"/>
                  <w:lang w:val="en-GB"/>
                </w:rPr>
                <w:t>Τηλ: +30 210 61 66 100</w:t>
              </w:r>
            </w:ins>
          </w:p>
          <w:p w14:paraId="4005EA57" w14:textId="77777777" w:rsidR="007C0C3C" w:rsidRDefault="007C0C3C">
            <w:pPr>
              <w:pStyle w:val="Standard1"/>
              <w:rPr>
                <w:ins w:id="5044" w:author="Author"/>
                <w:noProof/>
                <w:szCs w:val="22"/>
                <w:lang w:val="en-GB"/>
              </w:rPr>
            </w:pPr>
          </w:p>
        </w:tc>
        <w:tc>
          <w:tcPr>
            <w:tcW w:w="4590" w:type="dxa"/>
          </w:tcPr>
          <w:p w14:paraId="3DFBF4F5" w14:textId="77777777" w:rsidR="007C0C3C" w:rsidRDefault="007C0C3C">
            <w:pPr>
              <w:pStyle w:val="Standard1"/>
              <w:rPr>
                <w:ins w:id="5045" w:author="Author"/>
                <w:b/>
                <w:lang w:val="pl-PL"/>
              </w:rPr>
            </w:pPr>
            <w:ins w:id="5046" w:author="Author">
              <w:r>
                <w:rPr>
                  <w:b/>
                  <w:lang w:val="pl-PL"/>
                </w:rPr>
                <w:t>Polska</w:t>
              </w:r>
            </w:ins>
          </w:p>
          <w:p w14:paraId="05F11D52" w14:textId="77777777" w:rsidR="007C0C3C" w:rsidRDefault="007C0C3C">
            <w:pPr>
              <w:pStyle w:val="Standard1"/>
              <w:rPr>
                <w:ins w:id="5047" w:author="Author"/>
                <w:lang w:val="pl-PL"/>
              </w:rPr>
            </w:pPr>
            <w:ins w:id="5048" w:author="Author">
              <w:r>
                <w:rPr>
                  <w:lang w:val="pl-PL"/>
                </w:rPr>
                <w:t>Roche Polska Sp.z o.o.</w:t>
              </w:r>
            </w:ins>
          </w:p>
          <w:p w14:paraId="0DFE7CC1" w14:textId="77777777" w:rsidR="007C0C3C" w:rsidRDefault="007C0C3C">
            <w:pPr>
              <w:pStyle w:val="Standard1"/>
              <w:rPr>
                <w:ins w:id="5049" w:author="Author"/>
                <w:noProof/>
                <w:szCs w:val="22"/>
                <w:lang w:val="en-GB"/>
              </w:rPr>
            </w:pPr>
            <w:ins w:id="5050" w:author="Author">
              <w:r>
                <w:rPr>
                  <w:noProof/>
                  <w:szCs w:val="22"/>
                  <w:lang w:val="en-GB"/>
                </w:rPr>
                <w:t>Tel: +48 - 22 345 18 88</w:t>
              </w:r>
            </w:ins>
          </w:p>
          <w:p w14:paraId="7704A0CC" w14:textId="77777777" w:rsidR="007C0C3C" w:rsidRDefault="007C0C3C">
            <w:pPr>
              <w:pStyle w:val="Standard1"/>
              <w:rPr>
                <w:ins w:id="5051" w:author="Author"/>
                <w:noProof/>
                <w:szCs w:val="22"/>
                <w:lang w:val="en-GB"/>
              </w:rPr>
            </w:pPr>
          </w:p>
        </w:tc>
      </w:tr>
      <w:tr w:rsidR="007C0C3C" w14:paraId="5B53FE76" w14:textId="77777777">
        <w:trPr>
          <w:cantSplit/>
          <w:ins w:id="5052" w:author="Author"/>
        </w:trPr>
        <w:tc>
          <w:tcPr>
            <w:tcW w:w="4590" w:type="dxa"/>
          </w:tcPr>
          <w:p w14:paraId="2C3B3154" w14:textId="77777777" w:rsidR="007C0C3C" w:rsidRDefault="007C0C3C">
            <w:pPr>
              <w:pStyle w:val="Standard1"/>
              <w:rPr>
                <w:ins w:id="5053" w:author="Author"/>
                <w:b/>
                <w:lang w:val="fr-FR"/>
              </w:rPr>
            </w:pPr>
            <w:ins w:id="5054" w:author="Author">
              <w:r>
                <w:rPr>
                  <w:b/>
                  <w:lang w:val="fr-FR"/>
                </w:rPr>
                <w:t>España</w:t>
              </w:r>
            </w:ins>
          </w:p>
          <w:p w14:paraId="75E03017" w14:textId="77777777" w:rsidR="007C0C3C" w:rsidRDefault="007C0C3C">
            <w:pPr>
              <w:pStyle w:val="Standard1"/>
              <w:rPr>
                <w:ins w:id="5055" w:author="Author"/>
                <w:lang w:val="fr-FR"/>
              </w:rPr>
            </w:pPr>
            <w:ins w:id="5056" w:author="Author">
              <w:r>
                <w:rPr>
                  <w:lang w:val="fr-FR"/>
                </w:rPr>
                <w:t>Roche Farma S.A.</w:t>
              </w:r>
            </w:ins>
          </w:p>
          <w:p w14:paraId="34A1D49F" w14:textId="77777777" w:rsidR="007C0C3C" w:rsidRDefault="007C0C3C">
            <w:pPr>
              <w:pStyle w:val="Standard1"/>
              <w:rPr>
                <w:ins w:id="5057" w:author="Author"/>
                <w:noProof/>
                <w:szCs w:val="22"/>
                <w:lang w:val="en-GB"/>
              </w:rPr>
            </w:pPr>
            <w:ins w:id="5058" w:author="Author">
              <w:r>
                <w:rPr>
                  <w:noProof/>
                  <w:szCs w:val="22"/>
                  <w:lang w:val="en-GB"/>
                </w:rPr>
                <w:t>Tel: +34 - 91 324 81 00</w:t>
              </w:r>
            </w:ins>
          </w:p>
          <w:p w14:paraId="3F66B1C0" w14:textId="77777777" w:rsidR="007C0C3C" w:rsidRDefault="007C0C3C">
            <w:pPr>
              <w:pStyle w:val="Standard1"/>
              <w:rPr>
                <w:ins w:id="5059" w:author="Author"/>
                <w:noProof/>
                <w:szCs w:val="22"/>
                <w:lang w:val="en-GB"/>
              </w:rPr>
            </w:pPr>
          </w:p>
        </w:tc>
        <w:tc>
          <w:tcPr>
            <w:tcW w:w="4590" w:type="dxa"/>
          </w:tcPr>
          <w:p w14:paraId="61BDF25B" w14:textId="77777777" w:rsidR="007C0C3C" w:rsidRDefault="007C0C3C">
            <w:pPr>
              <w:pStyle w:val="Standard1"/>
              <w:rPr>
                <w:ins w:id="5060" w:author="Author"/>
                <w:lang w:val="pt-BR"/>
              </w:rPr>
            </w:pPr>
            <w:ins w:id="5061" w:author="Author">
              <w:r>
                <w:rPr>
                  <w:b/>
                  <w:lang w:val="pt-BR"/>
                </w:rPr>
                <w:t>Portugal</w:t>
              </w:r>
            </w:ins>
          </w:p>
          <w:p w14:paraId="4F078492" w14:textId="77777777" w:rsidR="007C0C3C" w:rsidRDefault="007C0C3C">
            <w:pPr>
              <w:pStyle w:val="Standard1"/>
              <w:rPr>
                <w:ins w:id="5062" w:author="Author"/>
                <w:lang w:val="pt-BR"/>
              </w:rPr>
            </w:pPr>
            <w:ins w:id="5063" w:author="Author">
              <w:r>
                <w:rPr>
                  <w:lang w:val="pt-BR"/>
                </w:rPr>
                <w:t>Roche Farmacêutica Química, Lda</w:t>
              </w:r>
            </w:ins>
          </w:p>
          <w:p w14:paraId="6E75A403" w14:textId="77777777" w:rsidR="007C0C3C" w:rsidRDefault="007C0C3C">
            <w:pPr>
              <w:pStyle w:val="Standard1"/>
              <w:rPr>
                <w:ins w:id="5064" w:author="Author"/>
                <w:lang w:val="pt-BR"/>
              </w:rPr>
            </w:pPr>
            <w:ins w:id="5065" w:author="Author">
              <w:r>
                <w:rPr>
                  <w:lang w:val="pt-BR"/>
                </w:rPr>
                <w:t>Tel: +351 - 21 425 70 00</w:t>
              </w:r>
            </w:ins>
          </w:p>
          <w:p w14:paraId="3221F22A" w14:textId="77777777" w:rsidR="007C0C3C" w:rsidRDefault="007C0C3C">
            <w:pPr>
              <w:pStyle w:val="Standard1"/>
              <w:rPr>
                <w:ins w:id="5066" w:author="Author"/>
                <w:lang w:val="pt-BR"/>
              </w:rPr>
            </w:pPr>
          </w:p>
        </w:tc>
      </w:tr>
      <w:tr w:rsidR="007C0C3C" w14:paraId="0EA1841B" w14:textId="77777777">
        <w:trPr>
          <w:cantSplit/>
          <w:trHeight w:val="1407"/>
          <w:ins w:id="5067" w:author="Author"/>
        </w:trPr>
        <w:tc>
          <w:tcPr>
            <w:tcW w:w="4590" w:type="dxa"/>
          </w:tcPr>
          <w:p w14:paraId="4055E077" w14:textId="77777777" w:rsidR="007C0C3C" w:rsidRDefault="007C0C3C">
            <w:pPr>
              <w:pStyle w:val="Standard1"/>
              <w:rPr>
                <w:ins w:id="5068" w:author="Author"/>
                <w:noProof/>
                <w:szCs w:val="22"/>
                <w:lang w:val="en-GB"/>
              </w:rPr>
            </w:pPr>
            <w:ins w:id="5069" w:author="Author">
              <w:r>
                <w:rPr>
                  <w:b/>
                  <w:noProof/>
                  <w:szCs w:val="22"/>
                  <w:lang w:val="en-GB"/>
                </w:rPr>
                <w:t>France</w:t>
              </w:r>
            </w:ins>
          </w:p>
          <w:p w14:paraId="399108C7" w14:textId="77777777" w:rsidR="007C0C3C" w:rsidRDefault="007C0C3C">
            <w:pPr>
              <w:pStyle w:val="Standard1"/>
              <w:rPr>
                <w:ins w:id="5070" w:author="Author"/>
                <w:noProof/>
                <w:szCs w:val="22"/>
                <w:lang w:val="en-GB"/>
              </w:rPr>
            </w:pPr>
            <w:ins w:id="5071" w:author="Author">
              <w:r>
                <w:rPr>
                  <w:noProof/>
                  <w:szCs w:val="22"/>
                  <w:lang w:val="en-GB"/>
                </w:rPr>
                <w:t>Roche</w:t>
              </w:r>
            </w:ins>
          </w:p>
          <w:p w14:paraId="0C0A8214" w14:textId="77777777" w:rsidR="007C0C3C" w:rsidRDefault="007C0C3C">
            <w:pPr>
              <w:pStyle w:val="Standard1"/>
              <w:rPr>
                <w:ins w:id="5072" w:author="Author"/>
                <w:noProof/>
                <w:szCs w:val="22"/>
                <w:lang w:val="en-GB"/>
              </w:rPr>
            </w:pPr>
            <w:ins w:id="5073" w:author="Author">
              <w:r>
                <w:rPr>
                  <w:noProof/>
                  <w:szCs w:val="22"/>
                  <w:lang w:val="en-GB"/>
                </w:rPr>
                <w:t>Tél: +33 (0) 1 47 61 40 00</w:t>
              </w:r>
            </w:ins>
          </w:p>
          <w:p w14:paraId="0A2CED32" w14:textId="77777777" w:rsidR="007C0C3C" w:rsidRDefault="007C0C3C">
            <w:pPr>
              <w:pStyle w:val="Standard1"/>
              <w:rPr>
                <w:ins w:id="5074" w:author="Author"/>
                <w:b/>
                <w:noProof/>
                <w:szCs w:val="22"/>
                <w:lang w:val="en-GB"/>
              </w:rPr>
            </w:pPr>
          </w:p>
        </w:tc>
        <w:tc>
          <w:tcPr>
            <w:tcW w:w="4590" w:type="dxa"/>
          </w:tcPr>
          <w:p w14:paraId="789445EB" w14:textId="77777777" w:rsidR="007C0C3C" w:rsidRDefault="007C0C3C">
            <w:pPr>
              <w:pStyle w:val="Standard1"/>
              <w:tabs>
                <w:tab w:val="left" w:pos="-511"/>
                <w:tab w:val="left" w:pos="402"/>
                <w:tab w:val="left" w:pos="3220"/>
              </w:tabs>
              <w:suppressAutoHyphens/>
              <w:spacing w:line="260" w:lineRule="exact"/>
              <w:rPr>
                <w:ins w:id="5075" w:author="Author"/>
                <w:b/>
                <w:lang w:val="it-IT"/>
              </w:rPr>
            </w:pPr>
            <w:ins w:id="5076" w:author="Author">
              <w:r>
                <w:rPr>
                  <w:b/>
                  <w:lang w:val="it-IT"/>
                </w:rPr>
                <w:t>România</w:t>
              </w:r>
            </w:ins>
          </w:p>
          <w:p w14:paraId="6B4B2F65" w14:textId="77777777" w:rsidR="007C0C3C" w:rsidRDefault="007C0C3C">
            <w:pPr>
              <w:pStyle w:val="Standard1"/>
              <w:tabs>
                <w:tab w:val="left" w:pos="-511"/>
                <w:tab w:val="left" w:pos="3220"/>
              </w:tabs>
              <w:suppressAutoHyphens/>
              <w:rPr>
                <w:ins w:id="5077" w:author="Author"/>
                <w:lang w:val="it-IT"/>
              </w:rPr>
            </w:pPr>
            <w:ins w:id="5078" w:author="Author">
              <w:r>
                <w:rPr>
                  <w:lang w:val="it-IT"/>
                </w:rPr>
                <w:t>Roche România S.R.L.</w:t>
              </w:r>
            </w:ins>
          </w:p>
          <w:p w14:paraId="3E662C9A" w14:textId="77777777" w:rsidR="007C0C3C" w:rsidRDefault="007C0C3C">
            <w:pPr>
              <w:pStyle w:val="Standard1"/>
              <w:tabs>
                <w:tab w:val="left" w:pos="-511"/>
                <w:tab w:val="left" w:pos="3220"/>
              </w:tabs>
              <w:suppressAutoHyphens/>
              <w:rPr>
                <w:ins w:id="5079" w:author="Author"/>
                <w:noProof/>
                <w:szCs w:val="22"/>
                <w:lang w:val="en-GB"/>
              </w:rPr>
            </w:pPr>
            <w:ins w:id="5080" w:author="Author">
              <w:r>
                <w:rPr>
                  <w:noProof/>
                  <w:szCs w:val="22"/>
                  <w:lang w:val="en-GB"/>
                </w:rPr>
                <w:t>Tel: +40 21 206 47 01</w:t>
              </w:r>
            </w:ins>
          </w:p>
          <w:p w14:paraId="70C9F3F9" w14:textId="77777777" w:rsidR="007C0C3C" w:rsidRDefault="007C0C3C">
            <w:pPr>
              <w:pStyle w:val="Standard1"/>
              <w:tabs>
                <w:tab w:val="left" w:pos="-511"/>
                <w:tab w:val="left" w:pos="3220"/>
              </w:tabs>
              <w:suppressAutoHyphens/>
              <w:rPr>
                <w:ins w:id="5081" w:author="Author"/>
                <w:noProof/>
                <w:szCs w:val="22"/>
                <w:lang w:val="en-GB"/>
              </w:rPr>
            </w:pPr>
          </w:p>
        </w:tc>
      </w:tr>
      <w:tr w:rsidR="007C0C3C" w14:paraId="4E091DA7" w14:textId="77777777">
        <w:trPr>
          <w:cantSplit/>
          <w:trHeight w:val="1407"/>
          <w:ins w:id="5082" w:author="Author"/>
        </w:trPr>
        <w:tc>
          <w:tcPr>
            <w:tcW w:w="4590" w:type="dxa"/>
          </w:tcPr>
          <w:p w14:paraId="6555C1F8" w14:textId="77777777" w:rsidR="007C0C3C" w:rsidRDefault="007C0C3C">
            <w:pPr>
              <w:pStyle w:val="Standard1"/>
              <w:rPr>
                <w:ins w:id="5083" w:author="Author"/>
                <w:b/>
                <w:lang w:val="de-DE"/>
              </w:rPr>
            </w:pPr>
            <w:ins w:id="5084" w:author="Author">
              <w:r>
                <w:rPr>
                  <w:b/>
                  <w:lang w:val="de-DE"/>
                </w:rPr>
                <w:t>Hrvatska</w:t>
              </w:r>
            </w:ins>
          </w:p>
          <w:p w14:paraId="25FF2FD8" w14:textId="77777777" w:rsidR="007C0C3C" w:rsidRDefault="007C0C3C">
            <w:pPr>
              <w:pStyle w:val="Standard1"/>
              <w:rPr>
                <w:ins w:id="5085" w:author="Author"/>
                <w:lang w:val="de-DE"/>
              </w:rPr>
            </w:pPr>
            <w:ins w:id="5086" w:author="Author">
              <w:r>
                <w:rPr>
                  <w:lang w:val="de-DE"/>
                </w:rPr>
                <w:t>Roche d.o.o.</w:t>
              </w:r>
            </w:ins>
          </w:p>
          <w:p w14:paraId="49DB48C3" w14:textId="77777777" w:rsidR="007C0C3C" w:rsidRDefault="007C0C3C">
            <w:pPr>
              <w:pStyle w:val="Standard1"/>
              <w:rPr>
                <w:ins w:id="5087" w:author="Author"/>
                <w:b/>
                <w:noProof/>
                <w:szCs w:val="22"/>
                <w:lang w:val="en-GB"/>
              </w:rPr>
            </w:pPr>
            <w:ins w:id="5088" w:author="Author">
              <w:r>
                <w:rPr>
                  <w:noProof/>
                  <w:szCs w:val="22"/>
                  <w:lang w:val="en-GB"/>
                </w:rPr>
                <w:t>Tel: +385 1 47 22 333</w:t>
              </w:r>
            </w:ins>
          </w:p>
          <w:p w14:paraId="7C832BC4" w14:textId="77777777" w:rsidR="007C0C3C" w:rsidRDefault="007C0C3C">
            <w:pPr>
              <w:pStyle w:val="Standard1"/>
              <w:rPr>
                <w:ins w:id="5089" w:author="Author"/>
                <w:b/>
                <w:lang w:val="en-GB"/>
              </w:rPr>
            </w:pPr>
          </w:p>
        </w:tc>
        <w:tc>
          <w:tcPr>
            <w:tcW w:w="4590" w:type="dxa"/>
          </w:tcPr>
          <w:p w14:paraId="4F32F09E" w14:textId="77777777" w:rsidR="007C0C3C" w:rsidRDefault="007C0C3C">
            <w:pPr>
              <w:pStyle w:val="Standard1"/>
              <w:rPr>
                <w:ins w:id="5090" w:author="Author"/>
                <w:b/>
                <w:noProof/>
                <w:szCs w:val="22"/>
                <w:lang w:val="it-IT"/>
                <w:rPrChange w:id="5091" w:author="Author">
                  <w:rPr>
                    <w:ins w:id="5092" w:author="Author"/>
                    <w:b/>
                    <w:noProof/>
                    <w:szCs w:val="22"/>
                    <w:lang w:val="en-GB"/>
                  </w:rPr>
                </w:rPrChange>
              </w:rPr>
            </w:pPr>
            <w:ins w:id="5093" w:author="Author">
              <w:r>
                <w:rPr>
                  <w:b/>
                  <w:noProof/>
                  <w:szCs w:val="22"/>
                  <w:lang w:val="it-IT"/>
                  <w:rPrChange w:id="5094" w:author="Author">
                    <w:rPr>
                      <w:b/>
                      <w:noProof/>
                      <w:szCs w:val="22"/>
                      <w:lang w:val="en-GB"/>
                    </w:rPr>
                  </w:rPrChange>
                </w:rPr>
                <w:t>Slovenija</w:t>
              </w:r>
            </w:ins>
          </w:p>
          <w:p w14:paraId="7045C552" w14:textId="77777777" w:rsidR="007C0C3C" w:rsidRDefault="007C0C3C">
            <w:pPr>
              <w:pStyle w:val="Standard1"/>
              <w:rPr>
                <w:ins w:id="5095" w:author="Author"/>
                <w:noProof/>
                <w:szCs w:val="22"/>
                <w:lang w:val="it-IT"/>
                <w:rPrChange w:id="5096" w:author="Author">
                  <w:rPr>
                    <w:ins w:id="5097" w:author="Author"/>
                    <w:noProof/>
                    <w:szCs w:val="22"/>
                    <w:lang w:val="en-GB"/>
                  </w:rPr>
                </w:rPrChange>
              </w:rPr>
            </w:pPr>
            <w:ins w:id="5098" w:author="Author">
              <w:r>
                <w:rPr>
                  <w:noProof/>
                  <w:szCs w:val="22"/>
                  <w:lang w:val="it-IT"/>
                  <w:rPrChange w:id="5099" w:author="Author">
                    <w:rPr>
                      <w:noProof/>
                      <w:szCs w:val="22"/>
                      <w:lang w:val="en-GB"/>
                    </w:rPr>
                  </w:rPrChange>
                </w:rPr>
                <w:t>Roche farmacevtska družba d.o.o.</w:t>
              </w:r>
            </w:ins>
          </w:p>
          <w:p w14:paraId="3FAFD885" w14:textId="77777777" w:rsidR="007C0C3C" w:rsidRDefault="007C0C3C">
            <w:pPr>
              <w:pStyle w:val="Standard1"/>
              <w:rPr>
                <w:ins w:id="5100" w:author="Author"/>
                <w:rFonts w:eastAsia="MS Mincho"/>
                <w:noProof/>
                <w:szCs w:val="22"/>
                <w:lang w:val="en-GB"/>
              </w:rPr>
            </w:pPr>
            <w:ins w:id="5101" w:author="Author">
              <w:r>
                <w:rPr>
                  <w:rFonts w:eastAsia="MS Mincho"/>
                  <w:noProof/>
                  <w:szCs w:val="22"/>
                  <w:lang w:val="en-GB"/>
                </w:rPr>
                <w:t>Tel: +386 - 1 360 26 00</w:t>
              </w:r>
            </w:ins>
          </w:p>
          <w:p w14:paraId="5812385D" w14:textId="77777777" w:rsidR="007C0C3C" w:rsidRDefault="007C0C3C">
            <w:pPr>
              <w:pStyle w:val="Standard1"/>
              <w:rPr>
                <w:ins w:id="5102" w:author="Author"/>
                <w:b/>
                <w:lang w:val="en-GB"/>
              </w:rPr>
            </w:pPr>
          </w:p>
        </w:tc>
      </w:tr>
      <w:tr w:rsidR="007C0C3C" w14:paraId="42B147E1" w14:textId="77777777">
        <w:trPr>
          <w:cantSplit/>
          <w:ins w:id="5103" w:author="Author"/>
        </w:trPr>
        <w:tc>
          <w:tcPr>
            <w:tcW w:w="4590" w:type="dxa"/>
          </w:tcPr>
          <w:p w14:paraId="4EC36FA7" w14:textId="77777777" w:rsidR="007C0C3C" w:rsidRDefault="007C0C3C">
            <w:pPr>
              <w:pStyle w:val="Standard1"/>
              <w:rPr>
                <w:ins w:id="5104" w:author="Author"/>
                <w:b/>
                <w:noProof/>
                <w:szCs w:val="22"/>
                <w:lang w:val="en-GB"/>
              </w:rPr>
            </w:pPr>
            <w:ins w:id="5105" w:author="Author">
              <w:r>
                <w:rPr>
                  <w:b/>
                  <w:noProof/>
                  <w:szCs w:val="22"/>
                  <w:lang w:val="en-GB"/>
                </w:rPr>
                <w:t>Ireland, Malta</w:t>
              </w:r>
            </w:ins>
          </w:p>
          <w:p w14:paraId="3A9F274B" w14:textId="77777777" w:rsidR="007C0C3C" w:rsidRDefault="007C0C3C">
            <w:pPr>
              <w:pStyle w:val="Standard1"/>
              <w:rPr>
                <w:ins w:id="5106" w:author="Author"/>
                <w:noProof/>
                <w:szCs w:val="22"/>
                <w:lang w:val="en-GB"/>
              </w:rPr>
            </w:pPr>
            <w:ins w:id="5107" w:author="Author">
              <w:r>
                <w:rPr>
                  <w:noProof/>
                  <w:szCs w:val="22"/>
                  <w:lang w:val="en-GB"/>
                </w:rPr>
                <w:t>Roche Products (Ireland) Ltd.</w:t>
              </w:r>
            </w:ins>
          </w:p>
          <w:p w14:paraId="06B348FB" w14:textId="77777777" w:rsidR="007C0C3C" w:rsidRDefault="007C0C3C">
            <w:pPr>
              <w:pStyle w:val="Standard1"/>
              <w:rPr>
                <w:ins w:id="5108" w:author="Author"/>
                <w:noProof/>
                <w:szCs w:val="22"/>
                <w:lang w:val="en-GB"/>
              </w:rPr>
            </w:pPr>
            <w:ins w:id="5109" w:author="Author">
              <w:r>
                <w:rPr>
                  <w:noProof/>
                  <w:szCs w:val="22"/>
                  <w:lang w:val="en-GB"/>
                </w:rPr>
                <w:t>Ireland/L-Irlanda</w:t>
              </w:r>
            </w:ins>
          </w:p>
          <w:p w14:paraId="27038BC5" w14:textId="77777777" w:rsidR="007C0C3C" w:rsidRDefault="007C0C3C">
            <w:pPr>
              <w:pStyle w:val="Standard1"/>
              <w:rPr>
                <w:ins w:id="5110" w:author="Author"/>
                <w:noProof/>
                <w:szCs w:val="22"/>
                <w:lang w:val="en-GB"/>
              </w:rPr>
            </w:pPr>
            <w:ins w:id="5111" w:author="Author">
              <w:r>
                <w:rPr>
                  <w:noProof/>
                  <w:szCs w:val="22"/>
                  <w:lang w:val="en-GB"/>
                </w:rPr>
                <w:t>Tel: +353 (0) 1 469 0700</w:t>
              </w:r>
            </w:ins>
          </w:p>
          <w:p w14:paraId="4E15BC16" w14:textId="77777777" w:rsidR="007C0C3C" w:rsidRDefault="007C0C3C">
            <w:pPr>
              <w:pStyle w:val="Standard1"/>
              <w:rPr>
                <w:ins w:id="5112" w:author="Author"/>
                <w:lang w:val="en-GB"/>
              </w:rPr>
            </w:pPr>
          </w:p>
        </w:tc>
        <w:tc>
          <w:tcPr>
            <w:tcW w:w="4590" w:type="dxa"/>
          </w:tcPr>
          <w:p w14:paraId="32DD88AF" w14:textId="77777777" w:rsidR="007C0C3C" w:rsidRDefault="007C0C3C">
            <w:pPr>
              <w:pStyle w:val="Standard1"/>
              <w:rPr>
                <w:ins w:id="5113" w:author="Author"/>
                <w:b/>
                <w:lang w:val="it-IT"/>
              </w:rPr>
            </w:pPr>
            <w:ins w:id="5114" w:author="Author">
              <w:r>
                <w:rPr>
                  <w:b/>
                  <w:lang w:val="it-IT"/>
                </w:rPr>
                <w:t xml:space="preserve">Slovenská republika </w:t>
              </w:r>
            </w:ins>
          </w:p>
          <w:p w14:paraId="77D1829A" w14:textId="77777777" w:rsidR="007C0C3C" w:rsidRDefault="007C0C3C">
            <w:pPr>
              <w:pStyle w:val="Standard1"/>
              <w:rPr>
                <w:ins w:id="5115" w:author="Author"/>
                <w:lang w:val="it-IT"/>
              </w:rPr>
            </w:pPr>
            <w:ins w:id="5116" w:author="Author">
              <w:r>
                <w:rPr>
                  <w:lang w:val="it-IT"/>
                </w:rPr>
                <w:t>Roche Slovensko, s.r.o.</w:t>
              </w:r>
            </w:ins>
          </w:p>
          <w:p w14:paraId="3B8C56C4" w14:textId="77777777" w:rsidR="007C0C3C" w:rsidRDefault="007C0C3C">
            <w:pPr>
              <w:pStyle w:val="Standard1"/>
              <w:rPr>
                <w:ins w:id="5117" w:author="Author"/>
                <w:noProof/>
                <w:szCs w:val="22"/>
                <w:lang w:val="en-GB"/>
              </w:rPr>
            </w:pPr>
            <w:ins w:id="5118" w:author="Author">
              <w:r>
                <w:rPr>
                  <w:noProof/>
                  <w:szCs w:val="22"/>
                  <w:lang w:val="en-GB"/>
                </w:rPr>
                <w:t>Tel: +421 - 2 52638201</w:t>
              </w:r>
            </w:ins>
          </w:p>
          <w:p w14:paraId="11E96AC2" w14:textId="77777777" w:rsidR="007C0C3C" w:rsidRDefault="007C0C3C">
            <w:pPr>
              <w:pStyle w:val="Standard1"/>
              <w:rPr>
                <w:ins w:id="5119" w:author="Author"/>
                <w:lang w:val="en-GB"/>
              </w:rPr>
            </w:pPr>
          </w:p>
        </w:tc>
      </w:tr>
      <w:tr w:rsidR="007C0C3C" w14:paraId="7C5310FB" w14:textId="77777777">
        <w:trPr>
          <w:cantSplit/>
          <w:ins w:id="5120" w:author="Author"/>
        </w:trPr>
        <w:tc>
          <w:tcPr>
            <w:tcW w:w="4590" w:type="dxa"/>
          </w:tcPr>
          <w:p w14:paraId="261F4D72" w14:textId="77777777" w:rsidR="007C0C3C" w:rsidRDefault="007C0C3C">
            <w:pPr>
              <w:pStyle w:val="Standard1"/>
              <w:tabs>
                <w:tab w:val="left" w:pos="511"/>
              </w:tabs>
              <w:rPr>
                <w:ins w:id="5121" w:author="Author"/>
                <w:b/>
                <w:noProof/>
                <w:snapToGrid w:val="0"/>
                <w:szCs w:val="22"/>
                <w:lang w:val="en-GB"/>
              </w:rPr>
            </w:pPr>
            <w:ins w:id="5122" w:author="Author">
              <w:r>
                <w:rPr>
                  <w:b/>
                  <w:noProof/>
                  <w:snapToGrid w:val="0"/>
                  <w:szCs w:val="22"/>
                  <w:lang w:val="en-GB"/>
                </w:rPr>
                <w:t xml:space="preserve">Ísland </w:t>
              </w:r>
            </w:ins>
          </w:p>
          <w:p w14:paraId="19EAC590" w14:textId="77777777" w:rsidR="007C0C3C" w:rsidRDefault="007C0C3C">
            <w:pPr>
              <w:pStyle w:val="Standard1"/>
              <w:tabs>
                <w:tab w:val="left" w:pos="511"/>
              </w:tabs>
              <w:rPr>
                <w:ins w:id="5123" w:author="Author"/>
                <w:lang w:val="en-GB"/>
              </w:rPr>
            </w:pPr>
            <w:ins w:id="5124" w:author="Author">
              <w:r>
                <w:rPr>
                  <w:lang w:val="en-GB"/>
                </w:rPr>
                <w:t>Roche Pharmaceuticals A/S</w:t>
              </w:r>
            </w:ins>
          </w:p>
          <w:p w14:paraId="5EA9F329" w14:textId="77777777" w:rsidR="007C0C3C" w:rsidRDefault="007C0C3C">
            <w:pPr>
              <w:pStyle w:val="Standard1"/>
              <w:tabs>
                <w:tab w:val="left" w:pos="511"/>
              </w:tabs>
              <w:rPr>
                <w:ins w:id="5125" w:author="Author"/>
                <w:noProof/>
                <w:snapToGrid w:val="0"/>
                <w:szCs w:val="22"/>
                <w:lang w:val="en-GB"/>
              </w:rPr>
            </w:pPr>
            <w:ins w:id="5126" w:author="Author">
              <w:r>
                <w:rPr>
                  <w:noProof/>
                  <w:szCs w:val="22"/>
                  <w:lang w:val="en-GB"/>
                </w:rPr>
                <w:t>c/o Icepharma hf</w:t>
              </w:r>
            </w:ins>
          </w:p>
          <w:p w14:paraId="38E26188" w14:textId="77777777" w:rsidR="007C0C3C" w:rsidRDefault="007C0C3C">
            <w:pPr>
              <w:pStyle w:val="Standard1"/>
              <w:rPr>
                <w:ins w:id="5127" w:author="Author"/>
                <w:noProof/>
                <w:snapToGrid w:val="0"/>
                <w:szCs w:val="22"/>
                <w:lang w:val="en-GB"/>
              </w:rPr>
            </w:pPr>
            <w:ins w:id="5128" w:author="Author">
              <w:r>
                <w:rPr>
                  <w:noProof/>
                  <w:szCs w:val="22"/>
                  <w:lang w:val="en-GB"/>
                </w:rPr>
                <w:t>Sími</w:t>
              </w:r>
              <w:r>
                <w:rPr>
                  <w:noProof/>
                  <w:snapToGrid w:val="0"/>
                  <w:szCs w:val="22"/>
                  <w:lang w:val="en-GB"/>
                </w:rPr>
                <w:t>: +354 540 8000</w:t>
              </w:r>
            </w:ins>
          </w:p>
          <w:p w14:paraId="5FC47EFD" w14:textId="77777777" w:rsidR="007C0C3C" w:rsidRDefault="007C0C3C">
            <w:pPr>
              <w:pStyle w:val="Standard1"/>
              <w:tabs>
                <w:tab w:val="left" w:pos="511"/>
              </w:tabs>
              <w:autoSpaceDE w:val="0"/>
              <w:autoSpaceDN w:val="0"/>
              <w:adjustRightInd w:val="0"/>
              <w:rPr>
                <w:ins w:id="5129" w:author="Author"/>
                <w:b/>
                <w:noProof/>
                <w:szCs w:val="22"/>
                <w:lang w:val="en-GB"/>
              </w:rPr>
            </w:pPr>
          </w:p>
        </w:tc>
        <w:tc>
          <w:tcPr>
            <w:tcW w:w="4590" w:type="dxa"/>
          </w:tcPr>
          <w:p w14:paraId="10488EEC" w14:textId="77777777" w:rsidR="007C0C3C" w:rsidRDefault="007C0C3C">
            <w:pPr>
              <w:pStyle w:val="Standard1"/>
              <w:rPr>
                <w:ins w:id="5130" w:author="Author"/>
                <w:b/>
                <w:lang w:val="de-DE"/>
              </w:rPr>
            </w:pPr>
            <w:ins w:id="5131" w:author="Author">
              <w:r>
                <w:rPr>
                  <w:b/>
                  <w:lang w:val="de-DE"/>
                </w:rPr>
                <w:t>Suomi/Finland</w:t>
              </w:r>
            </w:ins>
          </w:p>
          <w:p w14:paraId="4A9FB37F" w14:textId="77777777" w:rsidR="007C0C3C" w:rsidRDefault="007C0C3C">
            <w:pPr>
              <w:pStyle w:val="Standard1"/>
              <w:rPr>
                <w:ins w:id="5132" w:author="Author"/>
                <w:lang w:val="de-DE"/>
              </w:rPr>
            </w:pPr>
            <w:ins w:id="5133" w:author="Author">
              <w:r>
                <w:rPr>
                  <w:lang w:val="de-DE"/>
                </w:rPr>
                <w:t xml:space="preserve">Roche Oy </w:t>
              </w:r>
            </w:ins>
          </w:p>
          <w:p w14:paraId="6BB5FF14" w14:textId="77777777" w:rsidR="007C0C3C" w:rsidRDefault="007C0C3C">
            <w:pPr>
              <w:pStyle w:val="Standard1"/>
              <w:rPr>
                <w:ins w:id="5134" w:author="Author"/>
                <w:lang w:val="de-DE"/>
              </w:rPr>
            </w:pPr>
            <w:ins w:id="5135" w:author="Author">
              <w:r>
                <w:rPr>
                  <w:lang w:val="de-DE"/>
                </w:rPr>
                <w:t>Puh/Tel: +358 (0) 10 554 500</w:t>
              </w:r>
            </w:ins>
          </w:p>
          <w:p w14:paraId="40078A57" w14:textId="77777777" w:rsidR="007C0C3C" w:rsidRDefault="007C0C3C">
            <w:pPr>
              <w:pStyle w:val="Standard1"/>
              <w:rPr>
                <w:ins w:id="5136" w:author="Author"/>
                <w:b/>
                <w:lang w:val="de-DE"/>
              </w:rPr>
            </w:pPr>
          </w:p>
        </w:tc>
      </w:tr>
      <w:tr w:rsidR="007C0C3C" w14:paraId="7A2665CA" w14:textId="77777777">
        <w:trPr>
          <w:cantSplit/>
          <w:ins w:id="5137" w:author="Author"/>
        </w:trPr>
        <w:tc>
          <w:tcPr>
            <w:tcW w:w="4590" w:type="dxa"/>
          </w:tcPr>
          <w:p w14:paraId="19BF642C" w14:textId="77777777" w:rsidR="007C0C3C" w:rsidRDefault="007C0C3C">
            <w:pPr>
              <w:pStyle w:val="Standard1"/>
              <w:rPr>
                <w:ins w:id="5138" w:author="Author"/>
                <w:lang w:val="it-IT"/>
              </w:rPr>
            </w:pPr>
            <w:ins w:id="5139" w:author="Author">
              <w:r>
                <w:rPr>
                  <w:b/>
                  <w:lang w:val="it-IT"/>
                </w:rPr>
                <w:t>Italia</w:t>
              </w:r>
            </w:ins>
          </w:p>
          <w:p w14:paraId="5E72B08B" w14:textId="77777777" w:rsidR="007C0C3C" w:rsidRDefault="007C0C3C">
            <w:pPr>
              <w:pStyle w:val="Standard1"/>
              <w:rPr>
                <w:ins w:id="5140" w:author="Author"/>
                <w:lang w:val="it-IT"/>
              </w:rPr>
            </w:pPr>
            <w:ins w:id="5141" w:author="Author">
              <w:r>
                <w:rPr>
                  <w:lang w:val="it-IT"/>
                </w:rPr>
                <w:t xml:space="preserve">Roche </w:t>
              </w:r>
              <w:r>
                <w:rPr>
                  <w:szCs w:val="22"/>
                  <w:lang w:val="it-IT"/>
                </w:rPr>
                <w:t>S.p.</w:t>
              </w:r>
              <w:r>
                <w:rPr>
                  <w:lang w:val="it-IT"/>
                </w:rPr>
                <w:t>A.</w:t>
              </w:r>
            </w:ins>
          </w:p>
          <w:p w14:paraId="70EBA60D" w14:textId="77777777" w:rsidR="007C0C3C" w:rsidRDefault="007C0C3C">
            <w:pPr>
              <w:pStyle w:val="Standard1"/>
              <w:rPr>
                <w:ins w:id="5142" w:author="Author"/>
                <w:noProof/>
                <w:szCs w:val="22"/>
                <w:lang w:val="de-CH"/>
              </w:rPr>
            </w:pPr>
            <w:ins w:id="5143" w:author="Author">
              <w:r>
                <w:rPr>
                  <w:noProof/>
                  <w:szCs w:val="22"/>
                  <w:lang w:val="de-CH"/>
                </w:rPr>
                <w:t>Tel: +39 - 039 2471</w:t>
              </w:r>
            </w:ins>
          </w:p>
          <w:p w14:paraId="1B4E2D99" w14:textId="77777777" w:rsidR="007C0C3C" w:rsidRDefault="007C0C3C">
            <w:pPr>
              <w:pStyle w:val="Standard1"/>
              <w:rPr>
                <w:ins w:id="5144" w:author="Author"/>
                <w:b/>
                <w:lang w:val="de-CH"/>
              </w:rPr>
            </w:pPr>
          </w:p>
        </w:tc>
        <w:tc>
          <w:tcPr>
            <w:tcW w:w="4590" w:type="dxa"/>
          </w:tcPr>
          <w:p w14:paraId="2137F736" w14:textId="77777777" w:rsidR="007C0C3C" w:rsidRDefault="007C0C3C">
            <w:pPr>
              <w:pStyle w:val="Standard1"/>
              <w:rPr>
                <w:ins w:id="5145" w:author="Author"/>
                <w:noProof/>
                <w:szCs w:val="22"/>
                <w:lang w:val="en-GB"/>
              </w:rPr>
            </w:pPr>
            <w:ins w:id="5146" w:author="Author">
              <w:r>
                <w:rPr>
                  <w:b/>
                  <w:noProof/>
                  <w:szCs w:val="22"/>
                  <w:lang w:val="en-GB"/>
                </w:rPr>
                <w:t>Sverige</w:t>
              </w:r>
            </w:ins>
          </w:p>
          <w:p w14:paraId="7B13A808" w14:textId="77777777" w:rsidR="007C0C3C" w:rsidRDefault="007C0C3C">
            <w:pPr>
              <w:pStyle w:val="Standard1"/>
              <w:rPr>
                <w:ins w:id="5147" w:author="Author"/>
                <w:noProof/>
                <w:szCs w:val="22"/>
                <w:lang w:val="en-GB"/>
              </w:rPr>
            </w:pPr>
            <w:ins w:id="5148" w:author="Author">
              <w:r>
                <w:rPr>
                  <w:noProof/>
                  <w:szCs w:val="22"/>
                  <w:lang w:val="en-GB"/>
                </w:rPr>
                <w:t>Roche AB</w:t>
              </w:r>
            </w:ins>
          </w:p>
          <w:p w14:paraId="3C223DCE" w14:textId="77777777" w:rsidR="007C0C3C" w:rsidRDefault="007C0C3C">
            <w:pPr>
              <w:pStyle w:val="Standard1"/>
              <w:suppressAutoHyphens/>
              <w:rPr>
                <w:ins w:id="5149" w:author="Author"/>
                <w:noProof/>
                <w:szCs w:val="22"/>
                <w:lang w:val="en-GB"/>
              </w:rPr>
            </w:pPr>
            <w:ins w:id="5150" w:author="Author">
              <w:r>
                <w:rPr>
                  <w:noProof/>
                  <w:szCs w:val="22"/>
                  <w:lang w:val="en-GB"/>
                </w:rPr>
                <w:t>Tel: +46 (0) 8 726 1200</w:t>
              </w:r>
            </w:ins>
          </w:p>
          <w:p w14:paraId="08A9EE44" w14:textId="77777777" w:rsidR="007C0C3C" w:rsidRDefault="007C0C3C">
            <w:pPr>
              <w:pStyle w:val="Standard1"/>
              <w:rPr>
                <w:ins w:id="5151" w:author="Author"/>
                <w:lang w:val="de-DE"/>
              </w:rPr>
            </w:pPr>
          </w:p>
        </w:tc>
      </w:tr>
      <w:bookmarkEnd w:id="4944"/>
    </w:tbl>
    <w:p w14:paraId="2E1BF457" w14:textId="77777777" w:rsidR="007C0C3C" w:rsidRDefault="007C0C3C">
      <w:pPr>
        <w:ind w:right="-449"/>
        <w:rPr>
          <w:lang w:val="fi-FI"/>
        </w:rPr>
      </w:pPr>
    </w:p>
    <w:p w14:paraId="01796E1F" w14:textId="77777777" w:rsidR="007C0C3C" w:rsidRDefault="007C0C3C">
      <w:pPr>
        <w:keepNext/>
        <w:keepLines/>
        <w:numPr>
          <w:ilvl w:val="12"/>
          <w:numId w:val="0"/>
        </w:numPr>
        <w:ind w:right="-2"/>
        <w:outlineLvl w:val="0"/>
        <w:rPr>
          <w:b/>
          <w:bCs/>
          <w:lang w:val="fr-FR"/>
        </w:rPr>
      </w:pPr>
      <w:r>
        <w:rPr>
          <w:b/>
          <w:lang w:val="fr-FR"/>
        </w:rPr>
        <w:t xml:space="preserve">La dernière date à laquelle cette notice a été </w:t>
      </w:r>
      <w:r>
        <w:rPr>
          <w:b/>
          <w:noProof/>
          <w:szCs w:val="24"/>
          <w:lang w:val="fr-BE"/>
        </w:rPr>
        <w:t xml:space="preserve">révisée </w:t>
      </w:r>
      <w:r>
        <w:rPr>
          <w:b/>
          <w:lang w:val="fr-FR"/>
        </w:rPr>
        <w:t xml:space="preserve">est </w:t>
      </w:r>
    </w:p>
    <w:p w14:paraId="2A825DCD" w14:textId="77777777" w:rsidR="007C0C3C" w:rsidRDefault="007C0C3C">
      <w:pPr>
        <w:keepNext/>
        <w:keepLines/>
        <w:rPr>
          <w:lang w:val="fr-FR"/>
        </w:rPr>
      </w:pPr>
    </w:p>
    <w:p w14:paraId="66554056" w14:textId="77777777" w:rsidR="007C0C3C" w:rsidRDefault="007C0C3C">
      <w:pPr>
        <w:keepNext/>
        <w:keepLines/>
        <w:rPr>
          <w:lang w:val="fr-FR"/>
        </w:rPr>
      </w:pPr>
      <w:r>
        <w:rPr>
          <w:b/>
          <w:noProof/>
          <w:szCs w:val="24"/>
          <w:lang w:val="fr-BE"/>
        </w:rPr>
        <w:t>Autres sources d’informations</w:t>
      </w:r>
    </w:p>
    <w:p w14:paraId="6F9217CA" w14:textId="77777777" w:rsidR="007C0C3C" w:rsidRDefault="007C0C3C">
      <w:pPr>
        <w:suppressAutoHyphens/>
        <w:rPr>
          <w:lang w:val="fr-FR"/>
        </w:rPr>
      </w:pPr>
      <w:r>
        <w:rPr>
          <w:bCs/>
          <w:lang w:val="fr-FR"/>
        </w:rPr>
        <w:t xml:space="preserve">Des informations détaillées sur ce médicament sont disponibles sur le site internet de l’Agence européenne des médicaments </w:t>
      </w:r>
      <w:r>
        <w:fldChar w:fldCharType="begin"/>
      </w:r>
      <w:r>
        <w:rPr>
          <w:lang w:val="fr-FR"/>
          <w:rPrChange w:id="5152" w:author="Author">
            <w:rPr/>
          </w:rPrChange>
        </w:rPr>
        <w:instrText>HYPERLINK "https://www.ema.europa.eu/"</w:instrText>
      </w:r>
      <w:r>
        <w:fldChar w:fldCharType="separate"/>
      </w:r>
      <w:r>
        <w:rPr>
          <w:rStyle w:val="Hyperlink"/>
          <w:szCs w:val="22"/>
          <w:lang w:val="fr-FR"/>
        </w:rPr>
        <w:t>https://www.ema.europa.eu</w:t>
      </w:r>
      <w:r>
        <w:fldChar w:fldCharType="end"/>
      </w:r>
      <w:r>
        <w:rPr>
          <w:szCs w:val="22"/>
          <w:lang w:val="fr-FR"/>
        </w:rPr>
        <w:t>.</w:t>
      </w:r>
      <w:r>
        <w:rPr>
          <w:bCs/>
          <w:lang w:val="fr-FR"/>
        </w:rPr>
        <w:t xml:space="preserve"> </w:t>
      </w:r>
    </w:p>
    <w:p w14:paraId="52A7A228" w14:textId="77777777" w:rsidR="007C0C3C" w:rsidRDefault="007C0C3C">
      <w:pPr>
        <w:autoSpaceDE w:val="0"/>
        <w:autoSpaceDN w:val="0"/>
        <w:adjustRightInd w:val="0"/>
        <w:rPr>
          <w:b/>
          <w:color w:val="231F20"/>
          <w:szCs w:val="22"/>
          <w:lang w:val="fr-FR"/>
        </w:rPr>
      </w:pPr>
      <w:r>
        <w:rPr>
          <w:lang w:val="fr-FR"/>
        </w:rPr>
        <w:br w:type="page"/>
      </w:r>
      <w:r>
        <w:rPr>
          <w:b/>
          <w:color w:val="231F20"/>
          <w:szCs w:val="22"/>
          <w:lang w:val="fr-FR"/>
        </w:rPr>
        <w:t>Quelles sont les informations à connaître avant d'utiliser la seringue préremplie RoActemra en toute sécurité ?</w:t>
      </w:r>
    </w:p>
    <w:p w14:paraId="0404C974" w14:textId="77777777" w:rsidR="007C0C3C" w:rsidRDefault="007C0C3C">
      <w:pPr>
        <w:autoSpaceDE w:val="0"/>
        <w:autoSpaceDN w:val="0"/>
        <w:adjustRightInd w:val="0"/>
        <w:rPr>
          <w:b/>
          <w:color w:val="231F20"/>
          <w:szCs w:val="22"/>
          <w:lang w:val="fr-FR"/>
        </w:rPr>
      </w:pPr>
    </w:p>
    <w:p w14:paraId="46B1105A" w14:textId="77777777" w:rsidR="007C0C3C" w:rsidRDefault="007C0C3C">
      <w:pPr>
        <w:autoSpaceDE w:val="0"/>
        <w:autoSpaceDN w:val="0"/>
        <w:adjustRightInd w:val="0"/>
        <w:rPr>
          <w:szCs w:val="22"/>
          <w:lang w:val="fr-FR"/>
        </w:rPr>
      </w:pPr>
      <w:r>
        <w:rPr>
          <w:szCs w:val="22"/>
          <w:lang w:val="fr-FR"/>
        </w:rPr>
        <w:t xml:space="preserve">Il est important de lire, comprendre et appliquer les instructions qui suivent afin que vous-même ou un professionnel de santé puissiez utiliser correctement la seringue RoActemra. Ces instructions ne remplacent pas la formation faite par un professionnel de santé. </w:t>
      </w:r>
    </w:p>
    <w:p w14:paraId="11CD22CB" w14:textId="77777777" w:rsidR="007C0C3C" w:rsidRDefault="007C0C3C">
      <w:pPr>
        <w:autoSpaceDE w:val="0"/>
        <w:autoSpaceDN w:val="0"/>
        <w:adjustRightInd w:val="0"/>
        <w:rPr>
          <w:szCs w:val="22"/>
          <w:lang w:val="fr-FR"/>
        </w:rPr>
      </w:pPr>
      <w:r>
        <w:rPr>
          <w:szCs w:val="22"/>
          <w:lang w:val="fr-FR"/>
        </w:rPr>
        <w:t>Un professionnel de santé doit vous montrer comment préparer et vous injecter correctement le médicament avant que vous n’utilisiez la seringue RoActemra pour la première fois. Si vous avez des questions, demandez l'aide d'un professionnel de santé. N‘essayez pas de faire vous-même une injection si vous n'êtes pas sûr d'avoir compris comment utiliser la seringue RoActemra.</w:t>
      </w:r>
    </w:p>
    <w:p w14:paraId="05BC6DE9" w14:textId="77777777" w:rsidR="007C0C3C" w:rsidRDefault="007C0C3C">
      <w:pPr>
        <w:autoSpaceDE w:val="0"/>
        <w:autoSpaceDN w:val="0"/>
        <w:adjustRightInd w:val="0"/>
        <w:rPr>
          <w:szCs w:val="22"/>
          <w:lang w:val="fr-FR"/>
        </w:rPr>
      </w:pPr>
    </w:p>
    <w:p w14:paraId="28D144E9" w14:textId="77777777" w:rsidR="007C0C3C" w:rsidRDefault="007C0C3C">
      <w:pPr>
        <w:autoSpaceDE w:val="0"/>
        <w:autoSpaceDN w:val="0"/>
        <w:adjustRightInd w:val="0"/>
        <w:rPr>
          <w:szCs w:val="22"/>
          <w:lang w:val="fr-FR"/>
        </w:rPr>
      </w:pPr>
      <w:r>
        <w:rPr>
          <w:szCs w:val="22"/>
          <w:lang w:val="fr-FR"/>
        </w:rPr>
        <w:t>Veuillez également lire la notice qui comporte les informations les plus importantes que vous devez connaître concernant le médicament. Il est important que vous restiez pris en charge par un professionnel de santé pendant votre traitement par RoActemra.</w:t>
      </w:r>
    </w:p>
    <w:p w14:paraId="7F4D5A22" w14:textId="77777777" w:rsidR="007C0C3C" w:rsidRDefault="007C0C3C">
      <w:pPr>
        <w:autoSpaceDE w:val="0"/>
        <w:autoSpaceDN w:val="0"/>
        <w:adjustRightInd w:val="0"/>
        <w:rPr>
          <w:rFonts w:ascii="HelveticaNeueLTPro-Roman" w:hAnsi="HelveticaNeueLTPro-Roman" w:cs="HelveticaNeueLTPro-Roman"/>
          <w:sz w:val="20"/>
          <w:lang w:val="fr-FR"/>
        </w:rPr>
      </w:pPr>
    </w:p>
    <w:p w14:paraId="5587D318" w14:textId="77777777" w:rsidR="007C0C3C" w:rsidRDefault="007C0C3C">
      <w:pPr>
        <w:autoSpaceDE w:val="0"/>
        <w:autoSpaceDN w:val="0"/>
        <w:adjustRightInd w:val="0"/>
        <w:spacing w:after="120"/>
        <w:rPr>
          <w:b/>
          <w:color w:val="231F20"/>
          <w:szCs w:val="22"/>
          <w:lang w:val="fr-FR"/>
        </w:rPr>
      </w:pPr>
      <w:r>
        <w:rPr>
          <w:b/>
          <w:color w:val="231F20"/>
          <w:szCs w:val="22"/>
          <w:lang w:val="fr-FR"/>
        </w:rPr>
        <w:t>Informations importantes :</w:t>
      </w:r>
    </w:p>
    <w:p w14:paraId="56BA2C97" w14:textId="77777777" w:rsidR="007C0C3C" w:rsidRDefault="007C0C3C">
      <w:pPr>
        <w:pStyle w:val="ListParagraph"/>
        <w:autoSpaceDE w:val="0"/>
        <w:autoSpaceDN w:val="0"/>
        <w:adjustRightInd w:val="0"/>
        <w:ind w:left="851" w:hanging="567"/>
        <w:rPr>
          <w:szCs w:val="22"/>
          <w:lang w:val="fr-FR"/>
        </w:rPr>
      </w:pPr>
      <w:r>
        <w:rPr>
          <w:rFonts w:ascii="Symbol" w:eastAsia="SimSun" w:hAnsi="Symbol"/>
          <w:szCs w:val="22"/>
          <w:lang w:val="fr-FR" w:eastAsia="zh-CN"/>
        </w:rPr>
        <w:sym w:font="Symbol" w:char="F0B7"/>
      </w:r>
      <w:r>
        <w:rPr>
          <w:rFonts w:eastAsia="SimSun"/>
          <w:szCs w:val="22"/>
          <w:lang w:val="fr-FR" w:eastAsia="zh-CN"/>
        </w:rPr>
        <w:tab/>
      </w:r>
      <w:r>
        <w:rPr>
          <w:szCs w:val="22"/>
          <w:lang w:val="fr-FR"/>
        </w:rPr>
        <w:t>Ne pas utiliser la seringue si elle semble être endommagée</w:t>
      </w:r>
    </w:p>
    <w:p w14:paraId="3F4D73C6" w14:textId="77777777" w:rsidR="007C0C3C" w:rsidRDefault="007C0C3C">
      <w:pPr>
        <w:pStyle w:val="ListParagraph"/>
        <w:autoSpaceDE w:val="0"/>
        <w:autoSpaceDN w:val="0"/>
        <w:adjustRightInd w:val="0"/>
        <w:ind w:left="851" w:hanging="567"/>
        <w:rPr>
          <w:szCs w:val="22"/>
          <w:lang w:val="fr-FR"/>
        </w:rPr>
        <w:pPrChange w:id="5153" w:author="Author">
          <w:pPr>
            <w:pStyle w:val="ListParagraph"/>
            <w:autoSpaceDE w:val="0"/>
            <w:autoSpaceDN w:val="0"/>
            <w:adjustRightInd w:val="0"/>
            <w:ind w:left="567" w:hanging="567"/>
          </w:pPr>
        </w:pPrChange>
      </w:pPr>
      <w:r>
        <w:rPr>
          <w:rFonts w:ascii="Symbol" w:eastAsia="SimSun" w:hAnsi="Symbol"/>
          <w:szCs w:val="22"/>
          <w:lang w:val="fr-FR" w:eastAsia="zh-CN"/>
        </w:rPr>
        <w:sym w:font="Symbol" w:char="F0B7"/>
      </w:r>
      <w:r>
        <w:rPr>
          <w:rFonts w:eastAsia="SimSun"/>
          <w:szCs w:val="22"/>
          <w:lang w:val="fr-FR" w:eastAsia="zh-CN"/>
        </w:rPr>
        <w:tab/>
      </w:r>
      <w:r>
        <w:rPr>
          <w:szCs w:val="22"/>
          <w:lang w:val="fr-FR"/>
        </w:rPr>
        <w:t>Ne pas utiliser si la solution est trouble, a un aspect floconneux, est décolorée ou contient des particules.</w:t>
      </w:r>
    </w:p>
    <w:p w14:paraId="195F4162" w14:textId="77777777" w:rsidR="007C0C3C" w:rsidRDefault="007C0C3C">
      <w:pPr>
        <w:pStyle w:val="ListParagraph"/>
        <w:autoSpaceDE w:val="0"/>
        <w:autoSpaceDN w:val="0"/>
        <w:adjustRightInd w:val="0"/>
        <w:ind w:left="851" w:hanging="567"/>
        <w:rPr>
          <w:szCs w:val="22"/>
          <w:lang w:val="fr-FR"/>
        </w:rPr>
        <w:pPrChange w:id="5154" w:author="Author">
          <w:pPr>
            <w:pStyle w:val="ListParagraph"/>
            <w:autoSpaceDE w:val="0"/>
            <w:autoSpaceDN w:val="0"/>
            <w:adjustRightInd w:val="0"/>
            <w:ind w:left="567" w:hanging="567"/>
          </w:pPr>
        </w:pPrChange>
      </w:pPr>
      <w:r>
        <w:rPr>
          <w:rFonts w:ascii="Symbol" w:eastAsia="SimSun" w:hAnsi="Symbol"/>
          <w:szCs w:val="22"/>
          <w:lang w:val="fr-FR" w:eastAsia="zh-CN"/>
        </w:rPr>
        <w:sym w:font="Symbol" w:char="F0B7"/>
      </w:r>
      <w:r>
        <w:rPr>
          <w:rFonts w:eastAsia="SimSun"/>
          <w:szCs w:val="22"/>
          <w:lang w:val="fr-FR" w:eastAsia="zh-CN"/>
        </w:rPr>
        <w:tab/>
      </w:r>
      <w:r>
        <w:rPr>
          <w:szCs w:val="22"/>
          <w:lang w:val="fr-FR"/>
        </w:rPr>
        <w:t>Ne pas essayer de démonter la seringue</w:t>
      </w:r>
    </w:p>
    <w:p w14:paraId="765C06E5" w14:textId="77777777" w:rsidR="007C0C3C" w:rsidRDefault="007C0C3C">
      <w:pPr>
        <w:pStyle w:val="ListParagraph"/>
        <w:autoSpaceDE w:val="0"/>
        <w:autoSpaceDN w:val="0"/>
        <w:adjustRightInd w:val="0"/>
        <w:ind w:left="851" w:hanging="567"/>
        <w:rPr>
          <w:szCs w:val="22"/>
          <w:lang w:val="fr-FR"/>
        </w:rPr>
        <w:pPrChange w:id="5155" w:author="Author">
          <w:pPr>
            <w:pStyle w:val="ListParagraph"/>
            <w:autoSpaceDE w:val="0"/>
            <w:autoSpaceDN w:val="0"/>
            <w:adjustRightInd w:val="0"/>
            <w:ind w:left="567" w:hanging="567"/>
          </w:pPr>
        </w:pPrChange>
      </w:pPr>
      <w:r>
        <w:rPr>
          <w:rFonts w:ascii="Symbol" w:eastAsia="SimSun" w:hAnsi="Symbol"/>
          <w:szCs w:val="22"/>
          <w:lang w:val="fr-FR" w:eastAsia="zh-CN"/>
        </w:rPr>
        <w:sym w:font="Symbol" w:char="F0B7"/>
      </w:r>
      <w:r>
        <w:rPr>
          <w:rFonts w:eastAsia="SimSun"/>
          <w:szCs w:val="22"/>
          <w:lang w:val="fr-FR" w:eastAsia="zh-CN"/>
        </w:rPr>
        <w:tab/>
      </w:r>
      <w:r>
        <w:rPr>
          <w:szCs w:val="22"/>
          <w:lang w:val="fr-FR"/>
        </w:rPr>
        <w:t>Ne pas enlever le capuchon de l'aiguille avant d'être prêt pour l'injection</w:t>
      </w:r>
    </w:p>
    <w:p w14:paraId="4381652B" w14:textId="77777777" w:rsidR="007C0C3C" w:rsidRDefault="007C0C3C">
      <w:pPr>
        <w:pStyle w:val="ListParagraph"/>
        <w:autoSpaceDE w:val="0"/>
        <w:autoSpaceDN w:val="0"/>
        <w:adjustRightInd w:val="0"/>
        <w:ind w:left="851" w:hanging="567"/>
        <w:rPr>
          <w:szCs w:val="22"/>
          <w:lang w:val="fr-FR"/>
        </w:rPr>
        <w:pPrChange w:id="5156" w:author="Author">
          <w:pPr>
            <w:pStyle w:val="ListParagraph"/>
            <w:autoSpaceDE w:val="0"/>
            <w:autoSpaceDN w:val="0"/>
            <w:adjustRightInd w:val="0"/>
            <w:ind w:left="567" w:hanging="567"/>
          </w:pPr>
        </w:pPrChange>
      </w:pPr>
      <w:r>
        <w:rPr>
          <w:rFonts w:ascii="Symbol" w:eastAsia="SimSun" w:hAnsi="Symbol"/>
          <w:szCs w:val="22"/>
          <w:lang w:val="fr-FR" w:eastAsia="zh-CN"/>
        </w:rPr>
        <w:sym w:font="Symbol" w:char="F0B7"/>
      </w:r>
      <w:r>
        <w:rPr>
          <w:rFonts w:eastAsia="SimSun"/>
          <w:szCs w:val="22"/>
          <w:lang w:val="fr-FR" w:eastAsia="zh-CN"/>
        </w:rPr>
        <w:tab/>
      </w:r>
      <w:r>
        <w:rPr>
          <w:szCs w:val="22"/>
          <w:lang w:val="fr-FR"/>
        </w:rPr>
        <w:t>Ne pas utiliser à travers un vêtement couvrant la peau</w:t>
      </w:r>
    </w:p>
    <w:p w14:paraId="561304B4" w14:textId="77777777" w:rsidR="007C0C3C" w:rsidRDefault="007C0C3C">
      <w:pPr>
        <w:pStyle w:val="ListParagraph"/>
        <w:autoSpaceDE w:val="0"/>
        <w:autoSpaceDN w:val="0"/>
        <w:adjustRightInd w:val="0"/>
        <w:ind w:left="851" w:hanging="567"/>
        <w:rPr>
          <w:szCs w:val="22"/>
          <w:lang w:val="fr-FR"/>
        </w:rPr>
        <w:pPrChange w:id="5157" w:author="Author">
          <w:pPr>
            <w:pStyle w:val="ListParagraph"/>
            <w:autoSpaceDE w:val="0"/>
            <w:autoSpaceDN w:val="0"/>
            <w:adjustRightInd w:val="0"/>
            <w:ind w:left="567" w:hanging="567"/>
          </w:pPr>
        </w:pPrChange>
      </w:pPr>
      <w:r>
        <w:rPr>
          <w:rFonts w:ascii="Symbol" w:eastAsia="SimSun" w:hAnsi="Symbol"/>
          <w:szCs w:val="22"/>
          <w:lang w:val="fr-FR" w:eastAsia="zh-CN"/>
        </w:rPr>
        <w:sym w:font="Symbol" w:char="F0B7"/>
      </w:r>
      <w:r>
        <w:rPr>
          <w:rFonts w:eastAsia="SimSun"/>
          <w:szCs w:val="22"/>
          <w:lang w:val="fr-FR" w:eastAsia="zh-CN"/>
        </w:rPr>
        <w:tab/>
      </w:r>
      <w:r>
        <w:rPr>
          <w:szCs w:val="22"/>
          <w:lang w:val="fr-FR"/>
        </w:rPr>
        <w:t>Ne pas essayer de réutiliser la seringue</w:t>
      </w:r>
    </w:p>
    <w:p w14:paraId="32A83E50" w14:textId="77777777" w:rsidR="007C0C3C" w:rsidRDefault="007C0C3C">
      <w:pPr>
        <w:pStyle w:val="ListParagraph"/>
        <w:autoSpaceDE w:val="0"/>
        <w:autoSpaceDN w:val="0"/>
        <w:adjustRightInd w:val="0"/>
        <w:ind w:left="851" w:hanging="567"/>
        <w:rPr>
          <w:szCs w:val="22"/>
          <w:lang w:val="fr-FR"/>
        </w:rPr>
        <w:pPrChange w:id="5158" w:author="Author">
          <w:pPr>
            <w:pStyle w:val="ListParagraph"/>
            <w:autoSpaceDE w:val="0"/>
            <w:autoSpaceDN w:val="0"/>
            <w:adjustRightInd w:val="0"/>
            <w:ind w:left="567" w:hanging="567"/>
          </w:pPr>
        </w:pPrChange>
      </w:pPr>
      <w:r>
        <w:rPr>
          <w:rFonts w:ascii="Symbol" w:eastAsia="SimSun" w:hAnsi="Symbol"/>
          <w:szCs w:val="22"/>
          <w:lang w:val="fr-FR" w:eastAsia="zh-CN"/>
        </w:rPr>
        <w:sym w:font="Symbol" w:char="F0B7"/>
      </w:r>
      <w:r>
        <w:rPr>
          <w:rFonts w:eastAsia="SimSun"/>
          <w:szCs w:val="22"/>
          <w:lang w:val="fr-FR" w:eastAsia="zh-CN"/>
        </w:rPr>
        <w:tab/>
      </w:r>
      <w:r>
        <w:rPr>
          <w:szCs w:val="22"/>
          <w:lang w:val="fr-FR"/>
        </w:rPr>
        <w:t>Ne pas toucher les clips d'activation de la seringue car cela pourrait endommager la seringue</w:t>
      </w:r>
    </w:p>
    <w:p w14:paraId="7B6B637E" w14:textId="77777777" w:rsidR="007C0C3C" w:rsidRDefault="007C0C3C">
      <w:pPr>
        <w:autoSpaceDE w:val="0"/>
        <w:autoSpaceDN w:val="0"/>
        <w:adjustRightInd w:val="0"/>
        <w:rPr>
          <w:szCs w:val="22"/>
          <w:lang w:val="fr-FR"/>
        </w:rPr>
      </w:pPr>
    </w:p>
    <w:p w14:paraId="61D4D035" w14:textId="77777777" w:rsidR="007C0C3C" w:rsidRDefault="007C0C3C">
      <w:pPr>
        <w:autoSpaceDE w:val="0"/>
        <w:autoSpaceDN w:val="0"/>
        <w:adjustRightInd w:val="0"/>
        <w:rPr>
          <w:b/>
          <w:color w:val="231F20"/>
          <w:szCs w:val="22"/>
          <w:lang w:val="fr-FR"/>
        </w:rPr>
      </w:pPr>
      <w:r>
        <w:rPr>
          <w:b/>
          <w:color w:val="231F20"/>
          <w:szCs w:val="22"/>
          <w:lang w:val="fr-FR"/>
        </w:rPr>
        <w:t>Conservation</w:t>
      </w:r>
    </w:p>
    <w:p w14:paraId="3C446FC6" w14:textId="77777777" w:rsidR="007C0C3C" w:rsidRDefault="007C0C3C">
      <w:pPr>
        <w:autoSpaceDE w:val="0"/>
        <w:autoSpaceDN w:val="0"/>
        <w:adjustRightInd w:val="0"/>
        <w:rPr>
          <w:b/>
          <w:color w:val="231F20"/>
          <w:szCs w:val="22"/>
          <w:lang w:val="fr-FR"/>
        </w:rPr>
      </w:pPr>
    </w:p>
    <w:p w14:paraId="2880D5B3" w14:textId="77777777" w:rsidR="007C0C3C" w:rsidRDefault="007C0C3C">
      <w:pPr>
        <w:rPr>
          <w:szCs w:val="22"/>
          <w:lang w:val="fr-FR"/>
        </w:rPr>
      </w:pPr>
      <w:r>
        <w:rPr>
          <w:szCs w:val="22"/>
          <w:lang w:val="fr-FR"/>
        </w:rPr>
        <w:t xml:space="preserve">Tenir la seringue RoActemra hors de la vue et de la portée des enfants. Conserver toujours la seringue au réfrigérateur entre 2 °C et 8 °C. </w:t>
      </w:r>
      <w:r>
        <w:rPr>
          <w:lang w:val="fr-FR"/>
        </w:rPr>
        <w:t xml:space="preserve">Une fois sortie du réfrigérateur, la seringue préremplie peut être conservée pendant une durée totale cumulée de 2 semaines à une température ne dépassant pas 30 °C, sans dépasser la date de péremption initiale indiquée après (EXP). Noter la ou les dates correspondantes sur l’emballage. La seringue préremplie doit toujours être conservée dans son emballage. </w:t>
      </w:r>
      <w:r>
        <w:rPr>
          <w:szCs w:val="22"/>
          <w:lang w:val="fr-FR"/>
        </w:rPr>
        <w:t>Ne pas congeler la seringue et la tenir à l'abri de la lumière. Conserver les seringues à l'abri de l'humidité.</w:t>
      </w:r>
    </w:p>
    <w:p w14:paraId="7192F48A" w14:textId="77777777" w:rsidR="007C0C3C" w:rsidRDefault="007C0C3C">
      <w:pPr>
        <w:rPr>
          <w:szCs w:val="22"/>
          <w:lang w:val="fr-FR"/>
        </w:rPr>
      </w:pPr>
    </w:p>
    <w:p w14:paraId="2DBC3B09" w14:textId="77777777" w:rsidR="007C0C3C" w:rsidRDefault="007C0C3C">
      <w:pPr>
        <w:autoSpaceDE w:val="0"/>
        <w:autoSpaceDN w:val="0"/>
        <w:adjustRightInd w:val="0"/>
        <w:rPr>
          <w:b/>
          <w:szCs w:val="22"/>
          <w:lang w:val="fr-FR"/>
        </w:rPr>
      </w:pPr>
      <w:r>
        <w:rPr>
          <w:b/>
          <w:szCs w:val="22"/>
          <w:lang w:val="fr-FR"/>
        </w:rPr>
        <w:t>Composants de la seringue préremplie</w:t>
      </w:r>
    </w:p>
    <w:p w14:paraId="29318723" w14:textId="77777777" w:rsidR="007C0C3C" w:rsidRDefault="007C0C3C">
      <w:pPr>
        <w:autoSpaceDE w:val="0"/>
        <w:autoSpaceDN w:val="0"/>
        <w:adjustRightInd w:val="0"/>
        <w:rPr>
          <w:b/>
          <w:szCs w:val="22"/>
          <w:lang w:val="fr-FR"/>
        </w:rPr>
      </w:pPr>
    </w:p>
    <w:p w14:paraId="6C1A0C66" w14:textId="77777777" w:rsidR="007C0C3C" w:rsidRDefault="007C0C3C">
      <w:pPr>
        <w:autoSpaceDE w:val="0"/>
        <w:autoSpaceDN w:val="0"/>
        <w:adjustRightInd w:val="0"/>
        <w:spacing w:after="120"/>
        <w:rPr>
          <w:rFonts w:ascii="HelveticaNeueLTPro-Bd" w:hAnsi="HelveticaNeueLTPro-Bd" w:cs="HelveticaNeueLTPro-Bd"/>
          <w:sz w:val="20"/>
          <w:lang w:val="fr-FR"/>
        </w:rPr>
      </w:pPr>
      <w:r>
        <w:rPr>
          <w:noProof/>
          <w:lang w:eastAsia="en-US"/>
        </w:rPr>
        <w:drawing>
          <wp:inline distT="0" distB="0" distL="0" distR="0" wp14:anchorId="47971BB1" wp14:editId="0B0E3836">
            <wp:extent cx="2903855" cy="2472690"/>
            <wp:effectExtent l="0" t="0" r="0" b="0"/>
            <wp:docPr id="2" name="Image 2" descr="Image composants de la seringue prérempl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mage composants de la seringue préremplie"/>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2903855" cy="2472690"/>
                    </a:xfrm>
                    <a:prstGeom prst="rect">
                      <a:avLst/>
                    </a:prstGeom>
                    <a:noFill/>
                    <a:ln>
                      <a:noFill/>
                    </a:ln>
                  </pic:spPr>
                </pic:pic>
              </a:graphicData>
            </a:graphic>
          </wp:inline>
        </w:drawing>
      </w:r>
    </w:p>
    <w:p w14:paraId="3E5A9838" w14:textId="77777777" w:rsidR="007C0C3C" w:rsidRDefault="007C0C3C">
      <w:pPr>
        <w:autoSpaceDE w:val="0"/>
        <w:autoSpaceDN w:val="0"/>
        <w:adjustRightInd w:val="0"/>
        <w:rPr>
          <w:szCs w:val="22"/>
          <w:lang w:val="fr-FR"/>
        </w:rPr>
      </w:pPr>
      <w:r>
        <w:rPr>
          <w:szCs w:val="22"/>
          <w:lang w:val="fr-FR"/>
        </w:rPr>
        <w:t>Ce dont vous aurez besoin pour réaliser votre injection :</w:t>
      </w:r>
    </w:p>
    <w:p w14:paraId="348E7D3A" w14:textId="77777777" w:rsidR="007C0C3C" w:rsidRDefault="007C0C3C">
      <w:pPr>
        <w:autoSpaceDE w:val="0"/>
        <w:autoSpaceDN w:val="0"/>
        <w:adjustRightInd w:val="0"/>
        <w:rPr>
          <w:szCs w:val="22"/>
          <w:lang w:val="fr-FR"/>
        </w:rPr>
      </w:pPr>
      <w:r>
        <w:rPr>
          <w:szCs w:val="22"/>
          <w:lang w:val="fr-FR"/>
        </w:rPr>
        <w:t>Dispositif fourni:</w:t>
      </w:r>
    </w:p>
    <w:p w14:paraId="5966EE97" w14:textId="77777777" w:rsidR="007C0C3C" w:rsidRDefault="007C0C3C">
      <w:pPr>
        <w:pStyle w:val="ListParagraph"/>
        <w:numPr>
          <w:ilvl w:val="0"/>
          <w:numId w:val="111"/>
        </w:numPr>
        <w:autoSpaceDE w:val="0"/>
        <w:autoSpaceDN w:val="0"/>
        <w:adjustRightInd w:val="0"/>
        <w:ind w:left="851" w:hanging="567"/>
        <w:rPr>
          <w:szCs w:val="22"/>
          <w:lang w:val="fr-FR"/>
        </w:rPr>
        <w:pPrChange w:id="5159" w:author="Author">
          <w:pPr>
            <w:pStyle w:val="ListParagraph"/>
            <w:autoSpaceDE w:val="0"/>
            <w:autoSpaceDN w:val="0"/>
            <w:adjustRightInd w:val="0"/>
            <w:ind w:left="567" w:hanging="567"/>
          </w:pPr>
        </w:pPrChange>
      </w:pPr>
      <w:del w:id="5160" w:author="Author">
        <w:r>
          <w:rPr>
            <w:rFonts w:ascii="Symbol" w:eastAsia="SimSun" w:hAnsi="Symbol"/>
            <w:szCs w:val="22"/>
            <w:lang w:val="fr-FR" w:eastAsia="zh-CN"/>
          </w:rPr>
          <w:tab/>
        </w:r>
      </w:del>
      <w:r>
        <w:rPr>
          <w:szCs w:val="22"/>
          <w:lang w:val="fr-FR"/>
        </w:rPr>
        <w:t>Seringue préremplie</w:t>
      </w:r>
    </w:p>
    <w:p w14:paraId="5CDBEC7F" w14:textId="77777777" w:rsidR="007C0C3C" w:rsidRDefault="007C0C3C">
      <w:pPr>
        <w:autoSpaceDE w:val="0"/>
        <w:autoSpaceDN w:val="0"/>
        <w:adjustRightInd w:val="0"/>
        <w:ind w:left="714" w:hanging="357"/>
        <w:rPr>
          <w:szCs w:val="22"/>
          <w:lang w:val="fr-FR"/>
        </w:rPr>
      </w:pPr>
    </w:p>
    <w:p w14:paraId="7C0CB593" w14:textId="77777777" w:rsidR="007C0C3C" w:rsidRDefault="007C0C3C">
      <w:pPr>
        <w:keepNext/>
        <w:keepLines/>
        <w:autoSpaceDE w:val="0"/>
        <w:autoSpaceDN w:val="0"/>
        <w:adjustRightInd w:val="0"/>
        <w:rPr>
          <w:szCs w:val="22"/>
          <w:lang w:val="fr-FR"/>
        </w:rPr>
      </w:pPr>
      <w:r>
        <w:rPr>
          <w:szCs w:val="22"/>
          <w:lang w:val="fr-FR"/>
        </w:rPr>
        <w:t>Matériel non fourni:</w:t>
      </w:r>
    </w:p>
    <w:p w14:paraId="0E9EC8C2" w14:textId="77777777" w:rsidR="007C0C3C" w:rsidRDefault="007C0C3C">
      <w:pPr>
        <w:pStyle w:val="ListParagraph"/>
        <w:keepNext/>
        <w:keepLines/>
        <w:autoSpaceDE w:val="0"/>
        <w:autoSpaceDN w:val="0"/>
        <w:adjustRightInd w:val="0"/>
        <w:ind w:left="851" w:hanging="567"/>
        <w:rPr>
          <w:rFonts w:eastAsia="SimSun"/>
          <w:szCs w:val="22"/>
          <w:lang w:val="fr-FR" w:eastAsia="zh-CN"/>
        </w:rPr>
      </w:pPr>
      <w:r>
        <w:rPr>
          <w:rFonts w:ascii="Symbol" w:eastAsia="SimSun" w:hAnsi="Symbol"/>
          <w:szCs w:val="22"/>
          <w:lang w:val="fr-FR" w:eastAsia="zh-CN"/>
        </w:rPr>
        <w:sym w:font="Symbol" w:char="F0B7"/>
      </w:r>
      <w:r>
        <w:rPr>
          <w:rFonts w:eastAsia="SimSun"/>
          <w:szCs w:val="22"/>
          <w:lang w:val="fr-FR" w:eastAsia="zh-CN"/>
        </w:rPr>
        <w:tab/>
        <w:t>Un tampon alcoolisé</w:t>
      </w:r>
    </w:p>
    <w:p w14:paraId="7C8873CB" w14:textId="77777777" w:rsidR="007C0C3C" w:rsidRDefault="007C0C3C">
      <w:pPr>
        <w:pStyle w:val="ListParagraph"/>
        <w:keepNext/>
        <w:keepLines/>
        <w:autoSpaceDE w:val="0"/>
        <w:autoSpaceDN w:val="0"/>
        <w:adjustRightInd w:val="0"/>
        <w:ind w:left="851" w:hanging="567"/>
        <w:rPr>
          <w:rFonts w:eastAsia="SimSun"/>
          <w:szCs w:val="22"/>
          <w:lang w:val="fr-FR" w:eastAsia="zh-CN"/>
        </w:rPr>
        <w:pPrChange w:id="5161" w:author="Author">
          <w:pPr>
            <w:pStyle w:val="ListParagraph"/>
            <w:keepNext/>
            <w:keepLines/>
            <w:autoSpaceDE w:val="0"/>
            <w:autoSpaceDN w:val="0"/>
            <w:adjustRightInd w:val="0"/>
            <w:ind w:left="567" w:hanging="567"/>
          </w:pPr>
        </w:pPrChange>
      </w:pPr>
      <w:r>
        <w:rPr>
          <w:rFonts w:ascii="Symbol" w:eastAsia="SimSun" w:hAnsi="Symbol"/>
          <w:szCs w:val="22"/>
          <w:lang w:val="fr-FR" w:eastAsia="zh-CN"/>
        </w:rPr>
        <w:sym w:font="Symbol" w:char="F0B7"/>
      </w:r>
      <w:r>
        <w:rPr>
          <w:rFonts w:eastAsia="SimSun"/>
          <w:szCs w:val="22"/>
          <w:lang w:val="fr-FR" w:eastAsia="zh-CN"/>
        </w:rPr>
        <w:tab/>
        <w:t>Du coton ou une compresse stérile</w:t>
      </w:r>
    </w:p>
    <w:p w14:paraId="19CF313A" w14:textId="77777777" w:rsidR="007C0C3C" w:rsidRDefault="007C0C3C">
      <w:pPr>
        <w:pStyle w:val="ListParagraph"/>
        <w:keepNext/>
        <w:keepLines/>
        <w:autoSpaceDE w:val="0"/>
        <w:autoSpaceDN w:val="0"/>
        <w:adjustRightInd w:val="0"/>
        <w:ind w:left="851" w:hanging="567"/>
        <w:rPr>
          <w:rFonts w:eastAsia="SimSun"/>
          <w:szCs w:val="22"/>
          <w:lang w:val="fr-FR" w:eastAsia="zh-CN"/>
        </w:rPr>
        <w:pPrChange w:id="5162" w:author="Author">
          <w:pPr>
            <w:pStyle w:val="ListParagraph"/>
            <w:keepNext/>
            <w:keepLines/>
            <w:autoSpaceDE w:val="0"/>
            <w:autoSpaceDN w:val="0"/>
            <w:adjustRightInd w:val="0"/>
            <w:ind w:left="567" w:hanging="567"/>
          </w:pPr>
        </w:pPrChange>
      </w:pPr>
      <w:r>
        <w:rPr>
          <w:rFonts w:ascii="Symbol" w:eastAsia="SimSun" w:hAnsi="Symbol"/>
          <w:szCs w:val="22"/>
          <w:lang w:val="fr-FR" w:eastAsia="zh-CN"/>
        </w:rPr>
        <w:sym w:font="Symbol" w:char="F0B7"/>
      </w:r>
      <w:r>
        <w:rPr>
          <w:rFonts w:eastAsia="SimSun"/>
          <w:szCs w:val="22"/>
          <w:lang w:val="fr-FR" w:eastAsia="zh-CN"/>
        </w:rPr>
        <w:tab/>
        <w:t>Un conteneur pour objets pointus et tranchants pour jeter en toute sécurité le capuchon de l'aiguille et la seringue utilisée</w:t>
      </w:r>
    </w:p>
    <w:p w14:paraId="3CA048ED" w14:textId="77777777" w:rsidR="007C0C3C" w:rsidRDefault="007C0C3C">
      <w:pPr>
        <w:autoSpaceDE w:val="0"/>
        <w:autoSpaceDN w:val="0"/>
        <w:adjustRightInd w:val="0"/>
        <w:ind w:left="714" w:hanging="357"/>
        <w:rPr>
          <w:rFonts w:eastAsia="SimSun"/>
          <w:szCs w:val="22"/>
          <w:lang w:val="fr-FR" w:eastAsia="zh-CN"/>
        </w:rPr>
      </w:pPr>
    </w:p>
    <w:p w14:paraId="6C1A712E" w14:textId="77777777" w:rsidR="007C0C3C" w:rsidRDefault="007C0C3C">
      <w:pPr>
        <w:autoSpaceDE w:val="0"/>
        <w:autoSpaceDN w:val="0"/>
        <w:adjustRightInd w:val="0"/>
        <w:rPr>
          <w:szCs w:val="22"/>
          <w:lang w:val="fr-FR"/>
        </w:rPr>
      </w:pPr>
      <w:r>
        <w:rPr>
          <w:szCs w:val="22"/>
          <w:lang w:val="fr-FR"/>
        </w:rPr>
        <w:t xml:space="preserve">Un endroit pour préparer votre matériel d’injection: </w:t>
      </w:r>
    </w:p>
    <w:p w14:paraId="4D74DDAF" w14:textId="77777777" w:rsidR="007C0C3C" w:rsidRDefault="007C0C3C">
      <w:pPr>
        <w:pStyle w:val="ListParagraph"/>
        <w:autoSpaceDE w:val="0"/>
        <w:autoSpaceDN w:val="0"/>
        <w:adjustRightInd w:val="0"/>
        <w:ind w:left="851" w:hanging="567"/>
        <w:rPr>
          <w:rFonts w:eastAsia="SimSun"/>
          <w:szCs w:val="22"/>
          <w:lang w:val="fr-FR" w:eastAsia="zh-CN"/>
        </w:rPr>
      </w:pPr>
      <w:r>
        <w:rPr>
          <w:rFonts w:ascii="Symbol" w:eastAsia="SimSun" w:hAnsi="Symbol"/>
          <w:szCs w:val="22"/>
          <w:lang w:val="fr-FR" w:eastAsia="zh-CN"/>
        </w:rPr>
        <w:sym w:font="Symbol" w:char="F0B7"/>
      </w:r>
      <w:r>
        <w:rPr>
          <w:rFonts w:eastAsia="SimSun"/>
          <w:szCs w:val="22"/>
          <w:lang w:val="fr-FR" w:eastAsia="zh-CN"/>
        </w:rPr>
        <w:tab/>
        <w:t>Choisir une surface plane bien éclairée, propre, une table par exemple</w:t>
      </w:r>
    </w:p>
    <w:p w14:paraId="176952AD" w14:textId="77777777" w:rsidR="007C0C3C" w:rsidRDefault="007C0C3C">
      <w:pPr>
        <w:autoSpaceDE w:val="0"/>
        <w:autoSpaceDN w:val="0"/>
        <w:adjustRightInd w:val="0"/>
        <w:rPr>
          <w:szCs w:val="22"/>
          <w:lang w:val="fr-FR"/>
        </w:rPr>
      </w:pPr>
    </w:p>
    <w:p w14:paraId="3E9570FE" w14:textId="77777777" w:rsidR="007C0C3C" w:rsidRDefault="007C0C3C">
      <w:pPr>
        <w:autoSpaceDE w:val="0"/>
        <w:autoSpaceDN w:val="0"/>
        <w:adjustRightInd w:val="0"/>
        <w:spacing w:after="120"/>
        <w:rPr>
          <w:b/>
          <w:szCs w:val="22"/>
          <w:lang w:val="fr-FR"/>
        </w:rPr>
      </w:pPr>
      <w:r>
        <w:rPr>
          <w:b/>
          <w:szCs w:val="22"/>
          <w:lang w:val="fr-FR"/>
        </w:rPr>
        <w:t>Etape 1. Inspecter visuellement la seringue</w:t>
      </w:r>
    </w:p>
    <w:p w14:paraId="061C9851" w14:textId="77777777" w:rsidR="007C0C3C" w:rsidRDefault="007C0C3C">
      <w:pPr>
        <w:pStyle w:val="ListParagraph"/>
        <w:autoSpaceDE w:val="0"/>
        <w:autoSpaceDN w:val="0"/>
        <w:adjustRightInd w:val="0"/>
        <w:spacing w:after="120"/>
        <w:ind w:left="851" w:hanging="567"/>
        <w:rPr>
          <w:szCs w:val="22"/>
          <w:lang w:val="fr-FR"/>
        </w:rPr>
      </w:pPr>
      <w:r>
        <w:rPr>
          <w:rFonts w:ascii="Symbol" w:eastAsia="SimSun" w:hAnsi="Symbol"/>
          <w:szCs w:val="22"/>
          <w:lang w:val="fr-FR" w:eastAsia="zh-CN"/>
        </w:rPr>
        <w:sym w:font="Symbol" w:char="F0B7"/>
      </w:r>
      <w:r>
        <w:rPr>
          <w:rFonts w:eastAsia="SimSun"/>
          <w:szCs w:val="22"/>
          <w:lang w:val="fr-FR" w:eastAsia="zh-CN"/>
        </w:rPr>
        <w:tab/>
      </w:r>
      <w:r>
        <w:rPr>
          <w:szCs w:val="22"/>
          <w:lang w:val="fr-FR"/>
        </w:rPr>
        <w:t>Sortez la boîte contenant la seringue du réfrigérateur et ouvrez la boîte. Ne touchez pas les clips d'activation sur la seringue car cela pourrait endommager la seringue.</w:t>
      </w:r>
    </w:p>
    <w:p w14:paraId="120C1F50" w14:textId="77777777" w:rsidR="007C0C3C" w:rsidRDefault="007C0C3C">
      <w:pPr>
        <w:pStyle w:val="ListParagraph"/>
        <w:autoSpaceDE w:val="0"/>
        <w:autoSpaceDN w:val="0"/>
        <w:adjustRightInd w:val="0"/>
        <w:ind w:left="851" w:hanging="567"/>
        <w:rPr>
          <w:szCs w:val="22"/>
          <w:lang w:val="fr-FR"/>
        </w:rPr>
      </w:pPr>
      <w:r>
        <w:rPr>
          <w:rFonts w:ascii="Symbol" w:eastAsia="SimSun" w:hAnsi="Symbol"/>
          <w:szCs w:val="22"/>
          <w:lang w:val="fr-FR" w:eastAsia="zh-CN"/>
        </w:rPr>
        <w:sym w:font="Symbol" w:char="F0B7"/>
      </w:r>
      <w:r>
        <w:rPr>
          <w:rFonts w:eastAsia="SimSun"/>
          <w:szCs w:val="22"/>
          <w:lang w:val="fr-FR" w:eastAsia="zh-CN"/>
        </w:rPr>
        <w:tab/>
      </w:r>
      <w:r>
        <w:rPr>
          <w:szCs w:val="22"/>
          <w:lang w:val="fr-FR"/>
        </w:rPr>
        <w:t>Enlevez la seringue de la boîte et vérifiez visuellement la seringue, ainsi que la solution dans la seringue. Cela est important pour s'assurer que la seringue et le médicament peuvent être utilisés en toute sécurité.</w:t>
      </w:r>
    </w:p>
    <w:p w14:paraId="761A0944" w14:textId="77777777" w:rsidR="007C0C3C" w:rsidRDefault="007C0C3C">
      <w:pPr>
        <w:pStyle w:val="ListParagraph"/>
        <w:autoSpaceDE w:val="0"/>
        <w:autoSpaceDN w:val="0"/>
        <w:adjustRightInd w:val="0"/>
        <w:ind w:left="851" w:hanging="567"/>
        <w:rPr>
          <w:szCs w:val="22"/>
          <w:lang w:val="fr-FR"/>
        </w:rPr>
      </w:pPr>
      <w:r>
        <w:rPr>
          <w:rFonts w:ascii="Symbol" w:eastAsia="SimSun" w:hAnsi="Symbol"/>
          <w:szCs w:val="22"/>
          <w:lang w:val="fr-FR" w:eastAsia="zh-CN"/>
        </w:rPr>
        <w:sym w:font="Symbol" w:char="F0B7"/>
      </w:r>
      <w:r>
        <w:rPr>
          <w:rFonts w:eastAsia="SimSun"/>
          <w:szCs w:val="22"/>
          <w:lang w:val="fr-FR" w:eastAsia="zh-CN"/>
        </w:rPr>
        <w:tab/>
      </w:r>
      <w:r>
        <w:rPr>
          <w:szCs w:val="22"/>
          <w:lang w:val="fr-FR"/>
        </w:rPr>
        <w:t>Vérifiez la date imprimée sur la boîte et la seringue (Voir Fig. A) pour vous assurer que la date de péremption n'est pas dépassée. N'utilisez pas la seringue si la date de péremption est dépassée. Cela est important pour s'assurer que la seringue et le médicament peuvent être utilisés en toute sécurité.</w:t>
      </w:r>
    </w:p>
    <w:p w14:paraId="5FE2614C" w14:textId="77777777" w:rsidR="007C0C3C" w:rsidRDefault="007C0C3C">
      <w:pPr>
        <w:autoSpaceDE w:val="0"/>
        <w:autoSpaceDN w:val="0"/>
        <w:adjustRightInd w:val="0"/>
        <w:ind w:left="720"/>
        <w:rPr>
          <w:rFonts w:ascii="HelveticaNeueLTPro-Roman" w:hAnsi="HelveticaNeueLTPro-Roman" w:cs="HelveticaNeueLTPro-Roman"/>
          <w:sz w:val="20"/>
          <w:lang w:val="fr-FR"/>
        </w:rPr>
      </w:pPr>
    </w:p>
    <w:p w14:paraId="0ABB9A85" w14:textId="77777777" w:rsidR="007C0C3C" w:rsidRDefault="007C0C3C">
      <w:pPr>
        <w:autoSpaceDE w:val="0"/>
        <w:autoSpaceDN w:val="0"/>
        <w:adjustRightInd w:val="0"/>
        <w:spacing w:after="120"/>
        <w:rPr>
          <w:rFonts w:ascii="HelveticaNeueLTPro-Roman" w:hAnsi="HelveticaNeueLTPro-Roman" w:cs="HelveticaNeueLTPro-Roman"/>
          <w:sz w:val="20"/>
          <w:lang w:val="fr-FR"/>
        </w:rPr>
      </w:pPr>
      <w:r>
        <w:rPr>
          <w:noProof/>
          <w:lang w:eastAsia="en-US"/>
        </w:rPr>
        <w:drawing>
          <wp:inline distT="0" distB="0" distL="0" distR="0" wp14:anchorId="3B8F1A1A" wp14:editId="7BE930E8">
            <wp:extent cx="2896870" cy="951230"/>
            <wp:effectExtent l="0" t="0" r="0" b="0"/>
            <wp:docPr id="3" name="Image 3" descr="Image Fig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mage Fig A"/>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2896870" cy="951230"/>
                    </a:xfrm>
                    <a:prstGeom prst="rect">
                      <a:avLst/>
                    </a:prstGeom>
                    <a:noFill/>
                    <a:ln>
                      <a:noFill/>
                    </a:ln>
                  </pic:spPr>
                </pic:pic>
              </a:graphicData>
            </a:graphic>
          </wp:inline>
        </w:drawing>
      </w:r>
    </w:p>
    <w:p w14:paraId="5A23A819" w14:textId="77777777" w:rsidR="007C0C3C" w:rsidRDefault="007C0C3C">
      <w:pPr>
        <w:autoSpaceDE w:val="0"/>
        <w:autoSpaceDN w:val="0"/>
        <w:adjustRightInd w:val="0"/>
        <w:rPr>
          <w:szCs w:val="22"/>
          <w:lang w:val="fr-FR"/>
        </w:rPr>
      </w:pPr>
      <w:r>
        <w:rPr>
          <w:szCs w:val="22"/>
          <w:lang w:val="fr-FR"/>
        </w:rPr>
        <w:t>Jetez la seringue et ne l'utilisez pas si :</w:t>
      </w:r>
    </w:p>
    <w:p w14:paraId="24F4A15F" w14:textId="77777777" w:rsidR="007C0C3C" w:rsidRDefault="007C0C3C">
      <w:pPr>
        <w:pStyle w:val="ListParagraph"/>
        <w:autoSpaceDE w:val="0"/>
        <w:autoSpaceDN w:val="0"/>
        <w:adjustRightInd w:val="0"/>
        <w:ind w:left="851" w:hanging="567"/>
        <w:rPr>
          <w:szCs w:val="22"/>
          <w:lang w:val="fr-FR"/>
        </w:rPr>
      </w:pPr>
      <w:r>
        <w:rPr>
          <w:rFonts w:ascii="Symbol" w:eastAsia="SimSun" w:hAnsi="Symbol"/>
          <w:szCs w:val="22"/>
          <w:lang w:val="fr-FR" w:eastAsia="zh-CN"/>
        </w:rPr>
        <w:sym w:font="Symbol" w:char="F0B7"/>
      </w:r>
      <w:r>
        <w:rPr>
          <w:rFonts w:eastAsia="SimSun"/>
          <w:szCs w:val="22"/>
          <w:lang w:val="fr-FR" w:eastAsia="zh-CN"/>
        </w:rPr>
        <w:tab/>
      </w:r>
      <w:r>
        <w:rPr>
          <w:szCs w:val="22"/>
          <w:lang w:val="fr-FR"/>
        </w:rPr>
        <w:t>la solution est trouble</w:t>
      </w:r>
    </w:p>
    <w:p w14:paraId="57DF8EA1" w14:textId="77777777" w:rsidR="007C0C3C" w:rsidRDefault="007C0C3C">
      <w:pPr>
        <w:pStyle w:val="ListParagraph"/>
        <w:autoSpaceDE w:val="0"/>
        <w:autoSpaceDN w:val="0"/>
        <w:adjustRightInd w:val="0"/>
        <w:ind w:left="851" w:hanging="567"/>
        <w:rPr>
          <w:szCs w:val="22"/>
          <w:lang w:val="fr-FR"/>
        </w:rPr>
      </w:pPr>
      <w:r>
        <w:rPr>
          <w:rFonts w:ascii="Symbol" w:eastAsia="SimSun" w:hAnsi="Symbol"/>
          <w:szCs w:val="22"/>
          <w:lang w:val="fr-FR" w:eastAsia="zh-CN"/>
        </w:rPr>
        <w:sym w:font="Symbol" w:char="F0B7"/>
      </w:r>
      <w:r>
        <w:rPr>
          <w:rFonts w:eastAsia="SimSun"/>
          <w:szCs w:val="22"/>
          <w:lang w:val="fr-FR" w:eastAsia="zh-CN"/>
        </w:rPr>
        <w:tab/>
      </w:r>
      <w:r>
        <w:rPr>
          <w:szCs w:val="22"/>
          <w:lang w:val="fr-FR"/>
        </w:rPr>
        <w:t>la solution contient des particules</w:t>
      </w:r>
    </w:p>
    <w:p w14:paraId="366F9D84" w14:textId="77777777" w:rsidR="007C0C3C" w:rsidRDefault="007C0C3C">
      <w:pPr>
        <w:pStyle w:val="ListParagraph"/>
        <w:autoSpaceDE w:val="0"/>
        <w:autoSpaceDN w:val="0"/>
        <w:adjustRightInd w:val="0"/>
        <w:ind w:left="851" w:hanging="567"/>
        <w:rPr>
          <w:szCs w:val="22"/>
          <w:lang w:val="fr-FR"/>
        </w:rPr>
      </w:pPr>
      <w:r>
        <w:rPr>
          <w:rFonts w:ascii="Symbol" w:eastAsia="SimSun" w:hAnsi="Symbol"/>
          <w:szCs w:val="22"/>
          <w:lang w:val="fr-FR" w:eastAsia="zh-CN"/>
        </w:rPr>
        <w:sym w:font="Symbol" w:char="F0B7"/>
      </w:r>
      <w:r>
        <w:rPr>
          <w:rFonts w:eastAsia="SimSun"/>
          <w:szCs w:val="22"/>
          <w:lang w:val="fr-FR" w:eastAsia="zh-CN"/>
        </w:rPr>
        <w:tab/>
      </w:r>
      <w:r>
        <w:rPr>
          <w:szCs w:val="22"/>
          <w:lang w:val="fr-FR"/>
        </w:rPr>
        <w:t>la solution n'est pas incolore ou jaune pâle</w:t>
      </w:r>
    </w:p>
    <w:p w14:paraId="72FAA16C" w14:textId="77777777" w:rsidR="007C0C3C" w:rsidRDefault="007C0C3C">
      <w:pPr>
        <w:pStyle w:val="ListParagraph"/>
        <w:ind w:left="851" w:hanging="567"/>
        <w:rPr>
          <w:szCs w:val="22"/>
          <w:lang w:val="fr-FR"/>
        </w:rPr>
      </w:pPr>
      <w:r>
        <w:rPr>
          <w:rFonts w:ascii="Symbol" w:eastAsia="SimSun" w:hAnsi="Symbol"/>
          <w:szCs w:val="22"/>
          <w:lang w:val="fr-FR" w:eastAsia="zh-CN"/>
        </w:rPr>
        <w:sym w:font="Symbol" w:char="F0B7"/>
      </w:r>
      <w:r>
        <w:rPr>
          <w:rFonts w:eastAsia="SimSun"/>
          <w:szCs w:val="22"/>
          <w:lang w:val="fr-FR" w:eastAsia="zh-CN"/>
        </w:rPr>
        <w:tab/>
      </w:r>
      <w:r>
        <w:rPr>
          <w:szCs w:val="22"/>
          <w:lang w:val="fr-FR"/>
        </w:rPr>
        <w:t>une partie de la seringue semble être endommagée</w:t>
      </w:r>
    </w:p>
    <w:p w14:paraId="140FAF96" w14:textId="77777777" w:rsidR="007C0C3C" w:rsidRDefault="007C0C3C">
      <w:pPr>
        <w:ind w:left="714" w:hanging="357"/>
        <w:rPr>
          <w:szCs w:val="22"/>
          <w:lang w:val="fr-FR"/>
        </w:rPr>
      </w:pPr>
    </w:p>
    <w:p w14:paraId="38CFD101" w14:textId="77777777" w:rsidR="007C0C3C" w:rsidRDefault="007C0C3C">
      <w:pPr>
        <w:keepNext/>
        <w:keepLines/>
        <w:autoSpaceDE w:val="0"/>
        <w:autoSpaceDN w:val="0"/>
        <w:adjustRightInd w:val="0"/>
        <w:spacing w:after="120"/>
        <w:rPr>
          <w:b/>
          <w:szCs w:val="22"/>
          <w:lang w:val="fr-FR"/>
        </w:rPr>
      </w:pPr>
      <w:r>
        <w:rPr>
          <w:b/>
          <w:szCs w:val="22"/>
          <w:lang w:val="fr-FR"/>
        </w:rPr>
        <w:t>Etape 2. Laisser la seringue revenir à température ambiante</w:t>
      </w:r>
    </w:p>
    <w:p w14:paraId="1791E018" w14:textId="77777777" w:rsidR="007C0C3C" w:rsidRDefault="007C0C3C">
      <w:pPr>
        <w:pStyle w:val="ListParagraph"/>
        <w:autoSpaceDE w:val="0"/>
        <w:autoSpaceDN w:val="0"/>
        <w:adjustRightInd w:val="0"/>
        <w:spacing w:after="120"/>
        <w:ind w:left="851" w:hanging="567"/>
        <w:rPr>
          <w:color w:val="231F20"/>
          <w:lang w:val="fr-FR"/>
        </w:rPr>
      </w:pPr>
      <w:r>
        <w:rPr>
          <w:rFonts w:ascii="Symbol" w:eastAsia="SimSun" w:hAnsi="Symbol"/>
          <w:szCs w:val="22"/>
          <w:lang w:val="fr-FR" w:eastAsia="zh-CN"/>
        </w:rPr>
        <w:sym w:font="Symbol" w:char="F0B7"/>
      </w:r>
      <w:r>
        <w:rPr>
          <w:rFonts w:eastAsia="SimSun"/>
          <w:szCs w:val="22"/>
          <w:lang w:val="fr-FR" w:eastAsia="zh-CN"/>
        </w:rPr>
        <w:tab/>
      </w:r>
      <w:r>
        <w:rPr>
          <w:szCs w:val="22"/>
          <w:lang w:val="fr-FR"/>
        </w:rPr>
        <w:t xml:space="preserve">Conservez le capuchon de l'aiguille sur la seringue jusqu'à l'étape 5. </w:t>
      </w:r>
      <w:r>
        <w:rPr>
          <w:color w:val="231F20"/>
          <w:lang w:val="fr-FR"/>
        </w:rPr>
        <w:t xml:space="preserve">Le retrait précoce du capuchon </w:t>
      </w:r>
      <w:r>
        <w:rPr>
          <w:szCs w:val="22"/>
          <w:lang w:val="fr-FR"/>
        </w:rPr>
        <w:t>de l'aiguille</w:t>
      </w:r>
      <w:r>
        <w:rPr>
          <w:color w:val="231F20"/>
          <w:lang w:val="fr-FR"/>
        </w:rPr>
        <w:t xml:space="preserve"> peut entraîner un dessèchement du médicament et l’obstruction de l'aiguille.</w:t>
      </w:r>
    </w:p>
    <w:p w14:paraId="524EAC32" w14:textId="77777777" w:rsidR="007C0C3C" w:rsidRDefault="007C0C3C">
      <w:pPr>
        <w:pStyle w:val="ListParagraph"/>
        <w:autoSpaceDE w:val="0"/>
        <w:autoSpaceDN w:val="0"/>
        <w:adjustRightInd w:val="0"/>
        <w:ind w:left="851" w:hanging="567"/>
        <w:rPr>
          <w:szCs w:val="22"/>
          <w:lang w:val="fr-FR"/>
        </w:rPr>
        <w:pPrChange w:id="5163" w:author="Author">
          <w:pPr>
            <w:pStyle w:val="ListParagraph"/>
            <w:autoSpaceDE w:val="0"/>
            <w:autoSpaceDN w:val="0"/>
            <w:adjustRightInd w:val="0"/>
            <w:ind w:left="567" w:hanging="567"/>
          </w:pPr>
        </w:pPrChange>
      </w:pPr>
      <w:r>
        <w:rPr>
          <w:rFonts w:ascii="Symbol" w:eastAsia="SimSun" w:hAnsi="Symbol"/>
          <w:szCs w:val="22"/>
          <w:lang w:val="fr-FR" w:eastAsia="zh-CN"/>
        </w:rPr>
        <w:sym w:font="Symbol" w:char="F0B7"/>
      </w:r>
      <w:r>
        <w:rPr>
          <w:rFonts w:eastAsia="SimSun"/>
          <w:szCs w:val="22"/>
          <w:lang w:val="fr-FR" w:eastAsia="zh-CN"/>
        </w:rPr>
        <w:tab/>
      </w:r>
      <w:r>
        <w:rPr>
          <w:szCs w:val="22"/>
          <w:lang w:val="fr-FR"/>
        </w:rPr>
        <w:t>Posez la seringue sur une surface plane propre et laissez la seringue revenir à température ambiante (18 °C – 28 °C) pendant environ 25-30 minutes. Si vous ne laissez pas la seringue revenir à température ambiante, l'injection pourrait être désagréable et le piston pourrait être difficile à enfoncer.</w:t>
      </w:r>
    </w:p>
    <w:p w14:paraId="2F30CBD6" w14:textId="77777777" w:rsidR="007C0C3C" w:rsidRDefault="007C0C3C">
      <w:pPr>
        <w:pStyle w:val="ListParagraph"/>
        <w:autoSpaceDE w:val="0"/>
        <w:autoSpaceDN w:val="0"/>
        <w:adjustRightInd w:val="0"/>
        <w:ind w:left="851" w:hanging="567"/>
        <w:rPr>
          <w:szCs w:val="22"/>
          <w:lang w:val="fr-FR"/>
        </w:rPr>
        <w:pPrChange w:id="5164" w:author="Author">
          <w:pPr>
            <w:pStyle w:val="ListParagraph"/>
            <w:autoSpaceDE w:val="0"/>
            <w:autoSpaceDN w:val="0"/>
            <w:adjustRightInd w:val="0"/>
            <w:ind w:left="567" w:hanging="567"/>
          </w:pPr>
        </w:pPrChange>
      </w:pPr>
      <w:r>
        <w:rPr>
          <w:rFonts w:ascii="Symbol" w:eastAsia="SimSun" w:hAnsi="Symbol"/>
          <w:szCs w:val="22"/>
          <w:lang w:val="fr-FR" w:eastAsia="zh-CN"/>
        </w:rPr>
        <w:sym w:font="Symbol" w:char="F0B7"/>
      </w:r>
      <w:r>
        <w:rPr>
          <w:rFonts w:eastAsia="SimSun"/>
          <w:szCs w:val="22"/>
          <w:lang w:val="fr-FR" w:eastAsia="zh-CN"/>
        </w:rPr>
        <w:tab/>
      </w:r>
      <w:r>
        <w:rPr>
          <w:szCs w:val="22"/>
          <w:lang w:val="fr-FR"/>
        </w:rPr>
        <w:t>Ne pas réchauffer la seringue d'une autre manière.</w:t>
      </w:r>
    </w:p>
    <w:p w14:paraId="7E08AA21" w14:textId="77777777" w:rsidR="007C0C3C" w:rsidRDefault="007C0C3C">
      <w:pPr>
        <w:autoSpaceDE w:val="0"/>
        <w:autoSpaceDN w:val="0"/>
        <w:adjustRightInd w:val="0"/>
        <w:spacing w:after="120"/>
        <w:rPr>
          <w:szCs w:val="22"/>
          <w:lang w:val="fr-FR"/>
        </w:rPr>
      </w:pPr>
    </w:p>
    <w:p w14:paraId="2D73A894" w14:textId="77777777" w:rsidR="007C0C3C" w:rsidRDefault="007C0C3C">
      <w:pPr>
        <w:autoSpaceDE w:val="0"/>
        <w:autoSpaceDN w:val="0"/>
        <w:adjustRightInd w:val="0"/>
        <w:spacing w:after="120"/>
        <w:rPr>
          <w:b/>
          <w:szCs w:val="22"/>
          <w:lang w:val="fr-FR"/>
        </w:rPr>
      </w:pPr>
      <w:r>
        <w:rPr>
          <w:b/>
          <w:szCs w:val="22"/>
          <w:lang w:val="fr-FR"/>
        </w:rPr>
        <w:t>Etape 3. Laver vos mains</w:t>
      </w:r>
    </w:p>
    <w:p w14:paraId="49170185" w14:textId="77777777" w:rsidR="007C0C3C" w:rsidRDefault="007C0C3C">
      <w:pPr>
        <w:pStyle w:val="ListParagraph"/>
        <w:autoSpaceDE w:val="0"/>
        <w:autoSpaceDN w:val="0"/>
        <w:adjustRightInd w:val="0"/>
        <w:ind w:left="851" w:hanging="567"/>
        <w:rPr>
          <w:szCs w:val="22"/>
          <w:lang w:val="fr-FR"/>
        </w:rPr>
      </w:pPr>
      <w:r>
        <w:rPr>
          <w:rFonts w:ascii="Symbol" w:eastAsia="SimSun" w:hAnsi="Symbol"/>
          <w:szCs w:val="22"/>
          <w:lang w:val="fr-FR" w:eastAsia="zh-CN"/>
        </w:rPr>
        <w:sym w:font="Symbol" w:char="F0B7"/>
      </w:r>
      <w:r>
        <w:rPr>
          <w:rFonts w:eastAsia="SimSun"/>
          <w:szCs w:val="22"/>
          <w:lang w:val="fr-FR" w:eastAsia="zh-CN"/>
        </w:rPr>
        <w:tab/>
      </w:r>
      <w:r>
        <w:rPr>
          <w:szCs w:val="22"/>
          <w:lang w:val="fr-FR"/>
        </w:rPr>
        <w:t>Lavez vos mains avec du savon et de l'eau avant l’injection.</w:t>
      </w:r>
    </w:p>
    <w:p w14:paraId="12A2174C" w14:textId="77777777" w:rsidR="007C0C3C" w:rsidRDefault="007C0C3C">
      <w:pPr>
        <w:autoSpaceDE w:val="0"/>
        <w:autoSpaceDN w:val="0"/>
        <w:adjustRightInd w:val="0"/>
        <w:spacing w:after="120"/>
        <w:rPr>
          <w:szCs w:val="22"/>
          <w:lang w:val="fr-FR"/>
        </w:rPr>
      </w:pPr>
    </w:p>
    <w:p w14:paraId="6F647920" w14:textId="77777777" w:rsidR="007C0C3C" w:rsidRDefault="007C0C3C">
      <w:pPr>
        <w:autoSpaceDE w:val="0"/>
        <w:autoSpaceDN w:val="0"/>
        <w:adjustRightInd w:val="0"/>
        <w:spacing w:after="120"/>
        <w:rPr>
          <w:b/>
          <w:szCs w:val="22"/>
          <w:lang w:val="fr-FR"/>
        </w:rPr>
      </w:pPr>
      <w:r>
        <w:rPr>
          <w:b/>
          <w:szCs w:val="22"/>
          <w:lang w:val="fr-FR"/>
        </w:rPr>
        <w:t>Etape 4. Choisir et préparer un site d'injection</w:t>
      </w:r>
    </w:p>
    <w:p w14:paraId="7C87BB81" w14:textId="77777777" w:rsidR="007C0C3C" w:rsidRDefault="007C0C3C">
      <w:pPr>
        <w:pStyle w:val="ListParagraph"/>
        <w:autoSpaceDE w:val="0"/>
        <w:autoSpaceDN w:val="0"/>
        <w:adjustRightInd w:val="0"/>
        <w:ind w:left="851" w:hanging="567"/>
        <w:rPr>
          <w:szCs w:val="22"/>
          <w:lang w:val="fr-FR"/>
        </w:rPr>
      </w:pPr>
      <w:r>
        <w:rPr>
          <w:rFonts w:ascii="Symbol" w:eastAsia="SimSun" w:hAnsi="Symbol"/>
          <w:szCs w:val="22"/>
          <w:lang w:val="fr-FR" w:eastAsia="zh-CN"/>
        </w:rPr>
        <w:sym w:font="Symbol" w:char="F0B7"/>
      </w:r>
      <w:r>
        <w:rPr>
          <w:rFonts w:eastAsia="SimSun"/>
          <w:szCs w:val="22"/>
          <w:lang w:val="fr-FR" w:eastAsia="zh-CN"/>
        </w:rPr>
        <w:tab/>
      </w:r>
      <w:r>
        <w:rPr>
          <w:szCs w:val="22"/>
          <w:lang w:val="fr-FR"/>
        </w:rPr>
        <w:t>Les sites d'injection recommandés sont l'avant et le milieu des cuisses et la partie inférieure de l'abdomen, au-dessous du nombril, à l'exception de la zone de 5 cm qui entoure directement le nombril. (Voir Fig. B)</w:t>
      </w:r>
    </w:p>
    <w:p w14:paraId="7E313FDE" w14:textId="77777777" w:rsidR="007C0C3C" w:rsidRDefault="007C0C3C">
      <w:pPr>
        <w:pStyle w:val="ListParagraph"/>
        <w:autoSpaceDE w:val="0"/>
        <w:autoSpaceDN w:val="0"/>
        <w:adjustRightInd w:val="0"/>
        <w:ind w:left="851" w:hanging="567"/>
        <w:rPr>
          <w:szCs w:val="22"/>
          <w:lang w:val="fr-FR"/>
        </w:rPr>
        <w:pPrChange w:id="5165" w:author="Author">
          <w:pPr>
            <w:pStyle w:val="ListParagraph"/>
            <w:autoSpaceDE w:val="0"/>
            <w:autoSpaceDN w:val="0"/>
            <w:adjustRightInd w:val="0"/>
            <w:ind w:left="567" w:hanging="567"/>
          </w:pPr>
        </w:pPrChange>
      </w:pPr>
      <w:r>
        <w:rPr>
          <w:rFonts w:ascii="Symbol" w:eastAsia="SimSun" w:hAnsi="Symbol"/>
          <w:szCs w:val="22"/>
          <w:lang w:val="fr-FR" w:eastAsia="zh-CN"/>
        </w:rPr>
        <w:sym w:font="Symbol" w:char="F0B7"/>
      </w:r>
      <w:r>
        <w:rPr>
          <w:rFonts w:eastAsia="SimSun"/>
          <w:szCs w:val="22"/>
          <w:lang w:val="fr-FR" w:eastAsia="zh-CN"/>
        </w:rPr>
        <w:tab/>
      </w:r>
      <w:r>
        <w:rPr>
          <w:szCs w:val="22"/>
          <w:lang w:val="fr-FR"/>
        </w:rPr>
        <w:t>Si un professionnel de santé réalise l'injection, la face externe des bras peut également être utilisée. (Voir Fig. B)</w:t>
      </w:r>
    </w:p>
    <w:p w14:paraId="426C192A" w14:textId="77777777" w:rsidR="007C0C3C" w:rsidRDefault="007C0C3C">
      <w:pPr>
        <w:autoSpaceDE w:val="0"/>
        <w:autoSpaceDN w:val="0"/>
        <w:adjustRightInd w:val="0"/>
        <w:ind w:left="720"/>
        <w:rPr>
          <w:rFonts w:ascii="HelveticaNeueLTPro-Roman" w:hAnsi="HelveticaNeueLTPro-Roman" w:cs="HelveticaNeueLTPro-Roman"/>
          <w:sz w:val="20"/>
          <w:highlight w:val="yellow"/>
          <w:lang w:val="fr-FR"/>
        </w:rPr>
      </w:pPr>
    </w:p>
    <w:p w14:paraId="480E414A" w14:textId="77777777" w:rsidR="007C0C3C" w:rsidRDefault="007C0C3C">
      <w:pPr>
        <w:autoSpaceDE w:val="0"/>
        <w:autoSpaceDN w:val="0"/>
        <w:adjustRightInd w:val="0"/>
        <w:spacing w:after="120"/>
        <w:rPr>
          <w:highlight w:val="yellow"/>
          <w:lang w:val="fr-FR"/>
        </w:rPr>
      </w:pPr>
      <w:r>
        <w:rPr>
          <w:noProof/>
          <w:lang w:eastAsia="en-US"/>
        </w:rPr>
        <w:drawing>
          <wp:inline distT="0" distB="0" distL="0" distR="0" wp14:anchorId="3C062FD7" wp14:editId="546612D0">
            <wp:extent cx="2340610" cy="1938655"/>
            <wp:effectExtent l="0" t="0" r="0" b="0"/>
            <wp:docPr id="4" name="Image 4" descr="AI_B - Text remo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I_B - Text removed"/>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2340610" cy="1938655"/>
                    </a:xfrm>
                    <a:prstGeom prst="rect">
                      <a:avLst/>
                    </a:prstGeom>
                    <a:noFill/>
                    <a:ln>
                      <a:noFill/>
                    </a:ln>
                  </pic:spPr>
                </pic:pic>
              </a:graphicData>
            </a:graphic>
          </wp:inline>
        </w:drawing>
      </w:r>
    </w:p>
    <w:p w14:paraId="65EB9656" w14:textId="77777777" w:rsidR="007C0C3C" w:rsidRDefault="007C0C3C">
      <w:pPr>
        <w:pStyle w:val="ListParagraph"/>
        <w:autoSpaceDE w:val="0"/>
        <w:autoSpaceDN w:val="0"/>
        <w:adjustRightInd w:val="0"/>
        <w:ind w:left="851" w:hanging="567"/>
        <w:rPr>
          <w:szCs w:val="22"/>
          <w:lang w:val="fr-FR"/>
        </w:rPr>
      </w:pPr>
      <w:r>
        <w:rPr>
          <w:rFonts w:ascii="Symbol" w:eastAsia="SimSun" w:hAnsi="Symbol"/>
          <w:szCs w:val="22"/>
          <w:lang w:val="fr-FR" w:eastAsia="zh-CN"/>
        </w:rPr>
        <w:sym w:font="Symbol" w:char="F0B7"/>
      </w:r>
      <w:r>
        <w:rPr>
          <w:rFonts w:eastAsia="SimSun"/>
          <w:szCs w:val="22"/>
          <w:lang w:val="fr-FR" w:eastAsia="zh-CN"/>
        </w:rPr>
        <w:tab/>
      </w:r>
      <w:r>
        <w:rPr>
          <w:szCs w:val="22"/>
          <w:lang w:val="fr-FR"/>
        </w:rPr>
        <w:t>Vous devez utiliser un endroit différent à chaque injection, à 3 cm au moins de la zone que vous avez utilisée pour l'injection précédente.</w:t>
      </w:r>
    </w:p>
    <w:p w14:paraId="19F35502" w14:textId="77777777" w:rsidR="007C0C3C" w:rsidRDefault="007C0C3C">
      <w:pPr>
        <w:pStyle w:val="ListParagraph"/>
        <w:autoSpaceDE w:val="0"/>
        <w:autoSpaceDN w:val="0"/>
        <w:adjustRightInd w:val="0"/>
        <w:ind w:left="851" w:hanging="567"/>
        <w:rPr>
          <w:szCs w:val="22"/>
          <w:lang w:val="fr-FR"/>
        </w:rPr>
      </w:pPr>
      <w:r>
        <w:rPr>
          <w:rFonts w:ascii="Symbol" w:eastAsia="SimSun" w:hAnsi="Symbol"/>
          <w:szCs w:val="22"/>
          <w:lang w:val="fr-FR" w:eastAsia="zh-CN"/>
        </w:rPr>
        <w:sym w:font="Symbol" w:char="F0B7"/>
      </w:r>
      <w:r>
        <w:rPr>
          <w:rFonts w:eastAsia="SimSun"/>
          <w:szCs w:val="22"/>
          <w:lang w:val="fr-FR" w:eastAsia="zh-CN"/>
        </w:rPr>
        <w:tab/>
      </w:r>
      <w:r>
        <w:rPr>
          <w:szCs w:val="22"/>
          <w:lang w:val="fr-FR"/>
        </w:rPr>
        <w:t>Evitez les endroits qui pourraient être irrités par une ceinture. N'injectez pas le médicament dans un grain de beauté, une cicatrice, un bleu ou dans une région où la peau est sensible, rouge, dure ou abîmée.</w:t>
      </w:r>
    </w:p>
    <w:p w14:paraId="2710F98E" w14:textId="77777777" w:rsidR="007C0C3C" w:rsidRDefault="007C0C3C">
      <w:pPr>
        <w:pStyle w:val="ListParagraph"/>
        <w:autoSpaceDE w:val="0"/>
        <w:autoSpaceDN w:val="0"/>
        <w:adjustRightInd w:val="0"/>
        <w:ind w:left="851" w:hanging="567"/>
        <w:rPr>
          <w:szCs w:val="22"/>
          <w:lang w:val="fr-FR"/>
        </w:rPr>
      </w:pPr>
      <w:r>
        <w:rPr>
          <w:rFonts w:ascii="Symbol" w:eastAsia="SimSun" w:hAnsi="Symbol"/>
          <w:szCs w:val="22"/>
          <w:lang w:val="fr-FR" w:eastAsia="zh-CN"/>
        </w:rPr>
        <w:sym w:font="Symbol" w:char="F0B7"/>
      </w:r>
      <w:r>
        <w:rPr>
          <w:rFonts w:eastAsia="SimSun"/>
          <w:szCs w:val="22"/>
          <w:lang w:val="fr-FR" w:eastAsia="zh-CN"/>
        </w:rPr>
        <w:tab/>
      </w:r>
      <w:r>
        <w:rPr>
          <w:szCs w:val="22"/>
          <w:lang w:val="fr-FR"/>
        </w:rPr>
        <w:t>Nettoyez le site d'injection choisi en utilisant le tampon alcoolisé (Voir Fig. C) afin de réduire le risque d'infection.</w:t>
      </w:r>
    </w:p>
    <w:p w14:paraId="51428F88" w14:textId="77777777" w:rsidR="007C0C3C" w:rsidRDefault="007C0C3C">
      <w:pPr>
        <w:autoSpaceDE w:val="0"/>
        <w:autoSpaceDN w:val="0"/>
        <w:adjustRightInd w:val="0"/>
        <w:ind w:left="720"/>
        <w:rPr>
          <w:lang w:val="fr-FR"/>
        </w:rPr>
      </w:pPr>
    </w:p>
    <w:p w14:paraId="0189312C" w14:textId="77777777" w:rsidR="007C0C3C" w:rsidRDefault="007C0C3C">
      <w:pPr>
        <w:autoSpaceDE w:val="0"/>
        <w:autoSpaceDN w:val="0"/>
        <w:adjustRightInd w:val="0"/>
        <w:spacing w:after="120"/>
        <w:rPr>
          <w:rFonts w:ascii="HelveticaNeueLTPro-Roman" w:hAnsi="HelveticaNeueLTPro-Roman" w:cs="HelveticaNeueLTPro-Roman"/>
          <w:sz w:val="20"/>
          <w:lang w:val="fr-FR"/>
        </w:rPr>
      </w:pPr>
      <w:r>
        <w:rPr>
          <w:noProof/>
          <w:lang w:eastAsia="en-US"/>
        </w:rPr>
        <w:drawing>
          <wp:inline distT="0" distB="0" distL="0" distR="0" wp14:anchorId="6AEC88E1" wp14:editId="0F4C1F58">
            <wp:extent cx="2340610" cy="1828800"/>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2340610" cy="1828800"/>
                    </a:xfrm>
                    <a:prstGeom prst="rect">
                      <a:avLst/>
                    </a:prstGeom>
                    <a:noFill/>
                    <a:ln>
                      <a:noFill/>
                    </a:ln>
                  </pic:spPr>
                </pic:pic>
              </a:graphicData>
            </a:graphic>
          </wp:inline>
        </w:drawing>
      </w:r>
    </w:p>
    <w:p w14:paraId="07301385" w14:textId="77777777" w:rsidR="007C0C3C" w:rsidRDefault="007C0C3C">
      <w:pPr>
        <w:pStyle w:val="ListParagraph"/>
        <w:autoSpaceDE w:val="0"/>
        <w:autoSpaceDN w:val="0"/>
        <w:adjustRightInd w:val="0"/>
        <w:ind w:left="851" w:hanging="567"/>
        <w:rPr>
          <w:szCs w:val="22"/>
          <w:lang w:val="fr-FR"/>
        </w:rPr>
      </w:pPr>
      <w:r>
        <w:rPr>
          <w:rFonts w:ascii="Symbol" w:eastAsia="SimSun" w:hAnsi="Symbol"/>
          <w:szCs w:val="22"/>
          <w:lang w:val="fr-FR" w:eastAsia="zh-CN"/>
        </w:rPr>
        <w:sym w:font="Symbol" w:char="F0B7"/>
      </w:r>
      <w:r>
        <w:rPr>
          <w:rFonts w:eastAsia="SimSun"/>
          <w:szCs w:val="22"/>
          <w:lang w:val="fr-FR" w:eastAsia="zh-CN"/>
        </w:rPr>
        <w:tab/>
      </w:r>
      <w:r>
        <w:rPr>
          <w:szCs w:val="22"/>
          <w:lang w:val="fr-FR"/>
        </w:rPr>
        <w:t>Laissez sécher la peau pendant environ 10 secondes.</w:t>
      </w:r>
    </w:p>
    <w:p w14:paraId="5A698113" w14:textId="77777777" w:rsidR="007C0C3C" w:rsidRDefault="007C0C3C">
      <w:pPr>
        <w:pStyle w:val="ListParagraph"/>
        <w:autoSpaceDE w:val="0"/>
        <w:autoSpaceDN w:val="0"/>
        <w:adjustRightInd w:val="0"/>
        <w:ind w:left="851" w:hanging="567"/>
        <w:rPr>
          <w:szCs w:val="22"/>
          <w:lang w:val="fr-FR"/>
        </w:rPr>
        <w:pPrChange w:id="5166" w:author="Author">
          <w:pPr>
            <w:pStyle w:val="ListParagraph"/>
            <w:autoSpaceDE w:val="0"/>
            <w:autoSpaceDN w:val="0"/>
            <w:adjustRightInd w:val="0"/>
            <w:ind w:left="567" w:hanging="567"/>
          </w:pPr>
        </w:pPrChange>
      </w:pPr>
      <w:r>
        <w:rPr>
          <w:rFonts w:ascii="Symbol" w:eastAsia="SimSun" w:hAnsi="Symbol"/>
          <w:szCs w:val="22"/>
          <w:lang w:val="fr-FR" w:eastAsia="zh-CN"/>
        </w:rPr>
        <w:sym w:font="Symbol" w:char="F0B7"/>
      </w:r>
      <w:r>
        <w:rPr>
          <w:rFonts w:eastAsia="SimSun"/>
          <w:szCs w:val="22"/>
          <w:lang w:val="fr-FR" w:eastAsia="zh-CN"/>
        </w:rPr>
        <w:tab/>
      </w:r>
      <w:r>
        <w:rPr>
          <w:szCs w:val="22"/>
          <w:lang w:val="fr-FR"/>
        </w:rPr>
        <w:t xml:space="preserve">Ne touchez pas le site nettoyé avant l'injection. N’éventez ou ne soufflez pas sur la zone nettoyée. </w:t>
      </w:r>
    </w:p>
    <w:p w14:paraId="1C899E3E" w14:textId="77777777" w:rsidR="007C0C3C" w:rsidRDefault="007C0C3C">
      <w:pPr>
        <w:autoSpaceDE w:val="0"/>
        <w:autoSpaceDN w:val="0"/>
        <w:adjustRightInd w:val="0"/>
        <w:rPr>
          <w:szCs w:val="22"/>
          <w:lang w:val="fr-FR"/>
        </w:rPr>
      </w:pPr>
    </w:p>
    <w:p w14:paraId="668874B5" w14:textId="77777777" w:rsidR="007C0C3C" w:rsidRDefault="007C0C3C">
      <w:pPr>
        <w:keepNext/>
        <w:keepLines/>
        <w:autoSpaceDE w:val="0"/>
        <w:autoSpaceDN w:val="0"/>
        <w:adjustRightInd w:val="0"/>
        <w:spacing w:after="120"/>
        <w:rPr>
          <w:b/>
          <w:szCs w:val="22"/>
          <w:lang w:val="fr-FR"/>
        </w:rPr>
      </w:pPr>
      <w:r>
        <w:rPr>
          <w:b/>
          <w:szCs w:val="22"/>
          <w:lang w:val="fr-FR"/>
        </w:rPr>
        <w:t>Etape 5. Enlever le capuchon de l'aiguille</w:t>
      </w:r>
    </w:p>
    <w:p w14:paraId="1BF228D6" w14:textId="77777777" w:rsidR="007C0C3C" w:rsidRDefault="007C0C3C">
      <w:pPr>
        <w:pStyle w:val="ListParagraph"/>
        <w:keepNext/>
        <w:keepLines/>
        <w:autoSpaceDE w:val="0"/>
        <w:autoSpaceDN w:val="0"/>
        <w:adjustRightInd w:val="0"/>
        <w:ind w:left="851" w:hanging="567"/>
        <w:rPr>
          <w:szCs w:val="22"/>
          <w:lang w:val="fr-FR"/>
        </w:rPr>
      </w:pPr>
      <w:r>
        <w:rPr>
          <w:rFonts w:ascii="Symbol" w:eastAsia="SimSun" w:hAnsi="Symbol"/>
          <w:szCs w:val="22"/>
          <w:lang w:val="fr-FR" w:eastAsia="zh-CN"/>
        </w:rPr>
        <w:sym w:font="Symbol" w:char="F0B7"/>
      </w:r>
      <w:r>
        <w:rPr>
          <w:rFonts w:eastAsia="SimSun"/>
          <w:szCs w:val="22"/>
          <w:lang w:val="fr-FR" w:eastAsia="zh-CN"/>
        </w:rPr>
        <w:tab/>
      </w:r>
      <w:r>
        <w:rPr>
          <w:szCs w:val="22"/>
          <w:lang w:val="fr-FR"/>
        </w:rPr>
        <w:t>Ne tenez pas la seringue par le piston pour enlever le protège-aiguille.</w:t>
      </w:r>
    </w:p>
    <w:p w14:paraId="34154E7E" w14:textId="77777777" w:rsidR="007C0C3C" w:rsidRDefault="007C0C3C">
      <w:pPr>
        <w:pStyle w:val="ListParagraph"/>
        <w:autoSpaceDE w:val="0"/>
        <w:autoSpaceDN w:val="0"/>
        <w:adjustRightInd w:val="0"/>
        <w:ind w:left="851" w:hanging="567"/>
        <w:rPr>
          <w:szCs w:val="22"/>
          <w:lang w:val="fr-FR"/>
        </w:rPr>
      </w:pPr>
      <w:r>
        <w:rPr>
          <w:rFonts w:ascii="Symbol" w:eastAsia="SimSun" w:hAnsi="Symbol"/>
          <w:szCs w:val="22"/>
          <w:lang w:val="fr-FR" w:eastAsia="zh-CN"/>
        </w:rPr>
        <w:sym w:font="Symbol" w:char="F0B7"/>
      </w:r>
      <w:r>
        <w:rPr>
          <w:rFonts w:eastAsia="SimSun"/>
          <w:szCs w:val="22"/>
          <w:lang w:val="fr-FR" w:eastAsia="zh-CN"/>
        </w:rPr>
        <w:tab/>
      </w:r>
      <w:r>
        <w:rPr>
          <w:szCs w:val="22"/>
          <w:lang w:val="fr-FR"/>
        </w:rPr>
        <w:t>Tenez fermement le corps de la seringue d'une main et enlevez le capuchon de l'aiguille avec l'autre main. (Voir Fig. D) Si vous n'arrivez pas à enlever le capuchon de l'aiguille, vous devez demander l'aide d'un soignant ou contacter votre professionnel de santé.</w:t>
      </w:r>
    </w:p>
    <w:p w14:paraId="30710CD1" w14:textId="77777777" w:rsidR="007C0C3C" w:rsidRDefault="007C0C3C">
      <w:pPr>
        <w:autoSpaceDE w:val="0"/>
        <w:autoSpaceDN w:val="0"/>
        <w:adjustRightInd w:val="0"/>
        <w:ind w:left="714" w:hanging="357"/>
        <w:rPr>
          <w:szCs w:val="22"/>
          <w:lang w:val="fr-FR"/>
        </w:rPr>
      </w:pPr>
    </w:p>
    <w:p w14:paraId="7C058DFB" w14:textId="77777777" w:rsidR="007C0C3C" w:rsidRDefault="007C0C3C">
      <w:pPr>
        <w:autoSpaceDE w:val="0"/>
        <w:autoSpaceDN w:val="0"/>
        <w:adjustRightInd w:val="0"/>
        <w:spacing w:after="120"/>
        <w:rPr>
          <w:rFonts w:ascii="HelveticaNeueLTPro-Roman" w:hAnsi="HelveticaNeueLTPro-Roman" w:cs="HelveticaNeueLTPro-Roman"/>
          <w:sz w:val="20"/>
          <w:lang w:val="fr-FR"/>
        </w:rPr>
      </w:pPr>
      <w:r>
        <w:rPr>
          <w:noProof/>
          <w:lang w:eastAsia="en-US"/>
        </w:rPr>
        <w:drawing>
          <wp:inline distT="0" distB="0" distL="0" distR="0" wp14:anchorId="765B3354" wp14:editId="23CD1ED8">
            <wp:extent cx="2340610" cy="1814195"/>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2340610" cy="1814195"/>
                    </a:xfrm>
                    <a:prstGeom prst="rect">
                      <a:avLst/>
                    </a:prstGeom>
                    <a:noFill/>
                    <a:ln>
                      <a:noFill/>
                    </a:ln>
                  </pic:spPr>
                </pic:pic>
              </a:graphicData>
            </a:graphic>
          </wp:inline>
        </w:drawing>
      </w:r>
    </w:p>
    <w:p w14:paraId="7C24D123" w14:textId="77777777" w:rsidR="007C0C3C" w:rsidRDefault="007C0C3C">
      <w:pPr>
        <w:autoSpaceDE w:val="0"/>
        <w:autoSpaceDN w:val="0"/>
        <w:adjustRightInd w:val="0"/>
        <w:ind w:left="851" w:hanging="567"/>
        <w:rPr>
          <w:szCs w:val="22"/>
          <w:lang w:val="fr-FR"/>
        </w:rPr>
      </w:pPr>
      <w:r>
        <w:rPr>
          <w:rFonts w:ascii="Symbol" w:eastAsia="SimSun" w:hAnsi="Symbol"/>
          <w:szCs w:val="22"/>
          <w:lang w:val="fr-FR" w:eastAsia="zh-CN"/>
        </w:rPr>
        <w:sym w:font="Symbol" w:char="F0B7"/>
      </w:r>
      <w:r>
        <w:rPr>
          <w:rFonts w:eastAsia="SimSun"/>
          <w:szCs w:val="22"/>
          <w:lang w:val="fr-FR" w:eastAsia="zh-CN"/>
        </w:rPr>
        <w:tab/>
      </w:r>
      <w:r>
        <w:rPr>
          <w:szCs w:val="22"/>
          <w:lang w:val="fr-FR"/>
        </w:rPr>
        <w:t>Ne touchez pas l'aiguille et évitez tout contact avec une surface.</w:t>
      </w:r>
    </w:p>
    <w:p w14:paraId="2B782EC4" w14:textId="77777777" w:rsidR="007C0C3C" w:rsidRDefault="007C0C3C">
      <w:pPr>
        <w:pStyle w:val="ListParagraph"/>
        <w:autoSpaceDE w:val="0"/>
        <w:autoSpaceDN w:val="0"/>
        <w:adjustRightInd w:val="0"/>
        <w:ind w:left="851" w:hanging="567"/>
        <w:rPr>
          <w:szCs w:val="22"/>
          <w:lang w:val="fr-FR"/>
        </w:rPr>
        <w:pPrChange w:id="5167" w:author="Author">
          <w:pPr>
            <w:pStyle w:val="ListParagraph"/>
            <w:autoSpaceDE w:val="0"/>
            <w:autoSpaceDN w:val="0"/>
            <w:adjustRightInd w:val="0"/>
            <w:ind w:left="567" w:hanging="567"/>
          </w:pPr>
        </w:pPrChange>
      </w:pPr>
      <w:r>
        <w:rPr>
          <w:rFonts w:ascii="Symbol" w:eastAsia="SimSun" w:hAnsi="Symbol"/>
          <w:szCs w:val="22"/>
          <w:lang w:val="fr-FR" w:eastAsia="zh-CN"/>
        </w:rPr>
        <w:sym w:font="Symbol" w:char="F0B7"/>
      </w:r>
      <w:r>
        <w:rPr>
          <w:rFonts w:eastAsia="SimSun"/>
          <w:szCs w:val="22"/>
          <w:lang w:val="fr-FR" w:eastAsia="zh-CN"/>
        </w:rPr>
        <w:tab/>
      </w:r>
      <w:r>
        <w:rPr>
          <w:szCs w:val="22"/>
          <w:lang w:val="fr-FR"/>
        </w:rPr>
        <w:t>Il peut y avoir une petite bulle d'air dans la seringue préremplie de RoActemra. Il n'est pas nécessaire de la retirer.</w:t>
      </w:r>
    </w:p>
    <w:p w14:paraId="3CA6E334" w14:textId="77777777" w:rsidR="007C0C3C" w:rsidRDefault="007C0C3C">
      <w:pPr>
        <w:autoSpaceDE w:val="0"/>
        <w:autoSpaceDN w:val="0"/>
        <w:adjustRightInd w:val="0"/>
        <w:ind w:left="851" w:hanging="567"/>
        <w:rPr>
          <w:szCs w:val="22"/>
          <w:lang w:val="fr-FR"/>
        </w:rPr>
        <w:pPrChange w:id="5168" w:author="Author">
          <w:pPr>
            <w:autoSpaceDE w:val="0"/>
            <w:autoSpaceDN w:val="0"/>
            <w:adjustRightInd w:val="0"/>
            <w:ind w:left="567" w:hanging="567"/>
          </w:pPr>
        </w:pPrChange>
      </w:pPr>
      <w:r>
        <w:rPr>
          <w:rFonts w:ascii="Symbol" w:eastAsia="SimSun" w:hAnsi="Symbol"/>
          <w:szCs w:val="22"/>
          <w:lang w:val="fr-FR" w:eastAsia="zh-CN"/>
        </w:rPr>
        <w:sym w:font="Symbol" w:char="F0B7"/>
      </w:r>
      <w:r>
        <w:rPr>
          <w:rFonts w:eastAsia="SimSun"/>
          <w:szCs w:val="22"/>
          <w:lang w:val="fr-FR" w:eastAsia="zh-CN"/>
        </w:rPr>
        <w:tab/>
      </w:r>
      <w:r>
        <w:rPr>
          <w:szCs w:val="22"/>
          <w:lang w:val="fr-FR"/>
        </w:rPr>
        <w:t>Il se peut qu’une goutte de liquide soit présente à l'extrémité de l'aiguille. Cela est normal.</w:t>
      </w:r>
    </w:p>
    <w:p w14:paraId="69671F19" w14:textId="77777777" w:rsidR="007C0C3C" w:rsidRDefault="007C0C3C">
      <w:pPr>
        <w:autoSpaceDE w:val="0"/>
        <w:autoSpaceDN w:val="0"/>
        <w:adjustRightInd w:val="0"/>
        <w:ind w:left="851" w:hanging="567"/>
        <w:rPr>
          <w:szCs w:val="22"/>
          <w:lang w:val="fr-FR"/>
        </w:rPr>
        <w:pPrChange w:id="5169" w:author="Author">
          <w:pPr>
            <w:autoSpaceDE w:val="0"/>
            <w:autoSpaceDN w:val="0"/>
            <w:adjustRightInd w:val="0"/>
            <w:ind w:left="567" w:hanging="567"/>
          </w:pPr>
        </w:pPrChange>
      </w:pPr>
      <w:r>
        <w:rPr>
          <w:rFonts w:ascii="Symbol" w:eastAsia="SimSun" w:hAnsi="Symbol"/>
          <w:szCs w:val="22"/>
          <w:lang w:val="fr-FR" w:eastAsia="zh-CN"/>
        </w:rPr>
        <w:sym w:font="Symbol" w:char="F0B7"/>
      </w:r>
      <w:r>
        <w:rPr>
          <w:rFonts w:eastAsia="SimSun"/>
          <w:szCs w:val="22"/>
          <w:lang w:val="fr-FR" w:eastAsia="zh-CN"/>
        </w:rPr>
        <w:tab/>
      </w:r>
      <w:r>
        <w:rPr>
          <w:szCs w:val="22"/>
          <w:lang w:val="fr-FR"/>
        </w:rPr>
        <w:t>Jetez le capuchon de l'aiguille dans le conteneur pour objets pointus et tranchants.</w:t>
      </w:r>
    </w:p>
    <w:p w14:paraId="342100C9" w14:textId="77777777" w:rsidR="007C0C3C" w:rsidRDefault="007C0C3C">
      <w:pPr>
        <w:autoSpaceDE w:val="0"/>
        <w:autoSpaceDN w:val="0"/>
        <w:adjustRightInd w:val="0"/>
        <w:ind w:left="360"/>
        <w:rPr>
          <w:szCs w:val="22"/>
          <w:lang w:val="fr-FR"/>
        </w:rPr>
      </w:pPr>
    </w:p>
    <w:p w14:paraId="7127FEC6" w14:textId="77777777" w:rsidR="007C0C3C" w:rsidRDefault="007C0C3C">
      <w:pPr>
        <w:autoSpaceDE w:val="0"/>
        <w:autoSpaceDN w:val="0"/>
        <w:adjustRightInd w:val="0"/>
        <w:ind w:left="360"/>
        <w:rPr>
          <w:szCs w:val="22"/>
          <w:lang w:val="fr-FR"/>
        </w:rPr>
      </w:pPr>
      <w:r>
        <w:rPr>
          <w:szCs w:val="22"/>
          <w:lang w:val="fr-FR"/>
        </w:rPr>
        <w:t>NOTE : Une fois le capuchon de l'aiguille enlevé, la seringue doit être utilisée immédiatement.</w:t>
      </w:r>
    </w:p>
    <w:p w14:paraId="2665F761" w14:textId="77777777" w:rsidR="007C0C3C" w:rsidRDefault="007C0C3C">
      <w:pPr>
        <w:autoSpaceDE w:val="0"/>
        <w:autoSpaceDN w:val="0"/>
        <w:adjustRightInd w:val="0"/>
        <w:ind w:left="360"/>
        <w:rPr>
          <w:szCs w:val="22"/>
          <w:lang w:val="fr-FR"/>
        </w:rPr>
      </w:pPr>
    </w:p>
    <w:p w14:paraId="30D00B0C" w14:textId="77777777" w:rsidR="007C0C3C" w:rsidRDefault="007C0C3C">
      <w:pPr>
        <w:autoSpaceDE w:val="0"/>
        <w:autoSpaceDN w:val="0"/>
        <w:adjustRightInd w:val="0"/>
        <w:ind w:left="851" w:hanging="567"/>
        <w:rPr>
          <w:szCs w:val="22"/>
          <w:lang w:val="fr-FR"/>
        </w:rPr>
      </w:pPr>
      <w:r>
        <w:rPr>
          <w:rFonts w:ascii="Symbol" w:eastAsia="SimSun" w:hAnsi="Symbol"/>
          <w:szCs w:val="22"/>
          <w:lang w:val="fr-FR" w:eastAsia="zh-CN"/>
        </w:rPr>
        <w:sym w:font="Symbol" w:char="F0B7"/>
      </w:r>
      <w:r>
        <w:rPr>
          <w:rFonts w:eastAsia="SimSun"/>
          <w:szCs w:val="22"/>
          <w:lang w:val="fr-FR" w:eastAsia="zh-CN"/>
        </w:rPr>
        <w:tab/>
      </w:r>
      <w:r>
        <w:rPr>
          <w:szCs w:val="22"/>
          <w:lang w:val="fr-FR"/>
        </w:rPr>
        <w:t>Si elle n'est pas utilisée dans les 5 minutes suivant le retrait du capuchon, la seringue doit être jetée dans un conteneur pour objets pointus et tranchants et une nouvelle seringue doit être utilisée.</w:t>
      </w:r>
      <w:r>
        <w:rPr>
          <w:color w:val="231F20"/>
          <w:lang w:val="fr-FR"/>
        </w:rPr>
        <w:t xml:space="preserve"> Si le capuchon de l’aiguille est retiré depuis plus de 5 minutes, l’injection pourra être plus difficile à réaliser car le médicament peut se dessécher et boucher l'aiguille.</w:t>
      </w:r>
    </w:p>
    <w:p w14:paraId="384497C9" w14:textId="77777777" w:rsidR="007C0C3C" w:rsidRDefault="007C0C3C">
      <w:pPr>
        <w:autoSpaceDE w:val="0"/>
        <w:autoSpaceDN w:val="0"/>
        <w:adjustRightInd w:val="0"/>
        <w:ind w:left="851" w:hanging="567"/>
        <w:rPr>
          <w:szCs w:val="22"/>
          <w:lang w:val="fr-FR"/>
        </w:rPr>
      </w:pPr>
      <w:r>
        <w:rPr>
          <w:rFonts w:ascii="Symbol" w:eastAsia="SimSun" w:hAnsi="Symbol"/>
          <w:szCs w:val="22"/>
          <w:lang w:val="fr-FR" w:eastAsia="zh-CN"/>
        </w:rPr>
        <w:sym w:font="Symbol" w:char="F0B7"/>
      </w:r>
      <w:r>
        <w:rPr>
          <w:rFonts w:eastAsia="SimSun"/>
          <w:szCs w:val="22"/>
          <w:lang w:val="fr-FR" w:eastAsia="zh-CN"/>
        </w:rPr>
        <w:tab/>
      </w:r>
      <w:r>
        <w:rPr>
          <w:szCs w:val="22"/>
          <w:lang w:val="fr-FR"/>
        </w:rPr>
        <w:t>Ne jamais remettre le capuchon de l'aiguille après l'avoir enlevé.</w:t>
      </w:r>
    </w:p>
    <w:p w14:paraId="3A7FDE59" w14:textId="77777777" w:rsidR="007C0C3C" w:rsidRDefault="007C0C3C">
      <w:pPr>
        <w:autoSpaceDE w:val="0"/>
        <w:autoSpaceDN w:val="0"/>
        <w:adjustRightInd w:val="0"/>
        <w:rPr>
          <w:szCs w:val="22"/>
          <w:highlight w:val="yellow"/>
          <w:lang w:val="fr-FR"/>
        </w:rPr>
      </w:pPr>
    </w:p>
    <w:p w14:paraId="5681DE7D" w14:textId="77777777" w:rsidR="007C0C3C" w:rsidRDefault="007C0C3C">
      <w:pPr>
        <w:autoSpaceDE w:val="0"/>
        <w:autoSpaceDN w:val="0"/>
        <w:adjustRightInd w:val="0"/>
        <w:spacing w:after="120"/>
        <w:rPr>
          <w:b/>
          <w:szCs w:val="22"/>
          <w:lang w:val="fr-FR"/>
        </w:rPr>
      </w:pPr>
      <w:r>
        <w:rPr>
          <w:b/>
          <w:szCs w:val="22"/>
          <w:lang w:val="fr-FR"/>
        </w:rPr>
        <w:t>Etape 6. Injecter</w:t>
      </w:r>
    </w:p>
    <w:p w14:paraId="4F41394D" w14:textId="77777777" w:rsidR="007C0C3C" w:rsidRDefault="007C0C3C">
      <w:pPr>
        <w:pStyle w:val="ListParagraph"/>
        <w:autoSpaceDE w:val="0"/>
        <w:autoSpaceDN w:val="0"/>
        <w:adjustRightInd w:val="0"/>
        <w:ind w:left="851" w:hanging="567"/>
        <w:rPr>
          <w:szCs w:val="22"/>
          <w:lang w:val="fr-FR"/>
        </w:rPr>
      </w:pPr>
      <w:r>
        <w:rPr>
          <w:rFonts w:ascii="Symbol" w:eastAsia="SimSun" w:hAnsi="Symbol"/>
          <w:szCs w:val="22"/>
          <w:lang w:val="fr-FR" w:eastAsia="zh-CN"/>
        </w:rPr>
        <w:sym w:font="Symbol" w:char="F0B7"/>
      </w:r>
      <w:r>
        <w:rPr>
          <w:rFonts w:eastAsia="SimSun"/>
          <w:szCs w:val="22"/>
          <w:lang w:val="fr-FR" w:eastAsia="zh-CN"/>
        </w:rPr>
        <w:tab/>
      </w:r>
      <w:r>
        <w:rPr>
          <w:szCs w:val="22"/>
          <w:lang w:val="fr-FR"/>
        </w:rPr>
        <w:t>Tenez la seringue confortablement dans la main.</w:t>
      </w:r>
    </w:p>
    <w:p w14:paraId="14401B4A" w14:textId="77777777" w:rsidR="007C0C3C" w:rsidRDefault="007C0C3C">
      <w:pPr>
        <w:pStyle w:val="ListParagraph"/>
        <w:autoSpaceDE w:val="0"/>
        <w:autoSpaceDN w:val="0"/>
        <w:adjustRightInd w:val="0"/>
        <w:ind w:left="851" w:hanging="567"/>
        <w:rPr>
          <w:szCs w:val="22"/>
          <w:lang w:val="fr-FR"/>
        </w:rPr>
        <w:pPrChange w:id="5170" w:author="Author">
          <w:pPr>
            <w:pStyle w:val="ListParagraph"/>
            <w:autoSpaceDE w:val="0"/>
            <w:autoSpaceDN w:val="0"/>
            <w:adjustRightInd w:val="0"/>
            <w:ind w:left="567" w:hanging="567"/>
          </w:pPr>
        </w:pPrChange>
      </w:pPr>
      <w:r>
        <w:rPr>
          <w:rFonts w:ascii="Symbol" w:eastAsia="SimSun" w:hAnsi="Symbol"/>
          <w:szCs w:val="22"/>
          <w:lang w:val="fr-FR" w:eastAsia="zh-CN"/>
        </w:rPr>
        <w:sym w:font="Symbol" w:char="F0B7"/>
      </w:r>
      <w:r>
        <w:rPr>
          <w:rFonts w:eastAsia="SimSun"/>
          <w:szCs w:val="22"/>
          <w:lang w:val="fr-FR" w:eastAsia="zh-CN"/>
        </w:rPr>
        <w:tab/>
      </w:r>
      <w:r>
        <w:rPr>
          <w:szCs w:val="22"/>
          <w:lang w:val="fr-FR"/>
        </w:rPr>
        <w:t>Pour vous assurer que l'aiguille peut être insérée correctement sous la peau, pincez un pli de peau au niveau du site d'injection propre avec votre main libre. Il est important de pincer la peau pour vous assurer que vous injectez bien le médicament sous la peau (dans le tissu graisseux) mais pas plus en profondeur (dans le muscle). L'injection dans le muscle pourrait être désagréable.</w:t>
      </w:r>
    </w:p>
    <w:p w14:paraId="7A6390F7" w14:textId="77777777" w:rsidR="007C0C3C" w:rsidRDefault="007C0C3C">
      <w:pPr>
        <w:pStyle w:val="ListParagraph"/>
        <w:autoSpaceDE w:val="0"/>
        <w:autoSpaceDN w:val="0"/>
        <w:adjustRightInd w:val="0"/>
        <w:ind w:left="851" w:hanging="567"/>
        <w:rPr>
          <w:szCs w:val="22"/>
          <w:lang w:val="fr-FR"/>
        </w:rPr>
        <w:pPrChange w:id="5171" w:author="Author">
          <w:pPr>
            <w:pStyle w:val="ListParagraph"/>
            <w:autoSpaceDE w:val="0"/>
            <w:autoSpaceDN w:val="0"/>
            <w:adjustRightInd w:val="0"/>
            <w:ind w:left="567" w:hanging="567"/>
          </w:pPr>
        </w:pPrChange>
      </w:pPr>
      <w:r>
        <w:rPr>
          <w:rFonts w:ascii="Symbol" w:eastAsia="SimSun" w:hAnsi="Symbol"/>
          <w:szCs w:val="22"/>
          <w:lang w:val="fr-FR" w:eastAsia="zh-CN"/>
        </w:rPr>
        <w:sym w:font="Symbol" w:char="F0B7"/>
      </w:r>
      <w:r>
        <w:rPr>
          <w:rFonts w:eastAsia="SimSun"/>
          <w:szCs w:val="22"/>
          <w:lang w:val="fr-FR" w:eastAsia="zh-CN"/>
        </w:rPr>
        <w:tab/>
      </w:r>
      <w:r>
        <w:rPr>
          <w:szCs w:val="22"/>
          <w:lang w:val="fr-FR"/>
        </w:rPr>
        <w:t>Ne tirez pas et ne poussez pas le piston pendant l'insertion de l'aiguille dans la peau.</w:t>
      </w:r>
    </w:p>
    <w:p w14:paraId="58BD3E94" w14:textId="77777777" w:rsidR="007C0C3C" w:rsidRDefault="007C0C3C">
      <w:pPr>
        <w:pStyle w:val="ListParagraph"/>
        <w:autoSpaceDE w:val="0"/>
        <w:autoSpaceDN w:val="0"/>
        <w:adjustRightInd w:val="0"/>
        <w:ind w:left="851" w:hanging="567"/>
        <w:rPr>
          <w:szCs w:val="22"/>
          <w:lang w:val="fr-FR"/>
        </w:rPr>
        <w:pPrChange w:id="5172" w:author="Author">
          <w:pPr>
            <w:pStyle w:val="ListParagraph"/>
            <w:autoSpaceDE w:val="0"/>
            <w:autoSpaceDN w:val="0"/>
            <w:adjustRightInd w:val="0"/>
            <w:ind w:left="567" w:hanging="567"/>
          </w:pPr>
        </w:pPrChange>
      </w:pPr>
      <w:r>
        <w:rPr>
          <w:rFonts w:ascii="Symbol" w:eastAsia="SimSun" w:hAnsi="Symbol"/>
          <w:szCs w:val="22"/>
          <w:lang w:val="fr-FR" w:eastAsia="zh-CN"/>
        </w:rPr>
        <w:sym w:font="Symbol" w:char="F0B7"/>
      </w:r>
      <w:r>
        <w:rPr>
          <w:rFonts w:eastAsia="SimSun"/>
          <w:szCs w:val="22"/>
          <w:lang w:val="fr-FR" w:eastAsia="zh-CN"/>
        </w:rPr>
        <w:tab/>
      </w:r>
      <w:r>
        <w:rPr>
          <w:szCs w:val="22"/>
          <w:lang w:val="fr-FR"/>
        </w:rPr>
        <w:t>Insérez toute la longueur de l'aiguille dans la peau pincée avec un angle compris entre 45° et 90° avec un geste rapide et ferme. (Voir Fig. E).</w:t>
      </w:r>
    </w:p>
    <w:p w14:paraId="6F168E80" w14:textId="77777777" w:rsidR="007C0C3C" w:rsidRDefault="007C0C3C">
      <w:pPr>
        <w:autoSpaceDE w:val="0"/>
        <w:autoSpaceDN w:val="0"/>
        <w:adjustRightInd w:val="0"/>
        <w:spacing w:after="120"/>
        <w:rPr>
          <w:lang w:val="fr-FR"/>
        </w:rPr>
      </w:pPr>
    </w:p>
    <w:p w14:paraId="4F65C36E" w14:textId="77777777" w:rsidR="007C0C3C" w:rsidRDefault="007C0C3C">
      <w:pPr>
        <w:autoSpaceDE w:val="0"/>
        <w:autoSpaceDN w:val="0"/>
        <w:adjustRightInd w:val="0"/>
        <w:spacing w:after="120"/>
        <w:rPr>
          <w:rFonts w:ascii="HelveticaNeueLTPro-Roman" w:hAnsi="HelveticaNeueLTPro-Roman" w:cs="HelveticaNeueLTPro-Roman"/>
          <w:sz w:val="20"/>
          <w:lang w:val="fr-FR"/>
        </w:rPr>
      </w:pPr>
      <w:r>
        <w:rPr>
          <w:noProof/>
          <w:lang w:eastAsia="en-US"/>
        </w:rPr>
        <w:drawing>
          <wp:inline distT="0" distB="0" distL="0" distR="0" wp14:anchorId="0F250BBB" wp14:editId="1B3FAE72">
            <wp:extent cx="2340610" cy="1814195"/>
            <wp:effectExtent l="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2340610" cy="1814195"/>
                    </a:xfrm>
                    <a:prstGeom prst="rect">
                      <a:avLst/>
                    </a:prstGeom>
                    <a:noFill/>
                    <a:ln>
                      <a:noFill/>
                    </a:ln>
                  </pic:spPr>
                </pic:pic>
              </a:graphicData>
            </a:graphic>
          </wp:inline>
        </w:drawing>
      </w:r>
    </w:p>
    <w:p w14:paraId="0E07216A" w14:textId="77777777" w:rsidR="007C0C3C" w:rsidRDefault="007C0C3C">
      <w:pPr>
        <w:autoSpaceDE w:val="0"/>
        <w:autoSpaceDN w:val="0"/>
        <w:adjustRightInd w:val="0"/>
        <w:rPr>
          <w:szCs w:val="22"/>
          <w:lang w:val="fr-FR"/>
        </w:rPr>
      </w:pPr>
      <w:r>
        <w:rPr>
          <w:szCs w:val="22"/>
          <w:lang w:val="fr-FR"/>
        </w:rPr>
        <w:t>Il est important de choisir le bon angle pour s'assurer que le médicament est délivré sous la peau (dans le tissu graisseux), sinon l'injection pourrait être douloureuse et le médicament pourrait ne pas agir.</w:t>
      </w:r>
    </w:p>
    <w:p w14:paraId="429999CD" w14:textId="77777777" w:rsidR="007C0C3C" w:rsidRDefault="007C0C3C">
      <w:pPr>
        <w:autoSpaceDE w:val="0"/>
        <w:autoSpaceDN w:val="0"/>
        <w:adjustRightInd w:val="0"/>
        <w:rPr>
          <w:szCs w:val="22"/>
          <w:lang w:val="fr-FR"/>
        </w:rPr>
      </w:pPr>
    </w:p>
    <w:p w14:paraId="19AE3374" w14:textId="77777777" w:rsidR="007C0C3C" w:rsidRDefault="007C0C3C">
      <w:pPr>
        <w:pStyle w:val="ListParagraph"/>
        <w:autoSpaceDE w:val="0"/>
        <w:autoSpaceDN w:val="0"/>
        <w:adjustRightInd w:val="0"/>
        <w:ind w:left="851" w:hanging="567"/>
        <w:rPr>
          <w:szCs w:val="22"/>
          <w:lang w:val="fr-FR"/>
        </w:rPr>
      </w:pPr>
      <w:r>
        <w:rPr>
          <w:rFonts w:ascii="Symbol" w:eastAsia="SimSun" w:hAnsi="Symbol"/>
          <w:szCs w:val="22"/>
          <w:lang w:val="fr-FR" w:eastAsia="zh-CN"/>
        </w:rPr>
        <w:sym w:font="Symbol" w:char="F0B7"/>
      </w:r>
      <w:r>
        <w:rPr>
          <w:rFonts w:eastAsia="SimSun"/>
          <w:szCs w:val="22"/>
          <w:lang w:val="fr-FR" w:eastAsia="zh-CN"/>
        </w:rPr>
        <w:tab/>
      </w:r>
      <w:r>
        <w:rPr>
          <w:szCs w:val="22"/>
          <w:lang w:val="fr-FR"/>
        </w:rPr>
        <w:t>Puis maintenez la seringue en position et relâchez la peau.</w:t>
      </w:r>
    </w:p>
    <w:p w14:paraId="4AF8A4C9" w14:textId="77777777" w:rsidR="007C0C3C" w:rsidRDefault="007C0C3C">
      <w:pPr>
        <w:pStyle w:val="ListParagraph"/>
        <w:autoSpaceDE w:val="0"/>
        <w:autoSpaceDN w:val="0"/>
        <w:adjustRightInd w:val="0"/>
        <w:ind w:left="851" w:hanging="567"/>
        <w:rPr>
          <w:szCs w:val="22"/>
          <w:lang w:val="fr-FR"/>
        </w:rPr>
      </w:pPr>
      <w:r>
        <w:rPr>
          <w:rFonts w:ascii="Symbol" w:eastAsia="SimSun" w:hAnsi="Symbol"/>
          <w:szCs w:val="22"/>
          <w:lang w:val="fr-FR" w:eastAsia="zh-CN"/>
        </w:rPr>
        <w:sym w:font="Symbol" w:char="F0B7"/>
      </w:r>
      <w:r>
        <w:rPr>
          <w:rFonts w:eastAsia="SimSun"/>
          <w:szCs w:val="22"/>
          <w:lang w:val="fr-FR" w:eastAsia="zh-CN"/>
        </w:rPr>
        <w:tab/>
      </w:r>
      <w:r>
        <w:rPr>
          <w:szCs w:val="22"/>
          <w:lang w:val="fr-FR"/>
        </w:rPr>
        <w:t>Injectez lentement la totalité du médicament en enfonçant délicatement et complètement le piston. (Voir Fig. F). Vous devez enfoncer complètement le piston pour vous assurer que vous vous administrez la totalité de la dose du médicament et que les clips d'activation sont complètement repoussés sur le côté. Si le piston n'est pas complètement enfoncé, le protège-aiguille pourrait ne pas recouvrir l'aiguille lors de son retrait. Si l'aiguille n'est pas recouverte, procédez avec précaution et déposez la seringue dans le conteneur pour objets pointus et tranchants afin d'éviter de vous blesser avec l'aiguille.</w:t>
      </w:r>
    </w:p>
    <w:p w14:paraId="3FD67CF9" w14:textId="77777777" w:rsidR="007C0C3C" w:rsidRDefault="007C0C3C">
      <w:pPr>
        <w:autoSpaceDE w:val="0"/>
        <w:autoSpaceDN w:val="0"/>
        <w:adjustRightInd w:val="0"/>
        <w:ind w:left="714" w:hanging="357"/>
        <w:rPr>
          <w:szCs w:val="22"/>
          <w:lang w:val="fr-FR"/>
        </w:rPr>
      </w:pPr>
    </w:p>
    <w:p w14:paraId="22854103" w14:textId="77777777" w:rsidR="007C0C3C" w:rsidRDefault="007C0C3C">
      <w:pPr>
        <w:autoSpaceDE w:val="0"/>
        <w:autoSpaceDN w:val="0"/>
        <w:adjustRightInd w:val="0"/>
        <w:spacing w:after="120"/>
        <w:rPr>
          <w:rFonts w:ascii="HelveticaNeueLTPro-Roman" w:hAnsi="HelveticaNeueLTPro-Roman" w:cs="HelveticaNeueLTPro-Roman"/>
          <w:sz w:val="20"/>
          <w:lang w:val="fr-FR"/>
        </w:rPr>
      </w:pPr>
      <w:r>
        <w:rPr>
          <w:noProof/>
          <w:lang w:eastAsia="en-US"/>
        </w:rPr>
        <w:drawing>
          <wp:inline distT="0" distB="0" distL="0" distR="0" wp14:anchorId="75141704" wp14:editId="1EC3D8DC">
            <wp:extent cx="2340610" cy="1828800"/>
            <wp:effectExtent l="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2340610" cy="1828800"/>
                    </a:xfrm>
                    <a:prstGeom prst="rect">
                      <a:avLst/>
                    </a:prstGeom>
                    <a:noFill/>
                    <a:ln>
                      <a:noFill/>
                    </a:ln>
                  </pic:spPr>
                </pic:pic>
              </a:graphicData>
            </a:graphic>
          </wp:inline>
        </w:drawing>
      </w:r>
    </w:p>
    <w:p w14:paraId="6D1BE0C9" w14:textId="77777777" w:rsidR="007C0C3C" w:rsidRDefault="007C0C3C">
      <w:pPr>
        <w:pStyle w:val="ListParagraph"/>
        <w:autoSpaceDE w:val="0"/>
        <w:autoSpaceDN w:val="0"/>
        <w:adjustRightInd w:val="0"/>
        <w:ind w:left="851" w:hanging="567"/>
        <w:rPr>
          <w:szCs w:val="22"/>
          <w:lang w:val="fr-FR"/>
        </w:rPr>
      </w:pPr>
      <w:r>
        <w:rPr>
          <w:rFonts w:ascii="Symbol" w:eastAsia="SimSun" w:hAnsi="Symbol"/>
          <w:szCs w:val="22"/>
          <w:lang w:val="fr-FR" w:eastAsia="zh-CN"/>
        </w:rPr>
        <w:sym w:font="Symbol" w:char="F0B7"/>
      </w:r>
      <w:r>
        <w:rPr>
          <w:rFonts w:eastAsia="SimSun"/>
          <w:szCs w:val="22"/>
          <w:lang w:val="fr-FR" w:eastAsia="zh-CN"/>
        </w:rPr>
        <w:tab/>
      </w:r>
      <w:r>
        <w:rPr>
          <w:szCs w:val="22"/>
          <w:lang w:val="fr-FR"/>
        </w:rPr>
        <w:t>Une fois que le piston est poussé jusqu’au bout, maintenez-le enfoncé pour vous assurer que la totalité du médicament est injectée avant de retirer l'aiguille de la peau.</w:t>
      </w:r>
    </w:p>
    <w:p w14:paraId="618B70E9" w14:textId="77777777" w:rsidR="007C0C3C" w:rsidRDefault="007C0C3C">
      <w:pPr>
        <w:pStyle w:val="ListParagraph"/>
        <w:autoSpaceDE w:val="0"/>
        <w:autoSpaceDN w:val="0"/>
        <w:adjustRightInd w:val="0"/>
        <w:ind w:left="851" w:hanging="567"/>
        <w:rPr>
          <w:szCs w:val="22"/>
          <w:lang w:val="fr-FR"/>
        </w:rPr>
        <w:pPrChange w:id="5173" w:author="Author">
          <w:pPr>
            <w:pStyle w:val="ListParagraph"/>
            <w:autoSpaceDE w:val="0"/>
            <w:autoSpaceDN w:val="0"/>
            <w:adjustRightInd w:val="0"/>
            <w:ind w:left="567" w:hanging="567"/>
          </w:pPr>
        </w:pPrChange>
      </w:pPr>
      <w:r>
        <w:rPr>
          <w:rFonts w:ascii="Symbol" w:eastAsia="SimSun" w:hAnsi="Symbol"/>
          <w:szCs w:val="22"/>
          <w:lang w:val="fr-FR" w:eastAsia="zh-CN"/>
        </w:rPr>
        <w:sym w:font="Symbol" w:char="F0B7"/>
      </w:r>
      <w:r>
        <w:rPr>
          <w:rFonts w:eastAsia="SimSun"/>
          <w:szCs w:val="22"/>
          <w:lang w:val="fr-FR" w:eastAsia="zh-CN"/>
        </w:rPr>
        <w:tab/>
      </w:r>
      <w:r>
        <w:rPr>
          <w:szCs w:val="22"/>
          <w:lang w:val="fr-FR"/>
        </w:rPr>
        <w:t>Maintenez le piston enfoncé pendant que vous retirez l'aiguille de la peau avec le même angle que pour l'insertion. (Voir Fig. G)</w:t>
      </w:r>
    </w:p>
    <w:p w14:paraId="3D777815" w14:textId="77777777" w:rsidR="007C0C3C" w:rsidRDefault="007C0C3C">
      <w:pPr>
        <w:pStyle w:val="ListParagraph"/>
        <w:autoSpaceDE w:val="0"/>
        <w:autoSpaceDN w:val="0"/>
        <w:adjustRightInd w:val="0"/>
        <w:ind w:left="851" w:hanging="567"/>
        <w:rPr>
          <w:rFonts w:eastAsia="SimSun"/>
          <w:szCs w:val="22"/>
          <w:lang w:val="fr-FR" w:eastAsia="zh-CN"/>
        </w:rPr>
        <w:pPrChange w:id="5174" w:author="Author">
          <w:pPr>
            <w:pStyle w:val="ListParagraph"/>
            <w:autoSpaceDE w:val="0"/>
            <w:autoSpaceDN w:val="0"/>
            <w:adjustRightInd w:val="0"/>
            <w:ind w:left="567" w:hanging="567"/>
          </w:pPr>
        </w:pPrChange>
      </w:pPr>
      <w:r>
        <w:rPr>
          <w:rFonts w:ascii="Symbol" w:eastAsia="SimSun" w:hAnsi="Symbol"/>
          <w:szCs w:val="22"/>
          <w:lang w:val="fr-FR" w:eastAsia="zh-CN"/>
        </w:rPr>
        <w:sym w:font="Symbol" w:char="F0B7"/>
      </w:r>
      <w:r>
        <w:rPr>
          <w:rFonts w:eastAsia="SimSun"/>
          <w:szCs w:val="22"/>
          <w:lang w:val="fr-FR" w:eastAsia="zh-CN"/>
        </w:rPr>
        <w:tab/>
        <w:t>Si après l'insertion de l'aiguille, vous ne pouvez pas abaisser le piston, vous devez jeter la seringue préremplie dans un conteneur pour objets pointus et tranchants et utiliser une nouvelle seringue préremplie (recommencez à partir de l’étape 2).</w:t>
      </w:r>
      <w:r>
        <w:rPr>
          <w:lang w:val="fr-FR"/>
        </w:rPr>
        <w:t xml:space="preserve"> </w:t>
      </w:r>
      <w:r>
        <w:rPr>
          <w:rFonts w:eastAsia="SimSun"/>
          <w:szCs w:val="22"/>
          <w:lang w:val="fr-FR" w:eastAsia="zh-CN"/>
        </w:rPr>
        <w:t>Si vous rencontrez toujours des difficultés, vous devez consulter votre professionnel de santé.</w:t>
      </w:r>
    </w:p>
    <w:p w14:paraId="2B468483" w14:textId="77777777" w:rsidR="007C0C3C" w:rsidRDefault="007C0C3C">
      <w:pPr>
        <w:autoSpaceDE w:val="0"/>
        <w:autoSpaceDN w:val="0"/>
        <w:adjustRightInd w:val="0"/>
        <w:ind w:left="714" w:hanging="357"/>
        <w:rPr>
          <w:lang w:val="fr-FR"/>
        </w:rPr>
      </w:pPr>
    </w:p>
    <w:p w14:paraId="4B5668FC" w14:textId="77777777" w:rsidR="007C0C3C" w:rsidRDefault="007C0C3C">
      <w:pPr>
        <w:autoSpaceDE w:val="0"/>
        <w:autoSpaceDN w:val="0"/>
        <w:adjustRightInd w:val="0"/>
        <w:spacing w:after="120"/>
        <w:rPr>
          <w:rFonts w:ascii="HelveticaNeueLTPro-Roman" w:hAnsi="HelveticaNeueLTPro-Roman" w:cs="HelveticaNeueLTPro-Roman"/>
          <w:sz w:val="20"/>
          <w:lang w:val="fr-FR"/>
        </w:rPr>
      </w:pPr>
      <w:r>
        <w:rPr>
          <w:noProof/>
          <w:lang w:eastAsia="en-US"/>
        </w:rPr>
        <w:drawing>
          <wp:inline distT="0" distB="0" distL="0" distR="0" wp14:anchorId="5A6332AF" wp14:editId="2A9C3758">
            <wp:extent cx="2340610" cy="1828800"/>
            <wp:effectExtent l="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2340610" cy="1828800"/>
                    </a:xfrm>
                    <a:prstGeom prst="rect">
                      <a:avLst/>
                    </a:prstGeom>
                    <a:noFill/>
                    <a:ln>
                      <a:noFill/>
                    </a:ln>
                  </pic:spPr>
                </pic:pic>
              </a:graphicData>
            </a:graphic>
          </wp:inline>
        </w:drawing>
      </w:r>
    </w:p>
    <w:p w14:paraId="4D066BC1" w14:textId="77777777" w:rsidR="007C0C3C" w:rsidRDefault="007C0C3C">
      <w:pPr>
        <w:pStyle w:val="ListParagraph"/>
        <w:autoSpaceDE w:val="0"/>
        <w:autoSpaceDN w:val="0"/>
        <w:adjustRightInd w:val="0"/>
        <w:ind w:left="851" w:hanging="567"/>
        <w:rPr>
          <w:szCs w:val="22"/>
          <w:lang w:val="fr-FR"/>
        </w:rPr>
      </w:pPr>
      <w:r>
        <w:rPr>
          <w:rFonts w:ascii="Symbol" w:eastAsia="SimSun" w:hAnsi="Symbol"/>
          <w:szCs w:val="22"/>
          <w:lang w:val="fr-FR" w:eastAsia="zh-CN"/>
        </w:rPr>
        <w:sym w:font="Symbol" w:char="F0B7"/>
      </w:r>
      <w:r>
        <w:rPr>
          <w:rFonts w:eastAsia="SimSun"/>
          <w:szCs w:val="22"/>
          <w:lang w:val="fr-FR" w:eastAsia="zh-CN"/>
        </w:rPr>
        <w:tab/>
      </w:r>
      <w:r>
        <w:rPr>
          <w:szCs w:val="22"/>
          <w:lang w:val="fr-FR"/>
        </w:rPr>
        <w:t>Une fois l'aiguille complètement retirée de la peau, vous pouvez relâcher le piston et laisser le protège-aiguille recouvrir l'aiguille pour la protéger. (Voir Fig. H)</w:t>
      </w:r>
    </w:p>
    <w:p w14:paraId="0A60ADA6" w14:textId="77777777" w:rsidR="007C0C3C" w:rsidRDefault="007C0C3C">
      <w:pPr>
        <w:autoSpaceDE w:val="0"/>
        <w:autoSpaceDN w:val="0"/>
        <w:adjustRightInd w:val="0"/>
        <w:ind w:left="360"/>
        <w:rPr>
          <w:lang w:val="fr-FR"/>
        </w:rPr>
      </w:pPr>
    </w:p>
    <w:p w14:paraId="39F26750" w14:textId="77777777" w:rsidR="007C0C3C" w:rsidRDefault="007C0C3C">
      <w:pPr>
        <w:autoSpaceDE w:val="0"/>
        <w:autoSpaceDN w:val="0"/>
        <w:adjustRightInd w:val="0"/>
        <w:spacing w:after="120"/>
        <w:rPr>
          <w:rFonts w:ascii="HelveticaNeueLTPro-Roman" w:hAnsi="HelveticaNeueLTPro-Roman" w:cs="HelveticaNeueLTPro-Roman"/>
          <w:sz w:val="20"/>
          <w:lang w:val="fr-FR"/>
        </w:rPr>
      </w:pPr>
      <w:r>
        <w:rPr>
          <w:noProof/>
          <w:lang w:eastAsia="en-US"/>
        </w:rPr>
        <w:drawing>
          <wp:inline distT="0" distB="0" distL="0" distR="0" wp14:anchorId="460407A8" wp14:editId="23A685F5">
            <wp:extent cx="2340610" cy="1828800"/>
            <wp:effectExtent l="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2340610" cy="1828800"/>
                    </a:xfrm>
                    <a:prstGeom prst="rect">
                      <a:avLst/>
                    </a:prstGeom>
                    <a:noFill/>
                    <a:ln>
                      <a:noFill/>
                    </a:ln>
                  </pic:spPr>
                </pic:pic>
              </a:graphicData>
            </a:graphic>
          </wp:inline>
        </w:drawing>
      </w:r>
    </w:p>
    <w:p w14:paraId="23722FC5" w14:textId="77777777" w:rsidR="007C0C3C" w:rsidRDefault="007C0C3C">
      <w:pPr>
        <w:pStyle w:val="ListParagraph"/>
        <w:autoSpaceDE w:val="0"/>
        <w:autoSpaceDN w:val="0"/>
        <w:adjustRightInd w:val="0"/>
        <w:ind w:left="851" w:hanging="567"/>
        <w:rPr>
          <w:szCs w:val="22"/>
          <w:lang w:val="fr-FR"/>
        </w:rPr>
      </w:pPr>
      <w:r>
        <w:rPr>
          <w:rFonts w:ascii="Symbol" w:eastAsia="SimSun" w:hAnsi="Symbol"/>
          <w:szCs w:val="22"/>
          <w:lang w:val="fr-FR" w:eastAsia="zh-CN"/>
        </w:rPr>
        <w:sym w:font="Symbol" w:char="F0B7"/>
      </w:r>
      <w:r>
        <w:rPr>
          <w:rFonts w:eastAsia="SimSun"/>
          <w:szCs w:val="22"/>
          <w:lang w:val="fr-FR" w:eastAsia="zh-CN"/>
        </w:rPr>
        <w:tab/>
      </w:r>
      <w:r>
        <w:rPr>
          <w:szCs w:val="22"/>
          <w:lang w:val="fr-FR"/>
        </w:rPr>
        <w:t>Si vous voyez des gouttes de sang au niveau du site d'injection, vous pouvez appuyer avec du coton ou une compresse stérile sur le site d'injection pendant environ 10 secondes.</w:t>
      </w:r>
    </w:p>
    <w:p w14:paraId="6E9F6BE2" w14:textId="77777777" w:rsidR="007C0C3C" w:rsidRDefault="007C0C3C">
      <w:pPr>
        <w:pStyle w:val="ListParagraph"/>
        <w:autoSpaceDE w:val="0"/>
        <w:autoSpaceDN w:val="0"/>
        <w:adjustRightInd w:val="0"/>
        <w:ind w:left="851" w:hanging="567"/>
        <w:rPr>
          <w:szCs w:val="22"/>
          <w:lang w:val="fr-FR"/>
        </w:rPr>
        <w:pPrChange w:id="5175" w:author="Author">
          <w:pPr>
            <w:pStyle w:val="ListParagraph"/>
            <w:autoSpaceDE w:val="0"/>
            <w:autoSpaceDN w:val="0"/>
            <w:adjustRightInd w:val="0"/>
            <w:ind w:left="567" w:hanging="567"/>
          </w:pPr>
        </w:pPrChange>
      </w:pPr>
      <w:r>
        <w:rPr>
          <w:rFonts w:ascii="Symbol" w:eastAsia="SimSun" w:hAnsi="Symbol"/>
          <w:szCs w:val="22"/>
          <w:lang w:val="fr-FR" w:eastAsia="zh-CN"/>
        </w:rPr>
        <w:sym w:font="Symbol" w:char="F0B7"/>
      </w:r>
      <w:r>
        <w:rPr>
          <w:rFonts w:eastAsia="SimSun"/>
          <w:szCs w:val="22"/>
          <w:lang w:val="fr-FR" w:eastAsia="zh-CN"/>
        </w:rPr>
        <w:tab/>
      </w:r>
      <w:r>
        <w:rPr>
          <w:szCs w:val="22"/>
          <w:lang w:val="fr-FR"/>
        </w:rPr>
        <w:t>Ne frottez pas le site d'injection.</w:t>
      </w:r>
    </w:p>
    <w:p w14:paraId="74FABCB4" w14:textId="77777777" w:rsidR="007C0C3C" w:rsidRDefault="007C0C3C">
      <w:pPr>
        <w:autoSpaceDE w:val="0"/>
        <w:autoSpaceDN w:val="0"/>
        <w:adjustRightInd w:val="0"/>
        <w:rPr>
          <w:szCs w:val="22"/>
          <w:highlight w:val="yellow"/>
          <w:lang w:val="fr-FR"/>
        </w:rPr>
      </w:pPr>
    </w:p>
    <w:p w14:paraId="52262C1E" w14:textId="77777777" w:rsidR="007C0C3C" w:rsidRDefault="007C0C3C">
      <w:pPr>
        <w:keepNext/>
        <w:keepLines/>
        <w:autoSpaceDE w:val="0"/>
        <w:autoSpaceDN w:val="0"/>
        <w:adjustRightInd w:val="0"/>
        <w:spacing w:after="120"/>
        <w:rPr>
          <w:b/>
          <w:szCs w:val="22"/>
          <w:lang w:val="fr-FR"/>
        </w:rPr>
      </w:pPr>
      <w:r>
        <w:rPr>
          <w:b/>
          <w:szCs w:val="22"/>
          <w:lang w:val="fr-FR"/>
        </w:rPr>
        <w:t>Etape 7. Jeter la seringue</w:t>
      </w:r>
    </w:p>
    <w:p w14:paraId="1D7755F0" w14:textId="77777777" w:rsidR="007C0C3C" w:rsidRDefault="007C0C3C">
      <w:pPr>
        <w:pStyle w:val="ListParagraph"/>
        <w:keepNext/>
        <w:keepLines/>
        <w:autoSpaceDE w:val="0"/>
        <w:autoSpaceDN w:val="0"/>
        <w:adjustRightInd w:val="0"/>
        <w:ind w:left="851" w:hanging="567"/>
        <w:rPr>
          <w:szCs w:val="22"/>
          <w:lang w:val="fr-FR"/>
        </w:rPr>
      </w:pPr>
      <w:r>
        <w:rPr>
          <w:rFonts w:ascii="Symbol" w:eastAsia="SimSun" w:hAnsi="Symbol"/>
          <w:szCs w:val="22"/>
          <w:lang w:val="fr-FR" w:eastAsia="zh-CN"/>
        </w:rPr>
        <w:sym w:font="Symbol" w:char="F0B7"/>
      </w:r>
      <w:r>
        <w:rPr>
          <w:rFonts w:eastAsia="SimSun"/>
          <w:szCs w:val="22"/>
          <w:lang w:val="fr-FR" w:eastAsia="zh-CN"/>
        </w:rPr>
        <w:tab/>
      </w:r>
      <w:r>
        <w:rPr>
          <w:szCs w:val="22"/>
          <w:lang w:val="fr-FR"/>
        </w:rPr>
        <w:t>N'essayez pas de remettre le capuchon sur la seringue.</w:t>
      </w:r>
    </w:p>
    <w:p w14:paraId="0628A644" w14:textId="77777777" w:rsidR="007C0C3C" w:rsidRDefault="007C0C3C">
      <w:pPr>
        <w:pStyle w:val="ListParagraph"/>
        <w:keepNext/>
        <w:keepLines/>
        <w:autoSpaceDE w:val="0"/>
        <w:autoSpaceDN w:val="0"/>
        <w:adjustRightInd w:val="0"/>
        <w:ind w:left="851" w:hanging="567"/>
        <w:rPr>
          <w:lang w:val="fr-FR"/>
        </w:rPr>
      </w:pPr>
      <w:r>
        <w:rPr>
          <w:rFonts w:ascii="Symbol" w:eastAsia="SimSun" w:hAnsi="Symbol"/>
          <w:szCs w:val="22"/>
          <w:lang w:val="fr-FR" w:eastAsia="zh-CN"/>
        </w:rPr>
        <w:sym w:font="Symbol" w:char="F0B7"/>
      </w:r>
      <w:r>
        <w:rPr>
          <w:rFonts w:eastAsia="SimSun"/>
          <w:szCs w:val="22"/>
          <w:lang w:val="fr-FR" w:eastAsia="zh-CN"/>
        </w:rPr>
        <w:tab/>
      </w:r>
      <w:r>
        <w:rPr>
          <w:szCs w:val="22"/>
          <w:lang w:val="fr-FR"/>
        </w:rPr>
        <w:t>Jetez les seringues utilisées dans un conteneur pour objets pointus et tranchants. Demandez à votre professionnel de santé ou à votre pharmacien où vous pouvez vous procurer un “conteneur pour objets pointus et tranchants” ou bien quels autres types de récipient vous pouvez utiliser en toute sécurité pour jeter vos seringues utilisées, si vous n'avez pas de conteneur pour objets pointus et tranchants. (Voir Fig. I)</w:t>
      </w:r>
    </w:p>
    <w:p w14:paraId="607F3C84" w14:textId="77777777" w:rsidR="007C0C3C" w:rsidRDefault="007C0C3C">
      <w:pPr>
        <w:autoSpaceDE w:val="0"/>
        <w:autoSpaceDN w:val="0"/>
        <w:adjustRightInd w:val="0"/>
        <w:ind w:left="360"/>
        <w:rPr>
          <w:szCs w:val="22"/>
          <w:lang w:val="fr-FR"/>
        </w:rPr>
      </w:pPr>
    </w:p>
    <w:p w14:paraId="0C418E8A" w14:textId="77777777" w:rsidR="007C0C3C" w:rsidRDefault="007C0C3C">
      <w:pPr>
        <w:autoSpaceDE w:val="0"/>
        <w:autoSpaceDN w:val="0"/>
        <w:adjustRightInd w:val="0"/>
        <w:spacing w:after="120"/>
        <w:rPr>
          <w:rFonts w:ascii="HelveticaNeueLTPro-Roman" w:hAnsi="HelveticaNeueLTPro-Roman" w:cs="HelveticaNeueLTPro-Roman"/>
          <w:sz w:val="20"/>
          <w:lang w:val="fr-FR"/>
        </w:rPr>
      </w:pPr>
      <w:r>
        <w:rPr>
          <w:noProof/>
          <w:lang w:eastAsia="en-US"/>
        </w:rPr>
        <w:drawing>
          <wp:inline distT="0" distB="0" distL="0" distR="0" wp14:anchorId="466DDE3F" wp14:editId="7FF3F358">
            <wp:extent cx="2340610" cy="1828800"/>
            <wp:effectExtent l="0" t="0" r="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2340610" cy="1828800"/>
                    </a:xfrm>
                    <a:prstGeom prst="rect">
                      <a:avLst/>
                    </a:prstGeom>
                    <a:noFill/>
                    <a:ln>
                      <a:noFill/>
                    </a:ln>
                  </pic:spPr>
                </pic:pic>
              </a:graphicData>
            </a:graphic>
          </wp:inline>
        </w:drawing>
      </w:r>
    </w:p>
    <w:p w14:paraId="4A05FDE7" w14:textId="77777777" w:rsidR="007C0C3C" w:rsidRDefault="007C0C3C">
      <w:pPr>
        <w:autoSpaceDE w:val="0"/>
        <w:autoSpaceDN w:val="0"/>
        <w:adjustRightInd w:val="0"/>
        <w:spacing w:after="120"/>
        <w:rPr>
          <w:szCs w:val="22"/>
          <w:lang w:val="fr-FR"/>
        </w:rPr>
      </w:pPr>
      <w:r>
        <w:rPr>
          <w:szCs w:val="22"/>
          <w:lang w:val="fr-FR"/>
        </w:rPr>
        <w:t xml:space="preserve">Consultez votre professionnel de santé pour savoir comment éliminer de manière appropriée les seringues utilisées afin de vous conformer à la règlementation en vigueur concernant ce type de déchets. </w:t>
      </w:r>
    </w:p>
    <w:p w14:paraId="62EA627B" w14:textId="77777777" w:rsidR="007C0C3C" w:rsidRDefault="007C0C3C">
      <w:pPr>
        <w:autoSpaceDE w:val="0"/>
        <w:autoSpaceDN w:val="0"/>
        <w:adjustRightInd w:val="0"/>
        <w:ind w:left="360"/>
        <w:rPr>
          <w:szCs w:val="22"/>
          <w:lang w:val="fr-FR"/>
        </w:rPr>
      </w:pPr>
    </w:p>
    <w:p w14:paraId="54D0E12C" w14:textId="77777777" w:rsidR="007C0C3C" w:rsidRDefault="007C0C3C">
      <w:pPr>
        <w:autoSpaceDE w:val="0"/>
        <w:autoSpaceDN w:val="0"/>
        <w:adjustRightInd w:val="0"/>
        <w:spacing w:after="120"/>
        <w:rPr>
          <w:szCs w:val="22"/>
          <w:lang w:val="fr-FR"/>
        </w:rPr>
      </w:pPr>
      <w:r>
        <w:rPr>
          <w:szCs w:val="22"/>
          <w:lang w:val="fr-FR"/>
        </w:rPr>
        <w:t>Ne jetez pas les seringues utilisées ou le conteneur pour objets pointus et tranchants avec les ordures ménagères et ne les recyclez pas.</w:t>
      </w:r>
    </w:p>
    <w:p w14:paraId="6C5B42AD" w14:textId="77777777" w:rsidR="007C0C3C" w:rsidRDefault="007C0C3C">
      <w:pPr>
        <w:autoSpaceDE w:val="0"/>
        <w:autoSpaceDN w:val="0"/>
        <w:adjustRightInd w:val="0"/>
        <w:rPr>
          <w:szCs w:val="22"/>
          <w:lang w:val="fr-FR"/>
        </w:rPr>
      </w:pPr>
    </w:p>
    <w:p w14:paraId="0419E40F" w14:textId="77777777" w:rsidR="007C0C3C" w:rsidRDefault="007C0C3C">
      <w:pPr>
        <w:autoSpaceDE w:val="0"/>
        <w:autoSpaceDN w:val="0"/>
        <w:adjustRightInd w:val="0"/>
        <w:ind w:left="851" w:hanging="567"/>
        <w:rPr>
          <w:szCs w:val="22"/>
          <w:lang w:val="fr-FR"/>
        </w:rPr>
      </w:pPr>
      <w:r>
        <w:rPr>
          <w:rFonts w:ascii="Symbol" w:eastAsia="SimSun" w:hAnsi="Symbol"/>
          <w:szCs w:val="22"/>
          <w:lang w:val="fr-FR" w:eastAsia="zh-CN"/>
        </w:rPr>
        <w:sym w:font="Symbol" w:char="F0B7"/>
      </w:r>
      <w:r>
        <w:rPr>
          <w:rFonts w:eastAsia="SimSun"/>
          <w:szCs w:val="22"/>
          <w:lang w:val="fr-FR" w:eastAsia="zh-CN"/>
        </w:rPr>
        <w:tab/>
      </w:r>
      <w:r>
        <w:rPr>
          <w:szCs w:val="22"/>
          <w:lang w:val="fr-FR"/>
        </w:rPr>
        <w:t>Eliminez le conteneur pour objets pointus et tranchants rempli conformément aux instructions de votre professionnel de santé ou de votre pharmacien.</w:t>
      </w:r>
    </w:p>
    <w:p w14:paraId="704EB4A4" w14:textId="77777777" w:rsidR="007C0C3C" w:rsidRDefault="007C0C3C">
      <w:pPr>
        <w:autoSpaceDE w:val="0"/>
        <w:autoSpaceDN w:val="0"/>
        <w:adjustRightInd w:val="0"/>
        <w:ind w:left="851" w:hanging="567"/>
        <w:rPr>
          <w:szCs w:val="22"/>
          <w:lang w:val="fr-FR"/>
        </w:rPr>
        <w:pPrChange w:id="5176" w:author="Author">
          <w:pPr>
            <w:autoSpaceDE w:val="0"/>
            <w:autoSpaceDN w:val="0"/>
            <w:adjustRightInd w:val="0"/>
            <w:ind w:left="567" w:hanging="567"/>
          </w:pPr>
        </w:pPrChange>
      </w:pPr>
      <w:r>
        <w:rPr>
          <w:rFonts w:ascii="Symbol" w:eastAsia="SimSun" w:hAnsi="Symbol"/>
          <w:szCs w:val="22"/>
          <w:lang w:val="fr-FR" w:eastAsia="zh-CN"/>
        </w:rPr>
        <w:sym w:font="Symbol" w:char="F0B7"/>
      </w:r>
      <w:r>
        <w:rPr>
          <w:rFonts w:eastAsia="SimSun"/>
          <w:szCs w:val="22"/>
          <w:lang w:val="fr-FR" w:eastAsia="zh-CN"/>
        </w:rPr>
        <w:tab/>
      </w:r>
      <w:r>
        <w:rPr>
          <w:szCs w:val="22"/>
          <w:lang w:val="fr-FR"/>
        </w:rPr>
        <w:t>Conservez le conteneur pour objets pointus et tranchants hors de la vue et de la portée des enfants.</w:t>
      </w:r>
    </w:p>
    <w:p w14:paraId="1674E354" w14:textId="77777777" w:rsidR="007C0C3C" w:rsidRDefault="007C0C3C">
      <w:pPr>
        <w:autoSpaceDE w:val="0"/>
        <w:autoSpaceDN w:val="0"/>
        <w:adjustRightInd w:val="0"/>
        <w:rPr>
          <w:szCs w:val="22"/>
          <w:highlight w:val="yellow"/>
          <w:lang w:val="fr-FR"/>
        </w:rPr>
      </w:pPr>
    </w:p>
    <w:p w14:paraId="1D41C8C9" w14:textId="77777777" w:rsidR="007C0C3C" w:rsidRDefault="007C0C3C">
      <w:pPr>
        <w:autoSpaceDE w:val="0"/>
        <w:autoSpaceDN w:val="0"/>
        <w:adjustRightInd w:val="0"/>
        <w:rPr>
          <w:b/>
          <w:szCs w:val="22"/>
          <w:lang w:val="fr-FR"/>
        </w:rPr>
      </w:pPr>
      <w:r>
        <w:rPr>
          <w:b/>
          <w:szCs w:val="22"/>
          <w:lang w:val="fr-FR"/>
        </w:rPr>
        <w:t>Conseils aux patients concernant les réactions d'hypersensibilité (également connues sous le nom d'anaphylaxie si ces réactions sont graves)</w:t>
      </w:r>
    </w:p>
    <w:p w14:paraId="7FC0947E" w14:textId="77777777" w:rsidR="007C0C3C" w:rsidRDefault="007C0C3C">
      <w:pPr>
        <w:autoSpaceDE w:val="0"/>
        <w:autoSpaceDN w:val="0"/>
        <w:adjustRightInd w:val="0"/>
        <w:rPr>
          <w:b/>
          <w:szCs w:val="22"/>
          <w:lang w:val="fr-FR"/>
        </w:rPr>
      </w:pPr>
    </w:p>
    <w:p w14:paraId="1A0D9EEF" w14:textId="77777777" w:rsidR="007C0C3C" w:rsidRDefault="007C0C3C">
      <w:pPr>
        <w:autoSpaceDE w:val="0"/>
        <w:autoSpaceDN w:val="0"/>
        <w:adjustRightInd w:val="0"/>
        <w:spacing w:after="120"/>
        <w:rPr>
          <w:szCs w:val="22"/>
          <w:lang w:val="fr-FR"/>
        </w:rPr>
      </w:pPr>
      <w:r>
        <w:rPr>
          <w:szCs w:val="22"/>
          <w:lang w:val="fr-FR"/>
        </w:rPr>
        <w:t>Si vous développez des symptômes comme, par exemple, une éruption cutanée, des démangeaisons, des frissons, un gonflement du visage, des lèvres, de la langue ou de la gorge, des douleurs dans la poitrine, une respiration sifflante, des difficultés à respirer ou à avaler ou si vous avez des étourdissements ou que vous sentez que vous allez vous évanouir alors que vous n'êtes pas à la clinique pendant ou après une injection de RoActemra, vous devez consulter un médecin en urgence.</w:t>
      </w:r>
    </w:p>
    <w:p w14:paraId="179705BA" w14:textId="77777777" w:rsidR="007C0C3C" w:rsidRDefault="007C0C3C">
      <w:pPr>
        <w:autoSpaceDE w:val="0"/>
        <w:autoSpaceDN w:val="0"/>
        <w:adjustRightInd w:val="0"/>
        <w:spacing w:after="120"/>
        <w:rPr>
          <w:b/>
          <w:szCs w:val="22"/>
          <w:lang w:val="fr-FR"/>
        </w:rPr>
      </w:pPr>
      <w:r>
        <w:rPr>
          <w:b/>
          <w:szCs w:val="22"/>
          <w:lang w:val="fr-FR"/>
        </w:rPr>
        <w:t>Conseils aux patients concernant l'identification précoce des signes d'infection grave afin d'en limiter le risque</w:t>
      </w:r>
    </w:p>
    <w:p w14:paraId="17C36E50" w14:textId="77777777" w:rsidR="007C0C3C" w:rsidRDefault="007C0C3C">
      <w:pPr>
        <w:autoSpaceDE w:val="0"/>
        <w:autoSpaceDN w:val="0"/>
        <w:adjustRightInd w:val="0"/>
        <w:spacing w:after="120"/>
        <w:rPr>
          <w:szCs w:val="22"/>
          <w:lang w:val="fr-FR"/>
        </w:rPr>
      </w:pPr>
      <w:r>
        <w:rPr>
          <w:szCs w:val="22"/>
          <w:lang w:val="fr-FR"/>
        </w:rPr>
        <w:t>Soyez vigilant face aux premiers signes d'infection, par exemple :</w:t>
      </w:r>
    </w:p>
    <w:p w14:paraId="3F6BC050" w14:textId="77777777" w:rsidR="007C0C3C" w:rsidRDefault="007C0C3C">
      <w:pPr>
        <w:pStyle w:val="ListParagraph"/>
        <w:tabs>
          <w:tab w:val="left" w:pos="182"/>
        </w:tabs>
        <w:autoSpaceDE w:val="0"/>
        <w:autoSpaceDN w:val="0"/>
        <w:adjustRightInd w:val="0"/>
        <w:spacing w:after="240"/>
        <w:ind w:left="851" w:hanging="567"/>
        <w:contextualSpacing/>
        <w:rPr>
          <w:szCs w:val="22"/>
          <w:lang w:val="fr-FR"/>
        </w:rPr>
      </w:pPr>
      <w:r>
        <w:rPr>
          <w:rFonts w:ascii="Symbol" w:eastAsia="SimSun" w:hAnsi="Symbol"/>
          <w:szCs w:val="22"/>
          <w:lang w:val="fr-FR" w:eastAsia="zh-CN"/>
        </w:rPr>
        <w:sym w:font="Symbol" w:char="F0B7"/>
      </w:r>
      <w:r>
        <w:rPr>
          <w:rFonts w:eastAsia="SimSun"/>
          <w:szCs w:val="22"/>
          <w:lang w:val="fr-FR" w:eastAsia="zh-CN"/>
        </w:rPr>
        <w:tab/>
      </w:r>
      <w:r>
        <w:rPr>
          <w:szCs w:val="22"/>
          <w:lang w:val="fr-FR"/>
        </w:rPr>
        <w:t>douleurs, fièvre, frissons</w:t>
      </w:r>
    </w:p>
    <w:p w14:paraId="23BDA152" w14:textId="77777777" w:rsidR="007C0C3C" w:rsidRDefault="007C0C3C">
      <w:pPr>
        <w:pStyle w:val="ListParagraph"/>
        <w:tabs>
          <w:tab w:val="left" w:pos="182"/>
        </w:tabs>
        <w:autoSpaceDE w:val="0"/>
        <w:autoSpaceDN w:val="0"/>
        <w:adjustRightInd w:val="0"/>
        <w:spacing w:after="240"/>
        <w:ind w:left="851" w:hanging="567"/>
        <w:contextualSpacing/>
        <w:rPr>
          <w:szCs w:val="22"/>
          <w:lang w:val="fr-FR"/>
        </w:rPr>
      </w:pPr>
      <w:r>
        <w:rPr>
          <w:rFonts w:ascii="Symbol" w:eastAsia="SimSun" w:hAnsi="Symbol"/>
          <w:szCs w:val="22"/>
          <w:lang w:val="fr-FR" w:eastAsia="zh-CN"/>
        </w:rPr>
        <w:sym w:font="Symbol" w:char="F0B7"/>
      </w:r>
      <w:r>
        <w:rPr>
          <w:rFonts w:eastAsia="SimSun"/>
          <w:szCs w:val="22"/>
          <w:lang w:val="fr-FR" w:eastAsia="zh-CN"/>
        </w:rPr>
        <w:tab/>
      </w:r>
      <w:r>
        <w:rPr>
          <w:szCs w:val="22"/>
          <w:lang w:val="fr-FR"/>
        </w:rPr>
        <w:t>toux, gêne/sensation d'oppression dans la poitrine, essoufflement</w:t>
      </w:r>
    </w:p>
    <w:p w14:paraId="3CE27B9D" w14:textId="77777777" w:rsidR="007C0C3C" w:rsidRDefault="007C0C3C">
      <w:pPr>
        <w:pStyle w:val="ListParagraph"/>
        <w:tabs>
          <w:tab w:val="left" w:pos="182"/>
        </w:tabs>
        <w:autoSpaceDE w:val="0"/>
        <w:autoSpaceDN w:val="0"/>
        <w:adjustRightInd w:val="0"/>
        <w:spacing w:after="240"/>
        <w:ind w:left="851" w:hanging="567"/>
        <w:contextualSpacing/>
        <w:rPr>
          <w:szCs w:val="22"/>
          <w:lang w:val="fr-FR"/>
        </w:rPr>
      </w:pPr>
      <w:r>
        <w:rPr>
          <w:rFonts w:ascii="Symbol" w:eastAsia="SimSun" w:hAnsi="Symbol"/>
          <w:szCs w:val="22"/>
          <w:lang w:val="fr-FR" w:eastAsia="zh-CN"/>
        </w:rPr>
        <w:sym w:font="Symbol" w:char="F0B7"/>
      </w:r>
      <w:r>
        <w:rPr>
          <w:rFonts w:eastAsia="SimSun"/>
          <w:szCs w:val="22"/>
          <w:lang w:val="fr-FR" w:eastAsia="zh-CN"/>
        </w:rPr>
        <w:tab/>
      </w:r>
      <w:r>
        <w:rPr>
          <w:szCs w:val="22"/>
          <w:lang w:val="fr-FR"/>
        </w:rPr>
        <w:t>rougeur, sensation de chaleur, gonflement inhabituel de la peau ou des articulations</w:t>
      </w:r>
    </w:p>
    <w:p w14:paraId="57AD120C" w14:textId="77777777" w:rsidR="007C0C3C" w:rsidRDefault="007C0C3C">
      <w:pPr>
        <w:pStyle w:val="ListParagraph"/>
        <w:tabs>
          <w:tab w:val="left" w:pos="182"/>
        </w:tabs>
        <w:autoSpaceDE w:val="0"/>
        <w:autoSpaceDN w:val="0"/>
        <w:adjustRightInd w:val="0"/>
        <w:spacing w:after="240"/>
        <w:ind w:left="851" w:hanging="567"/>
        <w:contextualSpacing/>
        <w:rPr>
          <w:szCs w:val="22"/>
          <w:lang w:val="fr-FR"/>
        </w:rPr>
      </w:pPr>
      <w:r>
        <w:rPr>
          <w:rFonts w:ascii="Symbol" w:eastAsia="SimSun" w:hAnsi="Symbol"/>
          <w:szCs w:val="22"/>
          <w:lang w:val="fr-FR" w:eastAsia="zh-CN"/>
        </w:rPr>
        <w:sym w:font="Symbol" w:char="F0B7"/>
      </w:r>
      <w:r>
        <w:rPr>
          <w:rFonts w:eastAsia="SimSun"/>
          <w:szCs w:val="22"/>
          <w:lang w:val="fr-FR" w:eastAsia="zh-CN"/>
        </w:rPr>
        <w:tab/>
      </w:r>
      <w:r>
        <w:rPr>
          <w:szCs w:val="22"/>
          <w:lang w:val="fr-FR"/>
        </w:rPr>
        <w:t>douleur/sensibilité dans l'abdomen et/ou modification du transit intestinal</w:t>
      </w:r>
    </w:p>
    <w:p w14:paraId="259A324C" w14:textId="77777777" w:rsidR="007C0C3C" w:rsidRDefault="007C0C3C">
      <w:pPr>
        <w:autoSpaceDE w:val="0"/>
        <w:autoSpaceDN w:val="0"/>
        <w:adjustRightInd w:val="0"/>
        <w:spacing w:after="120"/>
        <w:rPr>
          <w:szCs w:val="22"/>
          <w:lang w:val="fr-FR"/>
        </w:rPr>
      </w:pPr>
      <w:r>
        <w:rPr>
          <w:szCs w:val="22"/>
          <w:lang w:val="fr-FR"/>
        </w:rPr>
        <w:t xml:space="preserve">Contactez votre médecin et consultez un professionnel de santé sans attendre si vous pensez que vous êtes en train de développer une infection. </w:t>
      </w:r>
    </w:p>
    <w:p w14:paraId="27886294" w14:textId="77777777" w:rsidR="007C0C3C" w:rsidRDefault="007C0C3C">
      <w:pPr>
        <w:numPr>
          <w:ilvl w:val="12"/>
          <w:numId w:val="0"/>
        </w:numPr>
        <w:outlineLvl w:val="0"/>
        <w:rPr>
          <w:lang w:val="fr-FR"/>
        </w:rPr>
      </w:pPr>
      <w:r>
        <w:rPr>
          <w:b/>
          <w:szCs w:val="22"/>
          <w:lang w:val="fr-FR"/>
        </w:rPr>
        <w:t>Si vous avez des inquiétudes ou des questions concernant votre seringue, contactez votre professionnel de santé ou votre pharmacien.</w:t>
      </w:r>
    </w:p>
    <w:p w14:paraId="363AA0DB" w14:textId="77777777" w:rsidR="007C0C3C" w:rsidRDefault="007C0C3C">
      <w:pPr>
        <w:numPr>
          <w:ilvl w:val="12"/>
          <w:numId w:val="0"/>
        </w:numPr>
        <w:jc w:val="center"/>
        <w:outlineLvl w:val="0"/>
        <w:rPr>
          <w:b/>
          <w:lang w:val="fr-FR"/>
        </w:rPr>
      </w:pPr>
      <w:r>
        <w:rPr>
          <w:lang w:val="fr-FR"/>
        </w:rPr>
        <w:br w:type="page"/>
      </w:r>
      <w:r>
        <w:rPr>
          <w:b/>
          <w:lang w:val="fr-FR"/>
        </w:rPr>
        <w:t>Notice : Information de l’utilisateur</w:t>
      </w:r>
    </w:p>
    <w:p w14:paraId="0239CA47" w14:textId="77777777" w:rsidR="007C0C3C" w:rsidRDefault="007C0C3C">
      <w:pPr>
        <w:numPr>
          <w:ilvl w:val="12"/>
          <w:numId w:val="0"/>
        </w:numPr>
        <w:jc w:val="center"/>
        <w:rPr>
          <w:b/>
          <w:lang w:val="fr-FR"/>
        </w:rPr>
      </w:pPr>
    </w:p>
    <w:p w14:paraId="7E11BBAA" w14:textId="77777777" w:rsidR="007C0C3C" w:rsidRDefault="007C0C3C">
      <w:pPr>
        <w:numPr>
          <w:ilvl w:val="12"/>
          <w:numId w:val="0"/>
        </w:numPr>
        <w:jc w:val="center"/>
        <w:rPr>
          <w:b/>
          <w:bCs/>
          <w:lang w:val="fr-FR"/>
        </w:rPr>
      </w:pPr>
      <w:r>
        <w:rPr>
          <w:b/>
          <w:bCs/>
          <w:lang w:val="fr-FR"/>
        </w:rPr>
        <w:t>RoActemra 162</w:t>
      </w:r>
      <w:ins w:id="5177" w:author="Author">
        <w:r>
          <w:rPr>
            <w:b/>
            <w:bCs/>
            <w:lang w:val="fr-FR"/>
          </w:rPr>
          <w:t> </w:t>
        </w:r>
      </w:ins>
      <w:del w:id="5178" w:author="Author">
        <w:r>
          <w:rPr>
            <w:b/>
            <w:bCs/>
            <w:lang w:val="fr-FR"/>
          </w:rPr>
          <w:delText xml:space="preserve"> </w:delText>
        </w:r>
      </w:del>
      <w:r>
        <w:rPr>
          <w:b/>
          <w:bCs/>
          <w:lang w:val="fr-FR"/>
        </w:rPr>
        <w:t>mg solution injectable en stylo prérempli</w:t>
      </w:r>
    </w:p>
    <w:p w14:paraId="0959599B" w14:textId="77777777" w:rsidR="007C0C3C" w:rsidRDefault="007C0C3C">
      <w:pPr>
        <w:numPr>
          <w:ilvl w:val="12"/>
          <w:numId w:val="0"/>
        </w:numPr>
        <w:jc w:val="center"/>
        <w:rPr>
          <w:lang w:val="fr-FR"/>
        </w:rPr>
      </w:pPr>
      <w:r>
        <w:rPr>
          <w:lang w:val="fr-FR"/>
        </w:rPr>
        <w:t xml:space="preserve">tocilizumab </w:t>
      </w:r>
    </w:p>
    <w:p w14:paraId="43CF48A1" w14:textId="77777777" w:rsidR="007C0C3C" w:rsidRDefault="007C0C3C">
      <w:pPr>
        <w:suppressAutoHyphens/>
        <w:jc w:val="center"/>
        <w:rPr>
          <w:lang w:val="fr-FR"/>
        </w:rPr>
      </w:pPr>
    </w:p>
    <w:p w14:paraId="0222209C" w14:textId="77777777" w:rsidR="007C0C3C" w:rsidRDefault="007C0C3C">
      <w:pPr>
        <w:ind w:right="-2"/>
        <w:rPr>
          <w:b/>
          <w:lang w:val="fr-BE"/>
        </w:rPr>
      </w:pPr>
      <w:r>
        <w:rPr>
          <w:b/>
          <w:lang w:val="fr-FR"/>
        </w:rPr>
        <w:t>Veuillez lire attentivement cette notice avant que ce médicament</w:t>
      </w:r>
      <w:r>
        <w:rPr>
          <w:b/>
          <w:noProof/>
          <w:szCs w:val="24"/>
          <w:lang w:val="fr-BE"/>
        </w:rPr>
        <w:t xml:space="preserve"> ne vous soit administré car elle contient des informations importantes pour vous</w:t>
      </w:r>
      <w:r>
        <w:rPr>
          <w:b/>
          <w:lang w:val="fr-FR"/>
        </w:rPr>
        <w:t xml:space="preserve">. </w:t>
      </w:r>
    </w:p>
    <w:p w14:paraId="7249A529" w14:textId="77777777" w:rsidR="007C0C3C" w:rsidRDefault="007C0C3C">
      <w:pPr>
        <w:ind w:left="567" w:right="-2" w:hanging="567"/>
        <w:rPr>
          <w:lang w:val="fr-FR"/>
        </w:rPr>
      </w:pPr>
      <w:r>
        <w:rPr>
          <w:rFonts w:ascii="Symbol" w:eastAsia="SimSun" w:hAnsi="Symbol"/>
          <w:szCs w:val="22"/>
          <w:lang w:val="fr-FR" w:eastAsia="zh-CN"/>
        </w:rPr>
        <w:sym w:font="Symbol" w:char="F0B7"/>
      </w:r>
      <w:r>
        <w:rPr>
          <w:rFonts w:eastAsia="SimSun"/>
          <w:szCs w:val="22"/>
          <w:lang w:val="fr-FR" w:eastAsia="zh-CN"/>
        </w:rPr>
        <w:tab/>
      </w:r>
      <w:r>
        <w:rPr>
          <w:lang w:val="fr-FR"/>
        </w:rPr>
        <w:t>Gardez cette notice, vous pourriez avoir besoin de la relire.</w:t>
      </w:r>
    </w:p>
    <w:p w14:paraId="0E520159" w14:textId="77777777" w:rsidR="007C0C3C" w:rsidRDefault="007C0C3C">
      <w:pPr>
        <w:ind w:left="567" w:right="-2" w:hanging="567"/>
        <w:rPr>
          <w:lang w:val="fr-FR"/>
        </w:rPr>
      </w:pPr>
      <w:r>
        <w:rPr>
          <w:rFonts w:ascii="Symbol" w:eastAsia="SimSun" w:hAnsi="Symbol"/>
          <w:szCs w:val="22"/>
          <w:lang w:val="fr-FR" w:eastAsia="zh-CN"/>
        </w:rPr>
        <w:sym w:font="Symbol" w:char="F0B7"/>
      </w:r>
      <w:r>
        <w:rPr>
          <w:rFonts w:eastAsia="SimSun"/>
          <w:szCs w:val="22"/>
          <w:lang w:val="fr-FR" w:eastAsia="zh-CN"/>
        </w:rPr>
        <w:tab/>
      </w:r>
      <w:r>
        <w:rPr>
          <w:lang w:val="fr-FR"/>
        </w:rPr>
        <w:t>Si vous avez d’autres questions, interrogez votre médecin, votre pharmacien ou votre infirmier/ère.</w:t>
      </w:r>
    </w:p>
    <w:p w14:paraId="7B0A69A7" w14:textId="77777777" w:rsidR="007C0C3C" w:rsidRDefault="007C0C3C">
      <w:pPr>
        <w:ind w:left="567" w:right="-2" w:hanging="567"/>
        <w:rPr>
          <w:b/>
          <w:lang w:val="fr-FR"/>
        </w:rPr>
      </w:pPr>
      <w:r>
        <w:rPr>
          <w:rFonts w:ascii="Symbol" w:eastAsia="SimSun" w:hAnsi="Symbol"/>
          <w:szCs w:val="22"/>
          <w:lang w:val="fr-FR" w:eastAsia="zh-CN"/>
        </w:rPr>
        <w:sym w:font="Symbol" w:char="F0B7"/>
      </w:r>
      <w:r>
        <w:rPr>
          <w:rFonts w:eastAsia="SimSun"/>
          <w:szCs w:val="22"/>
          <w:lang w:val="fr-FR" w:eastAsia="zh-CN"/>
        </w:rPr>
        <w:tab/>
      </w:r>
      <w:r>
        <w:rPr>
          <w:lang w:val="fr-FR"/>
        </w:rPr>
        <w:t xml:space="preserve">Ce médicament vous a été personnellement prescrit. Ne le donnez pas à d’autres personnes. Il pourrait leur être nocif, même si les signes de leur maladie sont identiques aux vôtres. </w:t>
      </w:r>
    </w:p>
    <w:p w14:paraId="59841FF5" w14:textId="77777777" w:rsidR="007C0C3C" w:rsidRDefault="007C0C3C">
      <w:pPr>
        <w:ind w:left="567" w:right="-2" w:hanging="567"/>
        <w:rPr>
          <w:b/>
          <w:lang w:val="fr-FR"/>
        </w:rPr>
      </w:pPr>
      <w:r>
        <w:rPr>
          <w:rFonts w:ascii="Symbol" w:eastAsia="SimSun" w:hAnsi="Symbol"/>
          <w:szCs w:val="22"/>
          <w:lang w:val="fr-FR" w:eastAsia="zh-CN"/>
        </w:rPr>
        <w:sym w:font="Symbol" w:char="F0B7"/>
      </w:r>
      <w:r>
        <w:rPr>
          <w:rFonts w:eastAsia="SimSun"/>
          <w:szCs w:val="22"/>
          <w:lang w:val="fr-FR" w:eastAsia="zh-CN"/>
        </w:rPr>
        <w:tab/>
      </w:r>
      <w:r>
        <w:rPr>
          <w:lang w:val="fr-BE"/>
        </w:rPr>
        <w:t xml:space="preserve">Si vous </w:t>
      </w:r>
      <w:r>
        <w:rPr>
          <w:noProof/>
          <w:szCs w:val="24"/>
          <w:lang w:val="fr-BE"/>
        </w:rPr>
        <w:t>ressentez un quelconque</w:t>
      </w:r>
      <w:r>
        <w:rPr>
          <w:lang w:val="fr-BE"/>
        </w:rPr>
        <w:t xml:space="preserve"> effet indésirable, parlez-en à votre médecin</w:t>
      </w:r>
      <w:r>
        <w:rPr>
          <w:noProof/>
          <w:szCs w:val="24"/>
          <w:lang w:val="fr-BE"/>
        </w:rPr>
        <w:t>,</w:t>
      </w:r>
      <w:r>
        <w:rPr>
          <w:lang w:val="fr-BE"/>
        </w:rPr>
        <w:t xml:space="preserve"> votre pharmacien ou</w:t>
      </w:r>
      <w:r>
        <w:rPr>
          <w:noProof/>
          <w:szCs w:val="24"/>
          <w:lang w:val="fr-BE"/>
        </w:rPr>
        <w:t xml:space="preserve"> votre infirmier/ère. Ceci s’applique aussi à tout effet indésirable qui ne serait pas mentionné dans cette notice. </w:t>
      </w:r>
      <w:r>
        <w:rPr>
          <w:noProof/>
          <w:szCs w:val="22"/>
          <w:lang w:val="fr-FR"/>
        </w:rPr>
        <w:t>Voir rubrique 4.</w:t>
      </w:r>
    </w:p>
    <w:p w14:paraId="3CCAD03F" w14:textId="77777777" w:rsidR="007C0C3C" w:rsidRDefault="007C0C3C">
      <w:pPr>
        <w:ind w:left="567" w:right="-2" w:hanging="567"/>
        <w:rPr>
          <w:lang w:val="fr-FR"/>
        </w:rPr>
      </w:pPr>
    </w:p>
    <w:p w14:paraId="4BA3DD59" w14:textId="77777777" w:rsidR="007C0C3C" w:rsidRDefault="007C0C3C">
      <w:pPr>
        <w:rPr>
          <w:lang w:val="fr-FR"/>
        </w:rPr>
      </w:pPr>
      <w:r>
        <w:rPr>
          <w:lang w:val="fr-FR"/>
        </w:rPr>
        <w:t xml:space="preserve">En plus de cette notice, vous recevrez une </w:t>
      </w:r>
      <w:r>
        <w:rPr>
          <w:b/>
          <w:bCs/>
          <w:lang w:val="fr-FR"/>
        </w:rPr>
        <w:t>Carte Patient</w:t>
      </w:r>
      <w:r>
        <w:rPr>
          <w:lang w:val="fr-FR"/>
        </w:rPr>
        <w:t>, qui contient des informations importantes de sécurité d’emploi que vous devez connaître avant de recevoir RoActemra et pendant votre traitement par RoActemra.</w:t>
      </w:r>
    </w:p>
    <w:p w14:paraId="686F7EB7" w14:textId="77777777" w:rsidR="007C0C3C" w:rsidRDefault="007C0C3C">
      <w:pPr>
        <w:rPr>
          <w:lang w:val="fr-FR"/>
        </w:rPr>
      </w:pPr>
    </w:p>
    <w:p w14:paraId="185D1517" w14:textId="77777777" w:rsidR="007C0C3C" w:rsidRDefault="007C0C3C">
      <w:pPr>
        <w:ind w:right="-2"/>
        <w:outlineLvl w:val="0"/>
        <w:rPr>
          <w:lang w:val="fr-FR"/>
        </w:rPr>
      </w:pPr>
      <w:r>
        <w:rPr>
          <w:b/>
          <w:noProof/>
          <w:szCs w:val="24"/>
          <w:lang w:val="fr-BE"/>
        </w:rPr>
        <w:t>Que contient</w:t>
      </w:r>
      <w:r>
        <w:rPr>
          <w:b/>
          <w:lang w:val="fr-BE"/>
        </w:rPr>
        <w:t xml:space="preserve"> </w:t>
      </w:r>
      <w:r>
        <w:rPr>
          <w:b/>
          <w:lang w:val="fr-FR"/>
        </w:rPr>
        <w:t>cette notice ?:</w:t>
      </w:r>
    </w:p>
    <w:p w14:paraId="45FEC854" w14:textId="77777777" w:rsidR="007C0C3C" w:rsidRDefault="007C0C3C">
      <w:pPr>
        <w:ind w:left="567" w:right="-29" w:hanging="567"/>
        <w:rPr>
          <w:lang w:val="fr-FR"/>
        </w:rPr>
      </w:pPr>
      <w:r>
        <w:rPr>
          <w:lang w:val="fr-FR"/>
        </w:rPr>
        <w:t>1.</w:t>
      </w:r>
      <w:r>
        <w:rPr>
          <w:lang w:val="fr-FR"/>
        </w:rPr>
        <w:tab/>
        <w:t>Qu’est-ce que RoActemra et dans quel cas est-il utilisé</w:t>
      </w:r>
    </w:p>
    <w:p w14:paraId="5A582877" w14:textId="77777777" w:rsidR="007C0C3C" w:rsidRDefault="007C0C3C">
      <w:pPr>
        <w:ind w:left="567" w:right="-29" w:hanging="567"/>
        <w:rPr>
          <w:lang w:val="fr-FR"/>
        </w:rPr>
      </w:pPr>
      <w:r>
        <w:rPr>
          <w:lang w:val="fr-FR"/>
        </w:rPr>
        <w:t>2.</w:t>
      </w:r>
      <w:r>
        <w:rPr>
          <w:lang w:val="fr-FR"/>
        </w:rPr>
        <w:tab/>
        <w:t>Quelles sont les informations à connaître avant l’administration de RoActemra</w:t>
      </w:r>
    </w:p>
    <w:p w14:paraId="031530EE" w14:textId="77777777" w:rsidR="007C0C3C" w:rsidRDefault="007C0C3C">
      <w:pPr>
        <w:ind w:left="567" w:right="-29" w:hanging="567"/>
        <w:rPr>
          <w:lang w:val="fr-FR"/>
        </w:rPr>
      </w:pPr>
      <w:r>
        <w:rPr>
          <w:lang w:val="fr-FR"/>
        </w:rPr>
        <w:t>3.</w:t>
      </w:r>
      <w:r>
        <w:rPr>
          <w:lang w:val="fr-FR"/>
        </w:rPr>
        <w:tab/>
        <w:t>Comment utiliser RoActemra</w:t>
      </w:r>
    </w:p>
    <w:p w14:paraId="5F02C9D0" w14:textId="77777777" w:rsidR="007C0C3C" w:rsidRDefault="007C0C3C">
      <w:pPr>
        <w:ind w:left="567" w:right="-29" w:hanging="567"/>
        <w:rPr>
          <w:lang w:val="fr-FR"/>
        </w:rPr>
      </w:pPr>
      <w:r>
        <w:rPr>
          <w:lang w:val="fr-FR"/>
        </w:rPr>
        <w:t>4.</w:t>
      </w:r>
      <w:r>
        <w:rPr>
          <w:lang w:val="fr-FR"/>
        </w:rPr>
        <w:tab/>
        <w:t>Quels sont les effets indésirables éventuels ?</w:t>
      </w:r>
    </w:p>
    <w:p w14:paraId="090528FA" w14:textId="77777777" w:rsidR="007C0C3C" w:rsidRDefault="007C0C3C">
      <w:pPr>
        <w:ind w:left="567" w:right="-29" w:hanging="567"/>
        <w:rPr>
          <w:lang w:val="fr-FR"/>
        </w:rPr>
      </w:pPr>
      <w:r>
        <w:rPr>
          <w:lang w:val="fr-FR"/>
        </w:rPr>
        <w:t>5.</w:t>
      </w:r>
      <w:r>
        <w:rPr>
          <w:lang w:val="fr-FR"/>
        </w:rPr>
        <w:tab/>
        <w:t>Comment conserver RoActemra</w:t>
      </w:r>
    </w:p>
    <w:p w14:paraId="2601C554" w14:textId="77777777" w:rsidR="007C0C3C" w:rsidRDefault="007C0C3C">
      <w:pPr>
        <w:suppressAutoHyphens/>
        <w:ind w:left="567" w:hanging="567"/>
        <w:rPr>
          <w:lang w:val="fr-FR"/>
        </w:rPr>
      </w:pPr>
      <w:r>
        <w:rPr>
          <w:lang w:val="fr-FR"/>
        </w:rPr>
        <w:t>6.</w:t>
      </w:r>
      <w:r>
        <w:rPr>
          <w:lang w:val="fr-FR"/>
        </w:rPr>
        <w:tab/>
      </w:r>
      <w:r>
        <w:rPr>
          <w:noProof/>
          <w:szCs w:val="24"/>
          <w:lang w:val="fr-BE"/>
        </w:rPr>
        <w:t>Contenu de l’emballage et autres informations</w:t>
      </w:r>
    </w:p>
    <w:p w14:paraId="2CFBFE6F" w14:textId="77777777" w:rsidR="007C0C3C" w:rsidRDefault="007C0C3C">
      <w:pPr>
        <w:suppressAutoHyphens/>
        <w:rPr>
          <w:lang w:val="fr-FR"/>
        </w:rPr>
      </w:pPr>
    </w:p>
    <w:p w14:paraId="5A5CB6C6" w14:textId="77777777" w:rsidR="007C0C3C" w:rsidRDefault="007C0C3C">
      <w:pPr>
        <w:suppressAutoHyphens/>
        <w:rPr>
          <w:lang w:val="fr-FR"/>
        </w:rPr>
      </w:pPr>
    </w:p>
    <w:p w14:paraId="31DCAA97" w14:textId="77777777" w:rsidR="007C0C3C" w:rsidRDefault="007C0C3C">
      <w:pPr>
        <w:suppressAutoHyphens/>
        <w:ind w:left="567" w:hanging="567"/>
        <w:outlineLvl w:val="0"/>
        <w:rPr>
          <w:b/>
          <w:szCs w:val="22"/>
          <w:lang w:val="fr-FR"/>
        </w:rPr>
      </w:pPr>
      <w:r>
        <w:rPr>
          <w:b/>
          <w:szCs w:val="22"/>
          <w:lang w:val="fr-FR"/>
        </w:rPr>
        <w:t>1.</w:t>
      </w:r>
      <w:r>
        <w:rPr>
          <w:b/>
          <w:szCs w:val="22"/>
          <w:lang w:val="fr-FR"/>
        </w:rPr>
        <w:tab/>
        <w:t>Qu’est-ce que RoActemra et dans quel cas est-il utilisé</w:t>
      </w:r>
    </w:p>
    <w:p w14:paraId="79892277" w14:textId="77777777" w:rsidR="007C0C3C" w:rsidRDefault="007C0C3C">
      <w:pPr>
        <w:suppressAutoHyphens/>
        <w:ind w:left="567" w:hanging="567"/>
        <w:rPr>
          <w:lang w:val="fr-FR"/>
        </w:rPr>
      </w:pPr>
    </w:p>
    <w:p w14:paraId="1CFC379A" w14:textId="77777777" w:rsidR="007C0C3C" w:rsidRDefault="007C0C3C">
      <w:pPr>
        <w:suppressAutoHyphens/>
        <w:rPr>
          <w:lang w:val="fr-FR"/>
        </w:rPr>
      </w:pPr>
      <w:r>
        <w:rPr>
          <w:lang w:val="fr-FR"/>
        </w:rPr>
        <w:t xml:space="preserve">RoActemra contient une substance active, le tocilizumab qui est une protéine (anticorps monoclonal) produite par des cellules spécifiques du système immunitaire, qui bloque l’action d’une protéine spécifique (cytokine) dénommée interleukine- 6. L’interleukine- 6 est impliquée dans le processus inflammatoire de l’organisme, et son blocage permet de réduire l’inflammation. RoActemra est utilisé pour traiter : </w:t>
      </w:r>
    </w:p>
    <w:p w14:paraId="12EDD8E7" w14:textId="77777777" w:rsidR="007C0C3C" w:rsidRDefault="007C0C3C">
      <w:pPr>
        <w:suppressAutoHyphens/>
        <w:rPr>
          <w:lang w:val="fr-FR"/>
        </w:rPr>
      </w:pPr>
    </w:p>
    <w:p w14:paraId="49A6D41C" w14:textId="77777777" w:rsidR="007C0C3C" w:rsidRDefault="007C0C3C">
      <w:pPr>
        <w:suppressAutoHyphens/>
        <w:ind w:left="567" w:hanging="567"/>
        <w:rPr>
          <w:lang w:val="fr-FR"/>
        </w:rPr>
      </w:pPr>
      <w:r>
        <w:rPr>
          <w:rFonts w:ascii="Symbol" w:hAnsi="Symbol"/>
        </w:rPr>
        <w:sym w:font="Symbol" w:char="F0B7"/>
      </w:r>
      <w:r>
        <w:rPr>
          <w:lang w:val="fr-FR"/>
        </w:rPr>
        <w:tab/>
      </w:r>
      <w:r>
        <w:rPr>
          <w:b/>
          <w:lang w:val="fr-FR"/>
        </w:rPr>
        <w:t>les adultes</w:t>
      </w:r>
      <w:r>
        <w:rPr>
          <w:lang w:val="fr-FR"/>
        </w:rPr>
        <w:t xml:space="preserve"> </w:t>
      </w:r>
      <w:r>
        <w:rPr>
          <w:b/>
          <w:lang w:val="fr-FR"/>
        </w:rPr>
        <w:t>présentant une polyarthrite rhumatoïde (PR) active, modérée à sévère</w:t>
      </w:r>
      <w:r>
        <w:rPr>
          <w:lang w:val="fr-FR"/>
        </w:rPr>
        <w:t xml:space="preserve">, une maladie auto-immune, lorsque la réponse à des traitements antérieurs a été insuffisante. </w:t>
      </w:r>
    </w:p>
    <w:p w14:paraId="202406DF" w14:textId="77777777" w:rsidR="007C0C3C" w:rsidRDefault="007C0C3C">
      <w:pPr>
        <w:suppressAutoHyphens/>
        <w:ind w:left="567" w:hanging="567"/>
        <w:rPr>
          <w:lang w:val="fr-FR"/>
        </w:rPr>
      </w:pPr>
    </w:p>
    <w:p w14:paraId="2128648B" w14:textId="77777777" w:rsidR="007C0C3C" w:rsidRDefault="007C0C3C">
      <w:pPr>
        <w:suppressAutoHyphens/>
        <w:ind w:left="567" w:hanging="567"/>
        <w:rPr>
          <w:lang w:val="fr-FR"/>
        </w:rPr>
      </w:pPr>
      <w:r>
        <w:rPr>
          <w:rFonts w:ascii="Symbol" w:hAnsi="Symbol"/>
        </w:rPr>
        <w:sym w:font="Symbol" w:char="F0B7"/>
      </w:r>
      <w:r>
        <w:rPr>
          <w:lang w:val="fr-FR"/>
        </w:rPr>
        <w:tab/>
      </w:r>
      <w:r>
        <w:rPr>
          <w:b/>
          <w:lang w:val="fr-FR"/>
        </w:rPr>
        <w:t>les adultes présentant une polyarthrite rhumatoïde (PR) active, sévère et évolutive</w:t>
      </w:r>
      <w:r>
        <w:rPr>
          <w:lang w:val="fr-FR"/>
        </w:rPr>
        <w:t xml:space="preserve"> qui n’ont pas reçu de traitement antérieur par méthotrexate.</w:t>
      </w:r>
    </w:p>
    <w:p w14:paraId="25A5DF92" w14:textId="77777777" w:rsidR="007C0C3C" w:rsidRDefault="007C0C3C">
      <w:pPr>
        <w:suppressAutoHyphens/>
        <w:ind w:left="567" w:hanging="567"/>
        <w:rPr>
          <w:lang w:val="fr-FR"/>
        </w:rPr>
      </w:pPr>
    </w:p>
    <w:p w14:paraId="677EAAEB" w14:textId="77777777" w:rsidR="007C0C3C" w:rsidRDefault="007C0C3C">
      <w:pPr>
        <w:suppressAutoHyphens/>
        <w:ind w:left="567"/>
        <w:rPr>
          <w:lang w:val="fr-FR"/>
        </w:rPr>
      </w:pPr>
      <w:r>
        <w:rPr>
          <w:lang w:val="fr-FR"/>
        </w:rPr>
        <w:t>RoActemra contribue à réduire les symptômes de la PR tels que la douleur et le gonflement de vos articulations et peut également améliorer votre capacité à effectuer vos activités quotidiennes. Il a été montré que RoActemra ralentit les dommages articulaires des cartilages et des os causés par la maladie et améliore votre capacité à effectuer vos activités quotidiennes.</w:t>
      </w:r>
    </w:p>
    <w:p w14:paraId="016FF322" w14:textId="77777777" w:rsidR="007C0C3C" w:rsidRDefault="007C0C3C">
      <w:pPr>
        <w:suppressAutoHyphens/>
        <w:ind w:left="567" w:hanging="567"/>
        <w:rPr>
          <w:lang w:val="fr-FR"/>
        </w:rPr>
      </w:pPr>
    </w:p>
    <w:p w14:paraId="3ECF1932" w14:textId="77777777" w:rsidR="007C0C3C" w:rsidRDefault="007C0C3C">
      <w:pPr>
        <w:suppressAutoHyphens/>
        <w:ind w:left="567"/>
        <w:rPr>
          <w:lang w:val="fr-FR"/>
        </w:rPr>
      </w:pPr>
      <w:r>
        <w:rPr>
          <w:lang w:val="fr-FR"/>
        </w:rPr>
        <w:t>RoActemra est généralement utilisé en association à un autre médicament de la PR appelé méthotrexate. Cependant, RoActemra peut être utilisé seul, si votre médecin considère qu’un traitement par méthotrexate n’est pas approprié.</w:t>
      </w:r>
    </w:p>
    <w:p w14:paraId="2A0675B3" w14:textId="77777777" w:rsidR="007C0C3C" w:rsidRDefault="007C0C3C">
      <w:pPr>
        <w:suppressAutoHyphens/>
        <w:ind w:left="567" w:hanging="567"/>
        <w:rPr>
          <w:lang w:val="fr-FR"/>
        </w:rPr>
      </w:pPr>
    </w:p>
    <w:p w14:paraId="54DE0D7F" w14:textId="77777777" w:rsidR="007C0C3C" w:rsidRDefault="007C0C3C">
      <w:pPr>
        <w:keepNext/>
        <w:keepLines/>
        <w:suppressAutoHyphens/>
        <w:ind w:left="567" w:hanging="567"/>
        <w:rPr>
          <w:lang w:val="fr-FR"/>
        </w:rPr>
      </w:pPr>
      <w:r>
        <w:rPr>
          <w:rFonts w:ascii="Symbol" w:hAnsi="Symbol"/>
        </w:rPr>
        <w:sym w:font="Symbol" w:char="F0B7"/>
      </w:r>
      <w:r>
        <w:rPr>
          <w:lang w:val="fr-FR"/>
        </w:rPr>
        <w:tab/>
      </w:r>
      <w:r>
        <w:rPr>
          <w:b/>
          <w:lang w:val="fr-FR"/>
        </w:rPr>
        <w:t>les adultes présentant une maladie des artères appelée artérite à cellules géantes (ACG)</w:t>
      </w:r>
      <w:r>
        <w:rPr>
          <w:lang w:val="fr-FR"/>
        </w:rPr>
        <w:t xml:space="preserve">, causée par une inflammation des plus grosses artères du corps humain, principalement celles qui irriguent la tête et la nuque. Les symptômes incluent des maux de tête, de la fatigue et une douleur à la mâchoire. Les conséquences peuvent comprendre des accidents vasculaires cérébraux et une cécité.  </w:t>
      </w:r>
    </w:p>
    <w:p w14:paraId="65B8A730" w14:textId="77777777" w:rsidR="007C0C3C" w:rsidRDefault="007C0C3C">
      <w:pPr>
        <w:suppressAutoHyphens/>
        <w:ind w:left="567" w:hanging="567"/>
        <w:rPr>
          <w:szCs w:val="22"/>
          <w:lang w:val="fr-FR"/>
        </w:rPr>
      </w:pPr>
    </w:p>
    <w:p w14:paraId="77F2C569" w14:textId="77777777" w:rsidR="007C0C3C" w:rsidRDefault="007C0C3C">
      <w:pPr>
        <w:suppressAutoHyphens/>
        <w:ind w:left="567" w:hanging="567"/>
        <w:rPr>
          <w:szCs w:val="22"/>
          <w:lang w:val="fr-FR"/>
        </w:rPr>
      </w:pPr>
      <w:r>
        <w:rPr>
          <w:szCs w:val="22"/>
          <w:lang w:val="fr-FR"/>
        </w:rPr>
        <w:tab/>
        <w:t>RoActemra peut réduire la douleur et le gonflement des artères et des veines au niveau de la tête, la nuque et les bras.</w:t>
      </w:r>
    </w:p>
    <w:p w14:paraId="378C3958" w14:textId="77777777" w:rsidR="007C0C3C" w:rsidRDefault="007C0C3C">
      <w:pPr>
        <w:suppressAutoHyphens/>
        <w:ind w:left="567" w:hanging="567"/>
        <w:rPr>
          <w:szCs w:val="22"/>
          <w:lang w:val="fr-FR"/>
        </w:rPr>
      </w:pPr>
    </w:p>
    <w:p w14:paraId="1980A389" w14:textId="77777777" w:rsidR="007C0C3C" w:rsidRDefault="007C0C3C">
      <w:pPr>
        <w:suppressAutoHyphens/>
        <w:ind w:left="567" w:hanging="567"/>
        <w:rPr>
          <w:szCs w:val="22"/>
          <w:lang w:val="fr-FR"/>
        </w:rPr>
      </w:pPr>
      <w:r>
        <w:rPr>
          <w:szCs w:val="22"/>
          <w:lang w:val="fr-FR"/>
        </w:rPr>
        <w:tab/>
        <w:t xml:space="preserve">L’ACG est souvent traitée par des médicaments appelés corticoïdes. Ils sont généralement efficaces, mais ils peuvent avoir des effets indésirables s’ils sont utilisés à forte dose pendant longtemps. Réduire la dose de corticoïdes peut aussi entraîner une poussée de l’ACG. Ajouter RoActemra au traitement peut permettre de réduire la durée d’utilisation des corticoïdes, tout en continuant à contrôler l’ACG. </w:t>
      </w:r>
    </w:p>
    <w:p w14:paraId="770E8BF1" w14:textId="77777777" w:rsidR="007C0C3C" w:rsidRDefault="007C0C3C">
      <w:pPr>
        <w:suppressAutoHyphens/>
        <w:ind w:left="567" w:hanging="567"/>
        <w:rPr>
          <w:szCs w:val="22"/>
          <w:lang w:val="fr-FR"/>
        </w:rPr>
      </w:pPr>
    </w:p>
    <w:p w14:paraId="041BA034" w14:textId="77777777" w:rsidR="007C0C3C" w:rsidRDefault="007C0C3C">
      <w:pPr>
        <w:suppressAutoHyphens/>
        <w:ind w:left="567" w:hanging="567"/>
        <w:rPr>
          <w:lang w:val="fr-FR"/>
        </w:rPr>
      </w:pPr>
      <w:r>
        <w:rPr>
          <w:rFonts w:ascii="Symbol" w:hAnsi="Symbol"/>
        </w:rPr>
        <w:sym w:font="Symbol" w:char="F0B7"/>
      </w:r>
      <w:r>
        <w:rPr>
          <w:lang w:val="fr-FR"/>
        </w:rPr>
        <w:tab/>
      </w:r>
      <w:r>
        <w:rPr>
          <w:b/>
          <w:lang w:val="fr-FR"/>
        </w:rPr>
        <w:t xml:space="preserve">les enfants et adolescents, âgés de 12 ans et plus présentant une </w:t>
      </w:r>
      <w:r>
        <w:rPr>
          <w:b/>
          <w:i/>
          <w:szCs w:val="22"/>
          <w:lang w:val="fr-FR"/>
        </w:rPr>
        <w:t>arthrite juvénile idiopathique systémique (</w:t>
      </w:r>
      <w:r>
        <w:rPr>
          <w:b/>
          <w:i/>
          <w:lang w:val="fr-FR"/>
        </w:rPr>
        <w:t>AJIs)</w:t>
      </w:r>
      <w:r>
        <w:rPr>
          <w:b/>
          <w:lang w:val="fr-FR"/>
        </w:rPr>
        <w:t xml:space="preserve"> active</w:t>
      </w:r>
      <w:r>
        <w:rPr>
          <w:lang w:val="fr-FR"/>
        </w:rPr>
        <w:t>, une maladie inflammatoire provoquant des douleurs et un gonflement dans une ou plusieurs articulations</w:t>
      </w:r>
      <w:r>
        <w:rPr>
          <w:szCs w:val="22"/>
          <w:lang w:val="fr-FR"/>
        </w:rPr>
        <w:t xml:space="preserve"> ainsi que de la fièvre et une éruption cutanée</w:t>
      </w:r>
      <w:r>
        <w:rPr>
          <w:lang w:val="fr-FR"/>
        </w:rPr>
        <w:t xml:space="preserve">. </w:t>
      </w:r>
    </w:p>
    <w:p w14:paraId="32DDA3EA" w14:textId="77777777" w:rsidR="007C0C3C" w:rsidRDefault="007C0C3C">
      <w:pPr>
        <w:suppressAutoHyphens/>
        <w:ind w:left="567" w:hanging="567"/>
        <w:rPr>
          <w:lang w:val="fr-FR"/>
        </w:rPr>
      </w:pPr>
    </w:p>
    <w:p w14:paraId="7BE6043F" w14:textId="77777777" w:rsidR="007C0C3C" w:rsidRDefault="007C0C3C">
      <w:pPr>
        <w:suppressAutoHyphens/>
        <w:ind w:left="567"/>
        <w:rPr>
          <w:szCs w:val="22"/>
          <w:lang w:val="fr-FR"/>
        </w:rPr>
        <w:pPrChange w:id="5179" w:author="Author">
          <w:pPr>
            <w:suppressAutoHyphens/>
            <w:ind w:left="567" w:hanging="567"/>
          </w:pPr>
        </w:pPrChange>
      </w:pPr>
      <w:r>
        <w:rPr>
          <w:szCs w:val="22"/>
          <w:lang w:val="fr-FR"/>
        </w:rPr>
        <w:t>RoActemra est utilisé pour améliorer les symptômes d’AJIs et peut être administré en association avec le méthotrexate ou seul.</w:t>
      </w:r>
    </w:p>
    <w:p w14:paraId="423DE696" w14:textId="77777777" w:rsidR="007C0C3C" w:rsidRDefault="007C0C3C">
      <w:pPr>
        <w:suppressAutoHyphens/>
        <w:ind w:left="567" w:hanging="567"/>
        <w:rPr>
          <w:lang w:val="fr-FR"/>
        </w:rPr>
      </w:pPr>
    </w:p>
    <w:p w14:paraId="5BC3F284" w14:textId="77777777" w:rsidR="007C0C3C" w:rsidRDefault="007C0C3C">
      <w:pPr>
        <w:suppressAutoHyphens/>
        <w:ind w:left="567" w:hanging="567"/>
        <w:rPr>
          <w:szCs w:val="22"/>
          <w:lang w:val="fr-FR"/>
        </w:rPr>
      </w:pPr>
      <w:r>
        <w:rPr>
          <w:rFonts w:ascii="Symbol" w:hAnsi="Symbol"/>
        </w:rPr>
        <w:sym w:font="Symbol" w:char="F0B7"/>
      </w:r>
      <w:r>
        <w:rPr>
          <w:lang w:val="fr-FR"/>
        </w:rPr>
        <w:tab/>
      </w:r>
      <w:r>
        <w:rPr>
          <w:b/>
          <w:szCs w:val="22"/>
          <w:lang w:val="fr-FR"/>
        </w:rPr>
        <w:t xml:space="preserve">les enfants et adolescents, âgés de 12 ans et plus présentant une </w:t>
      </w:r>
      <w:r>
        <w:rPr>
          <w:b/>
          <w:i/>
          <w:szCs w:val="22"/>
          <w:lang w:val="fr-FR"/>
        </w:rPr>
        <w:t>arthrite juvénile idiopathique polyarticulaire (AJIp)</w:t>
      </w:r>
      <w:r>
        <w:rPr>
          <w:b/>
          <w:szCs w:val="22"/>
          <w:lang w:val="fr-FR"/>
        </w:rPr>
        <w:t xml:space="preserve"> active</w:t>
      </w:r>
      <w:r>
        <w:rPr>
          <w:szCs w:val="22"/>
          <w:lang w:val="fr-FR"/>
        </w:rPr>
        <w:t xml:space="preserve">, une maladie inflammatoire provoquant des douleurs et un gonflement dans une ou plusieurs articulations. </w:t>
      </w:r>
    </w:p>
    <w:p w14:paraId="073B8C9F" w14:textId="77777777" w:rsidR="007C0C3C" w:rsidRDefault="007C0C3C">
      <w:pPr>
        <w:suppressAutoHyphens/>
        <w:ind w:left="567" w:hanging="567"/>
        <w:rPr>
          <w:szCs w:val="22"/>
          <w:lang w:val="fr-FR"/>
        </w:rPr>
      </w:pPr>
    </w:p>
    <w:p w14:paraId="128E5B00" w14:textId="77777777" w:rsidR="007C0C3C" w:rsidRDefault="007C0C3C">
      <w:pPr>
        <w:tabs>
          <w:tab w:val="left" w:pos="709"/>
        </w:tabs>
        <w:suppressAutoHyphens/>
        <w:ind w:left="567" w:hanging="567"/>
        <w:rPr>
          <w:lang w:val="fr-FR"/>
        </w:rPr>
      </w:pPr>
      <w:r>
        <w:rPr>
          <w:szCs w:val="22"/>
          <w:lang w:val="fr-FR"/>
        </w:rPr>
        <w:tab/>
        <w:t>RoActemra est utilisé pour améliorer les symptômes de l’AJIp et peut être administré en association avec le méthotrexate ou seul.</w:t>
      </w:r>
    </w:p>
    <w:p w14:paraId="7A45BB0E" w14:textId="77777777" w:rsidR="007C0C3C" w:rsidRDefault="007C0C3C">
      <w:pPr>
        <w:suppressAutoHyphens/>
        <w:ind w:left="567" w:hanging="567"/>
        <w:rPr>
          <w:lang w:val="fr-FR"/>
        </w:rPr>
      </w:pPr>
    </w:p>
    <w:p w14:paraId="602600CB" w14:textId="77777777" w:rsidR="007C0C3C" w:rsidRDefault="007C0C3C">
      <w:pPr>
        <w:suppressAutoHyphens/>
        <w:ind w:left="567" w:hanging="567"/>
        <w:rPr>
          <w:lang w:val="fr-FR"/>
        </w:rPr>
      </w:pPr>
    </w:p>
    <w:p w14:paraId="2CF95D90" w14:textId="77777777" w:rsidR="007C0C3C" w:rsidRDefault="007C0C3C">
      <w:pPr>
        <w:keepNext/>
        <w:suppressAutoHyphens/>
        <w:ind w:left="567" w:hanging="567"/>
        <w:outlineLvl w:val="0"/>
        <w:rPr>
          <w:b/>
          <w:szCs w:val="22"/>
          <w:lang w:val="fr-FR"/>
        </w:rPr>
      </w:pPr>
      <w:r>
        <w:rPr>
          <w:b/>
          <w:szCs w:val="22"/>
          <w:lang w:val="fr-FR"/>
        </w:rPr>
        <w:t>2.</w:t>
      </w:r>
      <w:r>
        <w:rPr>
          <w:b/>
          <w:szCs w:val="22"/>
          <w:lang w:val="fr-FR"/>
        </w:rPr>
        <w:tab/>
        <w:t xml:space="preserve"> Quelles sont les informations à connaître avant l’administration de RoActemra</w:t>
      </w:r>
    </w:p>
    <w:p w14:paraId="758733C7" w14:textId="77777777" w:rsidR="007C0C3C" w:rsidRDefault="007C0C3C">
      <w:pPr>
        <w:keepNext/>
        <w:suppressAutoHyphens/>
        <w:ind w:left="567" w:hanging="567"/>
        <w:rPr>
          <w:lang w:val="fr-FR"/>
        </w:rPr>
      </w:pPr>
    </w:p>
    <w:p w14:paraId="5EDA4AA8" w14:textId="77777777" w:rsidR="007C0C3C" w:rsidRDefault="007C0C3C">
      <w:pPr>
        <w:keepNext/>
        <w:suppressAutoHyphens/>
        <w:rPr>
          <w:b/>
          <w:szCs w:val="22"/>
          <w:lang w:val="fr-FR"/>
        </w:rPr>
      </w:pPr>
      <w:r>
        <w:rPr>
          <w:b/>
          <w:szCs w:val="22"/>
          <w:lang w:val="fr-FR"/>
        </w:rPr>
        <w:t>N’utilisez pas RoActemra</w:t>
      </w:r>
    </w:p>
    <w:p w14:paraId="776F087D" w14:textId="77777777" w:rsidR="007C0C3C" w:rsidRDefault="007C0C3C">
      <w:pPr>
        <w:suppressAutoHyphens/>
        <w:ind w:left="567" w:hanging="567"/>
        <w:rPr>
          <w:lang w:val="fr-FR"/>
        </w:rPr>
      </w:pPr>
      <w:r>
        <w:rPr>
          <w:rFonts w:ascii="Symbol" w:eastAsia="SimSun" w:hAnsi="Symbol"/>
          <w:szCs w:val="22"/>
          <w:lang w:val="fr-FR" w:eastAsia="zh-CN"/>
        </w:rPr>
        <w:sym w:font="Symbol" w:char="F0B7"/>
      </w:r>
      <w:r>
        <w:rPr>
          <w:rFonts w:eastAsia="SimSun"/>
          <w:szCs w:val="22"/>
          <w:lang w:val="fr-FR" w:eastAsia="zh-CN"/>
        </w:rPr>
        <w:tab/>
      </w:r>
      <w:r>
        <w:rPr>
          <w:lang w:val="fr-FR"/>
        </w:rPr>
        <w:t>si vous ou votre enfant êtes allergique au tocilizumab ou à l’un des autres composants contenus dans ce médicament (mentionnés dans la rubrique 6).</w:t>
      </w:r>
    </w:p>
    <w:p w14:paraId="79A58E1B" w14:textId="77777777" w:rsidR="007C0C3C" w:rsidRDefault="007C0C3C">
      <w:pPr>
        <w:suppressAutoHyphens/>
        <w:ind w:left="567" w:hanging="567"/>
        <w:rPr>
          <w:lang w:val="fr-FR"/>
        </w:rPr>
      </w:pPr>
      <w:r>
        <w:rPr>
          <w:rFonts w:ascii="Symbol" w:eastAsia="SimSun" w:hAnsi="Symbol"/>
          <w:szCs w:val="22"/>
          <w:lang w:val="fr-FR" w:eastAsia="zh-CN"/>
        </w:rPr>
        <w:sym w:font="Symbol" w:char="F0B7"/>
      </w:r>
      <w:r>
        <w:rPr>
          <w:rFonts w:eastAsia="SimSun"/>
          <w:szCs w:val="22"/>
          <w:lang w:val="fr-FR" w:eastAsia="zh-CN"/>
        </w:rPr>
        <w:tab/>
      </w:r>
      <w:r>
        <w:rPr>
          <w:lang w:val="fr-FR"/>
        </w:rPr>
        <w:t>si vous ou votre enfant avez une infection sévère ou active.</w:t>
      </w:r>
    </w:p>
    <w:p w14:paraId="5F4994D2" w14:textId="77777777" w:rsidR="007C0C3C" w:rsidRDefault="007C0C3C">
      <w:pPr>
        <w:suppressAutoHyphens/>
        <w:rPr>
          <w:lang w:val="fr-FR"/>
        </w:rPr>
      </w:pPr>
    </w:p>
    <w:p w14:paraId="24DF359A" w14:textId="77777777" w:rsidR="007C0C3C" w:rsidRDefault="007C0C3C">
      <w:pPr>
        <w:suppressAutoHyphens/>
        <w:rPr>
          <w:lang w:val="fr-FR"/>
        </w:rPr>
      </w:pPr>
      <w:r>
        <w:rPr>
          <w:lang w:val="fr-FR"/>
        </w:rPr>
        <w:t>Si vous êtes concerné par l’une de ces situations, parlez-en au médecin. N’utilisez pas RoActemra.</w:t>
      </w:r>
    </w:p>
    <w:p w14:paraId="22180B58" w14:textId="77777777" w:rsidR="007C0C3C" w:rsidRDefault="007C0C3C">
      <w:pPr>
        <w:suppressAutoHyphens/>
        <w:rPr>
          <w:lang w:val="fr-FR"/>
        </w:rPr>
      </w:pPr>
    </w:p>
    <w:p w14:paraId="0F7803DE" w14:textId="77777777" w:rsidR="007C0C3C" w:rsidRDefault="007C0C3C">
      <w:pPr>
        <w:suppressAutoHyphens/>
        <w:rPr>
          <w:b/>
          <w:noProof/>
          <w:szCs w:val="22"/>
          <w:lang w:val="fr-BE"/>
        </w:rPr>
      </w:pPr>
      <w:r>
        <w:rPr>
          <w:b/>
          <w:noProof/>
          <w:szCs w:val="22"/>
          <w:lang w:val="fr-BE"/>
        </w:rPr>
        <w:t>Avertissements et précautions</w:t>
      </w:r>
    </w:p>
    <w:p w14:paraId="0A390769" w14:textId="77777777" w:rsidR="007C0C3C" w:rsidRDefault="007C0C3C">
      <w:pPr>
        <w:suppressAutoHyphens/>
        <w:rPr>
          <w:b/>
          <w:noProof/>
          <w:szCs w:val="24"/>
          <w:lang w:val="fr-BE"/>
        </w:rPr>
      </w:pPr>
    </w:p>
    <w:p w14:paraId="48DDFD9E" w14:textId="77777777" w:rsidR="007C0C3C" w:rsidRDefault="007C0C3C">
      <w:pPr>
        <w:suppressAutoHyphens/>
        <w:rPr>
          <w:noProof/>
          <w:szCs w:val="24"/>
          <w:lang w:val="fr-BE"/>
        </w:rPr>
      </w:pPr>
      <w:r>
        <w:rPr>
          <w:noProof/>
          <w:szCs w:val="24"/>
          <w:lang w:val="fr-BE"/>
        </w:rPr>
        <w:t>Adressez-vous à votre médecin, pharmacien ou infirmier/ère avant d’utiliser RoActemra.</w:t>
      </w:r>
    </w:p>
    <w:p w14:paraId="07577244" w14:textId="77777777" w:rsidR="007C0C3C" w:rsidRDefault="007C0C3C">
      <w:pPr>
        <w:suppressAutoHyphens/>
        <w:rPr>
          <w:lang w:val="fr-BE"/>
        </w:rPr>
      </w:pPr>
    </w:p>
    <w:p w14:paraId="40C74257" w14:textId="77777777" w:rsidR="007C0C3C" w:rsidRDefault="007C0C3C">
      <w:pPr>
        <w:keepNext/>
        <w:keepLines/>
        <w:suppressAutoHyphens/>
        <w:ind w:left="567" w:hanging="567"/>
        <w:rPr>
          <w:b/>
          <w:bCs/>
          <w:lang w:val="fr-FR"/>
        </w:rPr>
      </w:pPr>
      <w:r>
        <w:rPr>
          <w:rFonts w:ascii="Symbol" w:eastAsia="SimSun" w:hAnsi="Symbol"/>
          <w:szCs w:val="22"/>
          <w:lang w:val="fr-FR" w:eastAsia="zh-CN"/>
        </w:rPr>
        <w:sym w:font="Symbol" w:char="F0B7"/>
      </w:r>
      <w:r>
        <w:rPr>
          <w:rFonts w:eastAsia="SimSun"/>
          <w:szCs w:val="22"/>
          <w:lang w:val="fr-FR" w:eastAsia="zh-CN"/>
        </w:rPr>
        <w:tab/>
      </w:r>
      <w:r>
        <w:rPr>
          <w:bCs/>
          <w:lang w:val="fr-FR"/>
        </w:rPr>
        <w:t xml:space="preserve">Si vous présentez des </w:t>
      </w:r>
      <w:r>
        <w:rPr>
          <w:b/>
          <w:bCs/>
          <w:lang w:val="fr-FR"/>
        </w:rPr>
        <w:t>réactions allergiques</w:t>
      </w:r>
      <w:r>
        <w:rPr>
          <w:bCs/>
          <w:lang w:val="fr-FR"/>
        </w:rPr>
        <w:t xml:space="preserve">, telles qu’une oppression de la poitrine, une respiration sifflante, des sensations vertigineuses ou des étourdissements importants, un gonflement des lèvres, de la langue, du visage ou des démangeaisons cutanées, urticaire ou une éruption cutanée pendant ou après l’injection, </w:t>
      </w:r>
      <w:r>
        <w:rPr>
          <w:b/>
          <w:bCs/>
          <w:lang w:val="fr-FR"/>
        </w:rPr>
        <w:t>informez immédiatement votre médecin.</w:t>
      </w:r>
    </w:p>
    <w:p w14:paraId="3748E0D1" w14:textId="77777777" w:rsidR="007C0C3C" w:rsidRDefault="007C0C3C">
      <w:pPr>
        <w:keepNext/>
        <w:keepLines/>
        <w:suppressAutoHyphens/>
        <w:ind w:left="567" w:hanging="5"/>
        <w:rPr>
          <w:bCs/>
          <w:lang w:val="fr-FR"/>
        </w:rPr>
      </w:pPr>
    </w:p>
    <w:p w14:paraId="01E58A45" w14:textId="77777777" w:rsidR="007C0C3C" w:rsidRDefault="007C0C3C">
      <w:pPr>
        <w:keepNext/>
        <w:keepLines/>
        <w:suppressAutoHyphens/>
        <w:ind w:left="567" w:hanging="567"/>
        <w:rPr>
          <w:rFonts w:eastAsia="SimSun"/>
          <w:szCs w:val="22"/>
          <w:lang w:val="fr-FR" w:eastAsia="zh-CN"/>
        </w:rPr>
      </w:pPr>
      <w:r>
        <w:rPr>
          <w:rFonts w:ascii="Symbol" w:eastAsia="SimSun" w:hAnsi="Symbol"/>
          <w:szCs w:val="22"/>
          <w:lang w:val="fr-FR" w:eastAsia="zh-CN"/>
        </w:rPr>
        <w:sym w:font="Symbol" w:char="F0B7"/>
      </w:r>
      <w:r>
        <w:rPr>
          <w:rFonts w:eastAsia="SimSun"/>
          <w:szCs w:val="22"/>
          <w:lang w:val="fr-FR" w:eastAsia="zh-CN"/>
        </w:rPr>
        <w:tab/>
        <w:t xml:space="preserve">Si vous avez présenté des symptômes de réaction allergique après l’administration de RoActemra, vous devez en informer votre médecin et obtenir son accord avant de vous administrer la dose suivante. </w:t>
      </w:r>
    </w:p>
    <w:p w14:paraId="5DF63276" w14:textId="77777777" w:rsidR="007C0C3C" w:rsidRDefault="007C0C3C">
      <w:pPr>
        <w:suppressAutoHyphens/>
        <w:rPr>
          <w:bCs/>
          <w:lang w:val="fr-FR"/>
        </w:rPr>
      </w:pPr>
    </w:p>
    <w:p w14:paraId="48FAB7F4" w14:textId="77777777" w:rsidR="007C0C3C" w:rsidRDefault="007C0C3C">
      <w:pPr>
        <w:keepNext/>
        <w:keepLines/>
        <w:suppressAutoHyphens/>
        <w:ind w:left="567" w:hanging="567"/>
        <w:rPr>
          <w:lang w:val="fr-FR"/>
        </w:rPr>
      </w:pPr>
      <w:r>
        <w:rPr>
          <w:rFonts w:ascii="Symbol" w:eastAsia="SimSun" w:hAnsi="Symbol"/>
          <w:szCs w:val="22"/>
          <w:lang w:val="fr-FR" w:eastAsia="zh-CN"/>
        </w:rPr>
        <w:sym w:font="Symbol" w:char="F0B7"/>
      </w:r>
      <w:r>
        <w:rPr>
          <w:rFonts w:eastAsia="SimSun"/>
          <w:szCs w:val="22"/>
          <w:lang w:val="fr-FR" w:eastAsia="zh-CN"/>
        </w:rPr>
        <w:tab/>
      </w:r>
      <w:r>
        <w:rPr>
          <w:bCs/>
          <w:lang w:val="fr-FR"/>
        </w:rPr>
        <w:t xml:space="preserve">Si vous présentez </w:t>
      </w:r>
      <w:r>
        <w:rPr>
          <w:b/>
          <w:bCs/>
          <w:lang w:val="fr-FR"/>
        </w:rPr>
        <w:t>une infection</w:t>
      </w:r>
      <w:r>
        <w:rPr>
          <w:bCs/>
          <w:lang w:val="fr-FR"/>
        </w:rPr>
        <w:t xml:space="preserve"> quelle qu’elle soit</w:t>
      </w:r>
      <w:r>
        <w:rPr>
          <w:lang w:val="fr-FR"/>
        </w:rPr>
        <w:t xml:space="preserve">, de courte ou de longue durée, ou si vous contractez souvent des infections. </w:t>
      </w:r>
      <w:r>
        <w:rPr>
          <w:b/>
          <w:lang w:val="fr-FR"/>
        </w:rPr>
        <w:t>Informez immédiatement votre médecin</w:t>
      </w:r>
      <w:r>
        <w:rPr>
          <w:lang w:val="fr-FR"/>
        </w:rPr>
        <w:t xml:space="preserve"> si vous ne vous sentez pas bien. RoActemra peut réduire la capacité de votre organisme à lutter contre les infections, et peut aggraver une infection existante ou augmenter vos risques de contracter une nouvelle infection.</w:t>
      </w:r>
    </w:p>
    <w:p w14:paraId="556FE960" w14:textId="77777777" w:rsidR="007C0C3C" w:rsidRDefault="007C0C3C">
      <w:pPr>
        <w:suppressAutoHyphens/>
        <w:ind w:left="567" w:hanging="567"/>
        <w:rPr>
          <w:lang w:val="fr-FR"/>
        </w:rPr>
      </w:pPr>
    </w:p>
    <w:p w14:paraId="4158EAA1" w14:textId="77777777" w:rsidR="007C0C3C" w:rsidRDefault="007C0C3C">
      <w:pPr>
        <w:suppressAutoHyphens/>
        <w:ind w:left="567" w:hanging="567"/>
        <w:rPr>
          <w:lang w:val="fr-FR"/>
        </w:rPr>
      </w:pPr>
      <w:r>
        <w:rPr>
          <w:rFonts w:ascii="Symbol" w:eastAsia="SimSun" w:hAnsi="Symbol"/>
          <w:szCs w:val="22"/>
          <w:lang w:val="fr-FR" w:eastAsia="zh-CN"/>
        </w:rPr>
        <w:sym w:font="Symbol" w:char="F0B7"/>
      </w:r>
      <w:r>
        <w:rPr>
          <w:rFonts w:eastAsia="SimSun"/>
          <w:szCs w:val="22"/>
          <w:lang w:val="fr-FR" w:eastAsia="zh-CN"/>
        </w:rPr>
        <w:tab/>
      </w:r>
      <w:r>
        <w:rPr>
          <w:lang w:val="fr-FR"/>
        </w:rPr>
        <w:t xml:space="preserve">Si vous avez eu une </w:t>
      </w:r>
      <w:r>
        <w:rPr>
          <w:b/>
          <w:lang w:val="fr-FR"/>
        </w:rPr>
        <w:t>tuberculose</w:t>
      </w:r>
      <w:r>
        <w:rPr>
          <w:lang w:val="fr-FR"/>
        </w:rPr>
        <w:t>, informez votre médecin. Avant de commencer le traitement par RoActemra, votre médecin vérifiera si vous présentez les signes et les symptômes de la tuberculose. Si des symptômes de tuberculose (toux persistante, perte de poids, manque d’énergie, fièvre peu élevée) ou de toute autre infection apparaissent durant ou après le traitement, prévenez votre médecin immédiatement.</w:t>
      </w:r>
    </w:p>
    <w:p w14:paraId="0B2E0BC4" w14:textId="77777777" w:rsidR="007C0C3C" w:rsidRDefault="007C0C3C">
      <w:pPr>
        <w:suppressAutoHyphens/>
        <w:ind w:left="567" w:hanging="567"/>
        <w:rPr>
          <w:lang w:val="fr-FR"/>
        </w:rPr>
      </w:pPr>
    </w:p>
    <w:p w14:paraId="0086198D" w14:textId="77777777" w:rsidR="007C0C3C" w:rsidRDefault="007C0C3C">
      <w:pPr>
        <w:suppressAutoHyphens/>
        <w:ind w:left="567" w:hanging="567"/>
        <w:rPr>
          <w:lang w:val="fr-FR"/>
        </w:rPr>
      </w:pPr>
      <w:r>
        <w:rPr>
          <w:rFonts w:ascii="Symbol" w:eastAsia="SimSun" w:hAnsi="Symbol"/>
          <w:szCs w:val="22"/>
          <w:lang w:val="fr-FR" w:eastAsia="zh-CN"/>
        </w:rPr>
        <w:sym w:font="Symbol" w:char="F0B7"/>
      </w:r>
      <w:r>
        <w:rPr>
          <w:rFonts w:eastAsia="SimSun"/>
          <w:szCs w:val="22"/>
          <w:lang w:val="fr-FR" w:eastAsia="zh-CN"/>
        </w:rPr>
        <w:tab/>
      </w:r>
      <w:r>
        <w:rPr>
          <w:lang w:val="fr-FR"/>
        </w:rPr>
        <w:t xml:space="preserve">Si vous avez eu une </w:t>
      </w:r>
      <w:r>
        <w:rPr>
          <w:b/>
          <w:lang w:val="fr-FR"/>
        </w:rPr>
        <w:t>diverticulite</w:t>
      </w:r>
      <w:r>
        <w:rPr>
          <w:lang w:val="fr-FR"/>
        </w:rPr>
        <w:t xml:space="preserve"> ou des </w:t>
      </w:r>
      <w:r>
        <w:rPr>
          <w:b/>
          <w:lang w:val="fr-FR"/>
        </w:rPr>
        <w:t>ulcères intestinaux</w:t>
      </w:r>
      <w:r>
        <w:rPr>
          <w:lang w:val="fr-FR"/>
        </w:rPr>
        <w:t xml:space="preserve">, informez votre médecin. Les symptômes peuvent se manifester par une douleur abdominale et des troubles inexpliqués du transit intestinal accompagnés de fièvre. </w:t>
      </w:r>
    </w:p>
    <w:p w14:paraId="338EE44E" w14:textId="77777777" w:rsidR="007C0C3C" w:rsidRDefault="007C0C3C">
      <w:pPr>
        <w:suppressAutoHyphens/>
        <w:ind w:left="567" w:hanging="567"/>
        <w:rPr>
          <w:lang w:val="fr-FR"/>
        </w:rPr>
      </w:pPr>
    </w:p>
    <w:p w14:paraId="0BD95304" w14:textId="77777777" w:rsidR="007C0C3C" w:rsidRDefault="007C0C3C">
      <w:pPr>
        <w:suppressAutoHyphens/>
        <w:ind w:left="567" w:hanging="567"/>
        <w:rPr>
          <w:lang w:val="fr-FR"/>
        </w:rPr>
      </w:pPr>
      <w:r>
        <w:rPr>
          <w:rFonts w:ascii="Symbol" w:eastAsia="SimSun" w:hAnsi="Symbol"/>
          <w:szCs w:val="22"/>
          <w:lang w:val="fr-FR" w:eastAsia="zh-CN"/>
        </w:rPr>
        <w:sym w:font="Symbol" w:char="F0B7"/>
      </w:r>
      <w:r>
        <w:rPr>
          <w:rFonts w:eastAsia="SimSun"/>
          <w:szCs w:val="22"/>
          <w:lang w:val="fr-FR" w:eastAsia="zh-CN"/>
        </w:rPr>
        <w:tab/>
      </w:r>
      <w:r>
        <w:rPr>
          <w:lang w:val="fr-FR"/>
        </w:rPr>
        <w:t xml:space="preserve">Si vous avez une </w:t>
      </w:r>
      <w:r>
        <w:rPr>
          <w:b/>
          <w:lang w:val="fr-FR"/>
        </w:rPr>
        <w:t>maladie du foie</w:t>
      </w:r>
      <w:r>
        <w:rPr>
          <w:lang w:val="fr-FR"/>
        </w:rPr>
        <w:t>, informez votre médecin. Avant d’utiliser RoActemra, votre médecin pourra vous prescrire une analyse de sang afin de mesurer votre fonction hépatique.</w:t>
      </w:r>
    </w:p>
    <w:p w14:paraId="2B5274CB" w14:textId="77777777" w:rsidR="007C0C3C" w:rsidRDefault="007C0C3C">
      <w:pPr>
        <w:suppressAutoHyphens/>
        <w:ind w:left="567" w:hanging="567"/>
        <w:rPr>
          <w:lang w:val="fr-FR"/>
        </w:rPr>
      </w:pPr>
    </w:p>
    <w:p w14:paraId="155751A6" w14:textId="77777777" w:rsidR="007C0C3C" w:rsidRDefault="007C0C3C">
      <w:pPr>
        <w:ind w:left="567" w:hanging="567"/>
        <w:rPr>
          <w:szCs w:val="22"/>
          <w:lang w:val="fr-FR"/>
        </w:rPr>
      </w:pPr>
      <w:r>
        <w:rPr>
          <w:rFonts w:ascii="Symbol" w:eastAsia="SimSun" w:hAnsi="Symbol"/>
          <w:szCs w:val="22"/>
          <w:lang w:val="fr-FR" w:eastAsia="zh-CN"/>
        </w:rPr>
        <w:sym w:font="Symbol" w:char="F0B7"/>
      </w:r>
      <w:r>
        <w:rPr>
          <w:rFonts w:eastAsia="SimSun"/>
          <w:szCs w:val="22"/>
          <w:lang w:val="fr-FR" w:eastAsia="zh-CN"/>
        </w:rPr>
        <w:tab/>
      </w:r>
      <w:r>
        <w:rPr>
          <w:b/>
          <w:lang w:val="fr-FR"/>
        </w:rPr>
        <w:t xml:space="preserve">Si le patient a récemment été vacciné, </w:t>
      </w:r>
      <w:r>
        <w:rPr>
          <w:lang w:val="fr-FR"/>
        </w:rPr>
        <w:t>ou prévoit de se faire vacciner</w:t>
      </w:r>
      <w:r>
        <w:rPr>
          <w:b/>
          <w:lang w:val="fr-FR"/>
        </w:rPr>
        <w:t>,</w:t>
      </w:r>
      <w:r>
        <w:rPr>
          <w:lang w:val="fr-FR"/>
        </w:rPr>
        <w:t xml:space="preserve"> il doit en informer son médecin. Tous les patients doivent être à jour de leurs vaccinations avant de débuter un traitement par RoActemra</w:t>
      </w:r>
      <w:r>
        <w:rPr>
          <w:szCs w:val="22"/>
          <w:lang w:val="fr-FR"/>
        </w:rPr>
        <w:t>.</w:t>
      </w:r>
      <w:r>
        <w:rPr>
          <w:lang w:val="fr-FR"/>
        </w:rPr>
        <w:t xml:space="preserve"> Certains types de vaccins ne doivent pas être utilisés lors d’un traitement par RoActemra.</w:t>
      </w:r>
    </w:p>
    <w:p w14:paraId="51E40A7C" w14:textId="77777777" w:rsidR="007C0C3C" w:rsidRDefault="007C0C3C">
      <w:pPr>
        <w:suppressAutoHyphens/>
        <w:ind w:left="567" w:hanging="567"/>
        <w:rPr>
          <w:lang w:val="fr-FR"/>
        </w:rPr>
      </w:pPr>
    </w:p>
    <w:p w14:paraId="34730995" w14:textId="77777777" w:rsidR="007C0C3C" w:rsidRDefault="007C0C3C">
      <w:pPr>
        <w:suppressAutoHyphens/>
        <w:ind w:left="567" w:hanging="567"/>
        <w:rPr>
          <w:lang w:val="fr-FR"/>
        </w:rPr>
      </w:pPr>
      <w:r>
        <w:rPr>
          <w:rFonts w:ascii="Symbol" w:eastAsia="SimSun" w:hAnsi="Symbol"/>
          <w:szCs w:val="22"/>
          <w:lang w:val="fr-FR" w:eastAsia="zh-CN"/>
        </w:rPr>
        <w:sym w:font="Symbol" w:char="F0B7"/>
      </w:r>
      <w:r>
        <w:rPr>
          <w:rFonts w:eastAsia="SimSun"/>
          <w:szCs w:val="22"/>
          <w:lang w:val="fr-FR" w:eastAsia="zh-CN"/>
        </w:rPr>
        <w:tab/>
      </w:r>
      <w:r>
        <w:rPr>
          <w:lang w:val="fr-FR"/>
        </w:rPr>
        <w:t xml:space="preserve">Si vous avez un </w:t>
      </w:r>
      <w:r>
        <w:rPr>
          <w:b/>
          <w:lang w:val="fr-FR"/>
        </w:rPr>
        <w:t>cancer</w:t>
      </w:r>
      <w:r>
        <w:rPr>
          <w:lang w:val="fr-FR"/>
        </w:rPr>
        <w:t>, informez votre médecin. Votre médecin décidera si vous pouvez être traité par RoActemra.</w:t>
      </w:r>
    </w:p>
    <w:p w14:paraId="3C4362B6" w14:textId="77777777" w:rsidR="007C0C3C" w:rsidRDefault="007C0C3C">
      <w:pPr>
        <w:suppressAutoHyphens/>
        <w:ind w:left="567" w:hanging="567"/>
        <w:rPr>
          <w:lang w:val="fr-FR"/>
        </w:rPr>
      </w:pPr>
    </w:p>
    <w:p w14:paraId="002EA1D5" w14:textId="77777777" w:rsidR="007C0C3C" w:rsidRDefault="007C0C3C">
      <w:pPr>
        <w:suppressAutoHyphens/>
        <w:ind w:left="567" w:hanging="567"/>
        <w:rPr>
          <w:lang w:val="fr-FR"/>
        </w:rPr>
      </w:pPr>
      <w:r>
        <w:rPr>
          <w:rFonts w:ascii="Symbol" w:eastAsia="SimSun" w:hAnsi="Symbol"/>
          <w:szCs w:val="22"/>
          <w:lang w:val="fr-FR" w:eastAsia="zh-CN"/>
        </w:rPr>
        <w:sym w:font="Symbol" w:char="F0B7"/>
      </w:r>
      <w:r>
        <w:rPr>
          <w:rFonts w:eastAsia="SimSun"/>
          <w:szCs w:val="22"/>
          <w:lang w:val="fr-FR" w:eastAsia="zh-CN"/>
        </w:rPr>
        <w:tab/>
      </w:r>
      <w:r>
        <w:rPr>
          <w:lang w:val="fr-FR"/>
        </w:rPr>
        <w:t xml:space="preserve">Si vous avez </w:t>
      </w:r>
      <w:r>
        <w:rPr>
          <w:b/>
          <w:lang w:val="fr-FR"/>
        </w:rPr>
        <w:t>des facteurs de risque cardiovasculaire</w:t>
      </w:r>
      <w:r>
        <w:rPr>
          <w:lang w:val="fr-FR"/>
        </w:rPr>
        <w:t>, tels qu’une pression artérielle élevée, un taux de cholestérol élevé, informez votre médecin. Ces facteurs nécessiteront d’être surveillés pendant le traitement par RoActemra.</w:t>
      </w:r>
    </w:p>
    <w:p w14:paraId="18032752" w14:textId="77777777" w:rsidR="007C0C3C" w:rsidRDefault="007C0C3C">
      <w:pPr>
        <w:suppressAutoHyphens/>
        <w:ind w:left="567" w:hanging="567"/>
        <w:rPr>
          <w:lang w:val="fr-FR"/>
        </w:rPr>
      </w:pPr>
    </w:p>
    <w:p w14:paraId="4C083E72" w14:textId="77777777" w:rsidR="007C0C3C" w:rsidRDefault="007C0C3C">
      <w:pPr>
        <w:suppressAutoHyphens/>
        <w:ind w:left="567" w:hanging="567"/>
        <w:rPr>
          <w:lang w:val="fr-FR"/>
        </w:rPr>
      </w:pPr>
      <w:r>
        <w:rPr>
          <w:rFonts w:ascii="Symbol" w:eastAsia="SimSun" w:hAnsi="Symbol"/>
          <w:szCs w:val="22"/>
          <w:lang w:val="fr-FR" w:eastAsia="zh-CN"/>
        </w:rPr>
        <w:sym w:font="Symbol" w:char="F0B7"/>
      </w:r>
      <w:r>
        <w:rPr>
          <w:rFonts w:eastAsia="SimSun"/>
          <w:szCs w:val="22"/>
          <w:lang w:val="fr-FR" w:eastAsia="zh-CN"/>
        </w:rPr>
        <w:tab/>
      </w:r>
      <w:r>
        <w:rPr>
          <w:lang w:val="fr-FR"/>
        </w:rPr>
        <w:t xml:space="preserve">Si vous avez des </w:t>
      </w:r>
      <w:r>
        <w:rPr>
          <w:b/>
          <w:lang w:val="fr-FR"/>
        </w:rPr>
        <w:t>problèmes</w:t>
      </w:r>
      <w:r>
        <w:rPr>
          <w:lang w:val="fr-FR"/>
        </w:rPr>
        <w:t xml:space="preserve"> modérés ou sévères </w:t>
      </w:r>
      <w:r>
        <w:rPr>
          <w:b/>
          <w:lang w:val="fr-FR"/>
        </w:rPr>
        <w:t>de fonctionnement du rein</w:t>
      </w:r>
      <w:r>
        <w:rPr>
          <w:lang w:val="fr-FR"/>
        </w:rPr>
        <w:t>, votre médecin contrôlera votre fonction rénale.</w:t>
      </w:r>
    </w:p>
    <w:p w14:paraId="73507276" w14:textId="77777777" w:rsidR="007C0C3C" w:rsidRDefault="007C0C3C">
      <w:pPr>
        <w:suppressAutoHyphens/>
        <w:ind w:left="567" w:hanging="567"/>
        <w:rPr>
          <w:lang w:val="fr-FR"/>
        </w:rPr>
      </w:pPr>
    </w:p>
    <w:p w14:paraId="7043FD1E" w14:textId="77777777" w:rsidR="007C0C3C" w:rsidRDefault="007C0C3C">
      <w:pPr>
        <w:suppressAutoHyphens/>
        <w:rPr>
          <w:rFonts w:eastAsia="SimSun"/>
          <w:szCs w:val="22"/>
          <w:lang w:val="fr-FR" w:eastAsia="zh-CN"/>
        </w:rPr>
      </w:pPr>
      <w:r>
        <w:rPr>
          <w:rFonts w:ascii="Symbol" w:eastAsia="SimSun" w:hAnsi="Symbol"/>
          <w:szCs w:val="22"/>
          <w:lang w:val="fr-FR" w:eastAsia="zh-CN"/>
        </w:rPr>
        <w:sym w:font="Symbol" w:char="F0B7"/>
      </w:r>
      <w:r>
        <w:rPr>
          <w:rFonts w:eastAsia="SimSun"/>
          <w:szCs w:val="22"/>
          <w:lang w:val="fr-FR" w:eastAsia="zh-CN"/>
        </w:rPr>
        <w:tab/>
        <w:t xml:space="preserve">Si vous avez des </w:t>
      </w:r>
      <w:r>
        <w:rPr>
          <w:rFonts w:eastAsia="SimSun"/>
          <w:b/>
          <w:szCs w:val="22"/>
          <w:lang w:val="fr-FR" w:eastAsia="zh-CN"/>
        </w:rPr>
        <w:t>maux de tête persistants</w:t>
      </w:r>
      <w:r>
        <w:rPr>
          <w:rFonts w:eastAsia="SimSun"/>
          <w:szCs w:val="22"/>
          <w:lang w:val="fr-FR" w:eastAsia="zh-CN"/>
        </w:rPr>
        <w:t>.</w:t>
      </w:r>
    </w:p>
    <w:p w14:paraId="7B526999" w14:textId="77777777" w:rsidR="007C0C3C" w:rsidRDefault="007C0C3C">
      <w:pPr>
        <w:suppressAutoHyphens/>
        <w:rPr>
          <w:lang w:val="fr-FR"/>
        </w:rPr>
      </w:pPr>
    </w:p>
    <w:p w14:paraId="23A9FC9C" w14:textId="77777777" w:rsidR="007C0C3C" w:rsidRDefault="007C0C3C">
      <w:pPr>
        <w:suppressAutoHyphens/>
        <w:rPr>
          <w:lang w:val="fr-FR"/>
        </w:rPr>
      </w:pPr>
      <w:r>
        <w:rPr>
          <w:lang w:val="fr-FR"/>
        </w:rPr>
        <w:t>Votre médecin effectuera des analyses de sang avant que vous ne receviez RoActemra, afin de déterminer si votre nombre de globules blancs et de plaquettes est faible ou si vos enzymes hépatiques sont élevées.</w:t>
      </w:r>
    </w:p>
    <w:p w14:paraId="4B4CA10C" w14:textId="77777777" w:rsidR="007C0C3C" w:rsidRDefault="007C0C3C">
      <w:pPr>
        <w:suppressAutoHyphens/>
        <w:rPr>
          <w:lang w:val="fr-FR"/>
        </w:rPr>
      </w:pPr>
    </w:p>
    <w:p w14:paraId="55CB21EC" w14:textId="77777777" w:rsidR="007C0C3C" w:rsidRDefault="007C0C3C">
      <w:pPr>
        <w:keepNext/>
        <w:keepLines/>
        <w:suppressAutoHyphens/>
        <w:rPr>
          <w:szCs w:val="22"/>
          <w:lang w:val="fr-FR"/>
        </w:rPr>
      </w:pPr>
      <w:r>
        <w:rPr>
          <w:b/>
          <w:noProof/>
          <w:szCs w:val="22"/>
          <w:lang w:val="fr-BE"/>
        </w:rPr>
        <w:t>Enfants et adolescents</w:t>
      </w:r>
    </w:p>
    <w:p w14:paraId="6CE14F65" w14:textId="77777777" w:rsidR="007C0C3C" w:rsidRDefault="007C0C3C">
      <w:pPr>
        <w:suppressAutoHyphens/>
        <w:rPr>
          <w:lang w:val="fr-FR"/>
        </w:rPr>
      </w:pPr>
      <w:r>
        <w:rPr>
          <w:lang w:val="fr-FR"/>
        </w:rPr>
        <w:t>L’utilisation du stylo prérempli RoActemra n’est pas recommandée chez les enfants âgés de moins de 12 ans.</w:t>
      </w:r>
    </w:p>
    <w:p w14:paraId="1AAFCEC7" w14:textId="77777777" w:rsidR="007C0C3C" w:rsidRDefault="007C0C3C">
      <w:pPr>
        <w:suppressAutoHyphens/>
        <w:rPr>
          <w:lang w:val="fr-FR"/>
        </w:rPr>
      </w:pPr>
      <w:r>
        <w:rPr>
          <w:lang w:val="fr-FR"/>
        </w:rPr>
        <w:t>RoActemra ne doit pas être donné aux enfants présentant une AJIs pesant moins de 10</w:t>
      </w:r>
      <w:ins w:id="5180" w:author="Author">
        <w:r>
          <w:rPr>
            <w:lang w:val="fr-FR"/>
          </w:rPr>
          <w:t> </w:t>
        </w:r>
      </w:ins>
      <w:del w:id="5181" w:author="Author">
        <w:r>
          <w:rPr>
            <w:lang w:val="fr-FR"/>
          </w:rPr>
          <w:delText xml:space="preserve"> </w:delText>
        </w:r>
      </w:del>
      <w:r>
        <w:rPr>
          <w:lang w:val="fr-FR"/>
        </w:rPr>
        <w:t>kg.</w:t>
      </w:r>
    </w:p>
    <w:p w14:paraId="659C7026" w14:textId="77777777" w:rsidR="007C0C3C" w:rsidRDefault="007C0C3C">
      <w:pPr>
        <w:suppressAutoHyphens/>
        <w:rPr>
          <w:lang w:val="fr-FR"/>
        </w:rPr>
      </w:pPr>
    </w:p>
    <w:p w14:paraId="3D874310" w14:textId="77777777" w:rsidR="007C0C3C" w:rsidRDefault="007C0C3C">
      <w:pPr>
        <w:keepNext/>
        <w:keepLines/>
        <w:suppressAutoHyphens/>
        <w:outlineLvl w:val="0"/>
        <w:rPr>
          <w:lang w:val="fr-FR"/>
        </w:rPr>
      </w:pPr>
      <w:r>
        <w:rPr>
          <w:szCs w:val="22"/>
          <w:lang w:val="fr-FR"/>
        </w:rPr>
        <w:t>Si l’enfant a des antécédents de</w:t>
      </w:r>
      <w:r>
        <w:rPr>
          <w:b/>
          <w:szCs w:val="22"/>
          <w:lang w:val="fr-FR"/>
        </w:rPr>
        <w:t xml:space="preserve"> </w:t>
      </w:r>
      <w:r>
        <w:rPr>
          <w:b/>
          <w:i/>
          <w:szCs w:val="22"/>
          <w:lang w:val="fr-FR"/>
        </w:rPr>
        <w:t>syndrome d’activation macrophagique</w:t>
      </w:r>
      <w:r>
        <w:rPr>
          <w:szCs w:val="22"/>
          <w:lang w:val="fr-FR"/>
        </w:rPr>
        <w:t xml:space="preserve"> (activation et prolifération incontrôlée de cellules sanguines spécifiques), informez votre médecin. </w:t>
      </w:r>
      <w:r>
        <w:rPr>
          <w:lang w:val="fr-FR"/>
        </w:rPr>
        <w:t>Votre médecin décidera s’il peut être traité par RoActemra</w:t>
      </w:r>
      <w:r>
        <w:rPr>
          <w:szCs w:val="22"/>
          <w:lang w:val="fr-FR"/>
        </w:rPr>
        <w:t>.</w:t>
      </w:r>
    </w:p>
    <w:p w14:paraId="09248DD0" w14:textId="77777777" w:rsidR="007C0C3C" w:rsidRDefault="007C0C3C">
      <w:pPr>
        <w:suppressAutoHyphens/>
        <w:rPr>
          <w:lang w:val="fr-FR"/>
        </w:rPr>
      </w:pPr>
    </w:p>
    <w:p w14:paraId="5A612599" w14:textId="77777777" w:rsidR="007C0C3C" w:rsidRDefault="007C0C3C">
      <w:pPr>
        <w:suppressAutoHyphens/>
        <w:rPr>
          <w:b/>
          <w:szCs w:val="22"/>
          <w:lang w:val="fr-BE"/>
        </w:rPr>
      </w:pPr>
      <w:r>
        <w:rPr>
          <w:b/>
          <w:noProof/>
          <w:szCs w:val="22"/>
          <w:lang w:val="fr-BE"/>
        </w:rPr>
        <w:t>Autres</w:t>
      </w:r>
      <w:r>
        <w:rPr>
          <w:b/>
          <w:szCs w:val="22"/>
          <w:lang w:val="fr-BE"/>
        </w:rPr>
        <w:t xml:space="preserve"> médicaments</w:t>
      </w:r>
      <w:r>
        <w:rPr>
          <w:b/>
          <w:noProof/>
          <w:szCs w:val="22"/>
          <w:lang w:val="fr-BE"/>
        </w:rPr>
        <w:t xml:space="preserve"> et RoActemra</w:t>
      </w:r>
    </w:p>
    <w:p w14:paraId="5BEC51E5" w14:textId="77777777" w:rsidR="007C0C3C" w:rsidRDefault="007C0C3C">
      <w:pPr>
        <w:suppressAutoHyphens/>
        <w:rPr>
          <w:lang w:val="fr-FR"/>
        </w:rPr>
      </w:pPr>
      <w:r>
        <w:rPr>
          <w:lang w:val="fr-BE"/>
        </w:rPr>
        <w:t xml:space="preserve">Informez votre médecin </w:t>
      </w:r>
      <w:r>
        <w:rPr>
          <w:lang w:val="fr-FR"/>
        </w:rPr>
        <w:t xml:space="preserve">si vous prenez ou avez pris récemment tout autre médicament. RoActemra peut affecter la manière dont agissent certains médicaments, et la posologie de ces médicaments peut nécessiter d’être ajustée. En cas d’utilisation de médicaments contenant les substances actives suivantes, </w:t>
      </w:r>
      <w:r>
        <w:rPr>
          <w:b/>
          <w:lang w:val="fr-FR"/>
        </w:rPr>
        <w:t>vous devez en informer votre medecin</w:t>
      </w:r>
      <w:r>
        <w:rPr>
          <w:lang w:val="fr-FR"/>
        </w:rPr>
        <w:t> :</w:t>
      </w:r>
    </w:p>
    <w:p w14:paraId="140EACF0" w14:textId="77777777" w:rsidR="007C0C3C" w:rsidRDefault="007C0C3C">
      <w:pPr>
        <w:pStyle w:val="ListParagraph"/>
        <w:suppressAutoHyphens/>
        <w:ind w:left="567" w:hanging="567"/>
        <w:rPr>
          <w:lang w:val="fr-FR"/>
        </w:rPr>
      </w:pPr>
      <w:r>
        <w:rPr>
          <w:rFonts w:ascii="Symbol" w:eastAsia="SimSun" w:hAnsi="Symbol"/>
          <w:szCs w:val="22"/>
          <w:lang w:val="fr-FR" w:eastAsia="zh-CN"/>
        </w:rPr>
        <w:sym w:font="Symbol" w:char="F0B7"/>
      </w:r>
      <w:r>
        <w:rPr>
          <w:rFonts w:eastAsia="SimSun"/>
          <w:szCs w:val="22"/>
          <w:lang w:val="fr-FR" w:eastAsia="zh-CN"/>
        </w:rPr>
        <w:tab/>
        <w:t>méthylprednisolone, dexaméthasone, utilisées pour diminuer l’inflammation</w:t>
      </w:r>
      <w:r>
        <w:rPr>
          <w:lang w:val="fr-FR"/>
        </w:rPr>
        <w:t xml:space="preserve"> </w:t>
      </w:r>
    </w:p>
    <w:p w14:paraId="120D3880" w14:textId="77777777" w:rsidR="007C0C3C" w:rsidRDefault="007C0C3C">
      <w:pPr>
        <w:pStyle w:val="ListParagraph"/>
        <w:suppressAutoHyphens/>
        <w:ind w:left="567" w:hanging="567"/>
        <w:rPr>
          <w:lang w:val="fr-FR"/>
        </w:rPr>
      </w:pPr>
      <w:r>
        <w:rPr>
          <w:rFonts w:ascii="Symbol" w:eastAsia="SimSun" w:hAnsi="Symbol"/>
          <w:szCs w:val="22"/>
          <w:lang w:val="fr-FR" w:eastAsia="zh-CN"/>
        </w:rPr>
        <w:sym w:font="Symbol" w:char="F0B7"/>
      </w:r>
      <w:r>
        <w:rPr>
          <w:rFonts w:eastAsia="SimSun"/>
          <w:szCs w:val="22"/>
          <w:lang w:val="fr-FR" w:eastAsia="zh-CN"/>
        </w:rPr>
        <w:tab/>
        <w:t xml:space="preserve">simvastatine ou </w:t>
      </w:r>
      <w:r>
        <w:rPr>
          <w:lang w:val="fr-FR"/>
        </w:rPr>
        <w:t>atorvastatine, utilisée pour réduire le taux de cholestérol</w:t>
      </w:r>
    </w:p>
    <w:p w14:paraId="203D3AA7" w14:textId="77777777" w:rsidR="007C0C3C" w:rsidRDefault="007C0C3C">
      <w:pPr>
        <w:pStyle w:val="ListParagraph"/>
        <w:suppressAutoHyphens/>
        <w:ind w:left="567" w:hanging="567"/>
        <w:rPr>
          <w:lang w:val="fr-FR"/>
        </w:rPr>
      </w:pPr>
      <w:r>
        <w:rPr>
          <w:rFonts w:ascii="Symbol" w:eastAsia="SimSun" w:hAnsi="Symbol"/>
          <w:szCs w:val="22"/>
          <w:lang w:val="fr-FR" w:eastAsia="zh-CN"/>
        </w:rPr>
        <w:sym w:font="Symbol" w:char="F0B7"/>
      </w:r>
      <w:r>
        <w:rPr>
          <w:rFonts w:eastAsia="SimSun"/>
          <w:szCs w:val="22"/>
          <w:lang w:val="fr-FR" w:eastAsia="zh-CN"/>
        </w:rPr>
        <w:tab/>
      </w:r>
      <w:r>
        <w:rPr>
          <w:lang w:val="fr-FR"/>
        </w:rPr>
        <w:t>inhibiteurs des canaux calciques (par exemple amlodipine) utilisés dans le traitement de l’hypertension artérielle</w:t>
      </w:r>
    </w:p>
    <w:p w14:paraId="67FFDC53" w14:textId="77777777" w:rsidR="007C0C3C" w:rsidRDefault="007C0C3C">
      <w:pPr>
        <w:pStyle w:val="ListParagraph"/>
        <w:suppressAutoHyphens/>
        <w:ind w:left="567" w:hanging="567"/>
        <w:rPr>
          <w:lang w:val="fr-FR"/>
        </w:rPr>
      </w:pPr>
      <w:r>
        <w:rPr>
          <w:rFonts w:ascii="Symbol" w:eastAsia="SimSun" w:hAnsi="Symbol"/>
          <w:szCs w:val="22"/>
          <w:lang w:val="fr-FR" w:eastAsia="zh-CN"/>
        </w:rPr>
        <w:sym w:font="Symbol" w:char="F0B7"/>
      </w:r>
      <w:r>
        <w:rPr>
          <w:rFonts w:eastAsia="SimSun"/>
          <w:szCs w:val="22"/>
          <w:lang w:val="fr-FR" w:eastAsia="zh-CN"/>
        </w:rPr>
        <w:tab/>
      </w:r>
      <w:r>
        <w:rPr>
          <w:lang w:val="fr-FR"/>
        </w:rPr>
        <w:t>théophylline, utilisée dans le traitement de l’asthme</w:t>
      </w:r>
    </w:p>
    <w:p w14:paraId="5DB45D2D" w14:textId="77777777" w:rsidR="007C0C3C" w:rsidRDefault="007C0C3C">
      <w:pPr>
        <w:pStyle w:val="ListParagraph"/>
        <w:suppressAutoHyphens/>
        <w:ind w:left="567" w:hanging="567"/>
        <w:rPr>
          <w:lang w:val="fr-FR"/>
        </w:rPr>
      </w:pPr>
      <w:r>
        <w:rPr>
          <w:rFonts w:ascii="Symbol" w:eastAsia="SimSun" w:hAnsi="Symbol"/>
          <w:szCs w:val="22"/>
          <w:lang w:val="fr-FR" w:eastAsia="zh-CN"/>
        </w:rPr>
        <w:sym w:font="Symbol" w:char="F0B7"/>
      </w:r>
      <w:r>
        <w:rPr>
          <w:rFonts w:eastAsia="SimSun"/>
          <w:szCs w:val="22"/>
          <w:lang w:val="fr-FR" w:eastAsia="zh-CN"/>
        </w:rPr>
        <w:tab/>
      </w:r>
      <w:r>
        <w:rPr>
          <w:lang w:val="fr-FR"/>
        </w:rPr>
        <w:t>warfarine ou phenprocoumone, utilisées pour fluidifier le sang</w:t>
      </w:r>
    </w:p>
    <w:p w14:paraId="6B677F4E" w14:textId="77777777" w:rsidR="007C0C3C" w:rsidRDefault="007C0C3C">
      <w:pPr>
        <w:pStyle w:val="ListParagraph"/>
        <w:suppressAutoHyphens/>
        <w:ind w:left="567" w:hanging="567"/>
        <w:rPr>
          <w:lang w:val="fr-FR"/>
        </w:rPr>
      </w:pPr>
      <w:r>
        <w:rPr>
          <w:rFonts w:ascii="Symbol" w:eastAsia="SimSun" w:hAnsi="Symbol"/>
          <w:szCs w:val="22"/>
          <w:lang w:val="fr-FR" w:eastAsia="zh-CN"/>
        </w:rPr>
        <w:sym w:font="Symbol" w:char="F0B7"/>
      </w:r>
      <w:r>
        <w:rPr>
          <w:rFonts w:eastAsia="SimSun"/>
          <w:szCs w:val="22"/>
          <w:lang w:val="fr-FR" w:eastAsia="zh-CN"/>
        </w:rPr>
        <w:tab/>
      </w:r>
      <w:r>
        <w:rPr>
          <w:lang w:val="fr-FR"/>
        </w:rPr>
        <w:t>phénytoïne, utilisée pour traiter les convulsions</w:t>
      </w:r>
    </w:p>
    <w:p w14:paraId="7C8BCC1E" w14:textId="77777777" w:rsidR="007C0C3C" w:rsidRDefault="007C0C3C">
      <w:pPr>
        <w:pStyle w:val="ListParagraph"/>
        <w:suppressAutoHyphens/>
        <w:ind w:left="567" w:hanging="567"/>
        <w:rPr>
          <w:lang w:val="fr-FR"/>
        </w:rPr>
      </w:pPr>
      <w:r>
        <w:rPr>
          <w:rFonts w:ascii="Symbol" w:eastAsia="SimSun" w:hAnsi="Symbol"/>
          <w:szCs w:val="22"/>
          <w:lang w:val="fr-FR" w:eastAsia="zh-CN"/>
        </w:rPr>
        <w:sym w:font="Symbol" w:char="F0B7"/>
      </w:r>
      <w:r>
        <w:rPr>
          <w:rFonts w:eastAsia="SimSun"/>
          <w:szCs w:val="22"/>
          <w:lang w:val="fr-FR" w:eastAsia="zh-CN"/>
        </w:rPr>
        <w:tab/>
      </w:r>
      <w:r>
        <w:rPr>
          <w:lang w:val="fr-FR"/>
        </w:rPr>
        <w:t xml:space="preserve">ciclosporine, utilisée pour supprimer le système immunitaire lors de transplantations d’organes </w:t>
      </w:r>
    </w:p>
    <w:p w14:paraId="1A22939C" w14:textId="77777777" w:rsidR="007C0C3C" w:rsidRDefault="007C0C3C">
      <w:pPr>
        <w:pStyle w:val="ListParagraph"/>
        <w:suppressAutoHyphens/>
        <w:ind w:left="567" w:hanging="567"/>
        <w:rPr>
          <w:lang w:val="fr-FR"/>
        </w:rPr>
      </w:pPr>
      <w:r>
        <w:rPr>
          <w:rFonts w:ascii="Symbol" w:eastAsia="SimSun" w:hAnsi="Symbol"/>
          <w:szCs w:val="22"/>
          <w:lang w:val="fr-FR" w:eastAsia="zh-CN"/>
        </w:rPr>
        <w:sym w:font="Symbol" w:char="F0B7"/>
      </w:r>
      <w:r>
        <w:rPr>
          <w:rFonts w:eastAsia="SimSun"/>
          <w:szCs w:val="22"/>
          <w:lang w:val="fr-FR" w:eastAsia="zh-CN"/>
        </w:rPr>
        <w:tab/>
      </w:r>
      <w:r>
        <w:rPr>
          <w:lang w:val="fr-FR"/>
        </w:rPr>
        <w:t xml:space="preserve">benzodiazépines (par exemple témazépam), utilisées pour soulager l’anxiété </w:t>
      </w:r>
    </w:p>
    <w:p w14:paraId="3B859320" w14:textId="77777777" w:rsidR="007C0C3C" w:rsidRDefault="007C0C3C">
      <w:pPr>
        <w:suppressAutoHyphens/>
        <w:rPr>
          <w:bCs/>
          <w:lang w:val="fr-FR"/>
        </w:rPr>
      </w:pPr>
    </w:p>
    <w:p w14:paraId="0E6A0918" w14:textId="77777777" w:rsidR="007C0C3C" w:rsidRDefault="007C0C3C">
      <w:pPr>
        <w:rPr>
          <w:lang w:val="fr-FR"/>
        </w:rPr>
      </w:pPr>
      <w:r>
        <w:rPr>
          <w:bCs/>
          <w:lang w:val="fr-FR"/>
        </w:rPr>
        <w:t>L’utilisation de RoActemra</w:t>
      </w:r>
      <w:r>
        <w:rPr>
          <w:b/>
          <w:lang w:val="fr-FR"/>
        </w:rPr>
        <w:t xml:space="preserve"> </w:t>
      </w:r>
      <w:r>
        <w:rPr>
          <w:lang w:val="fr-FR"/>
        </w:rPr>
        <w:t>en association à d’autres médicaments biologiques pour traiter la PR, l’AJIs, l’AJIp ou l’ACG n’est pas recommandée en l’absence d’expérience clinique.</w:t>
      </w:r>
    </w:p>
    <w:p w14:paraId="14EBA8BA" w14:textId="77777777" w:rsidR="007C0C3C" w:rsidRDefault="007C0C3C">
      <w:pPr>
        <w:suppressAutoHyphens/>
        <w:rPr>
          <w:lang w:val="fr-FR"/>
        </w:rPr>
      </w:pPr>
    </w:p>
    <w:p w14:paraId="2FB4943B" w14:textId="77777777" w:rsidR="007C0C3C" w:rsidRDefault="007C0C3C">
      <w:pPr>
        <w:keepNext/>
        <w:suppressAutoHyphens/>
        <w:outlineLvl w:val="0"/>
        <w:rPr>
          <w:b/>
          <w:szCs w:val="22"/>
          <w:lang w:val="fr-FR"/>
        </w:rPr>
      </w:pPr>
      <w:r>
        <w:rPr>
          <w:b/>
          <w:szCs w:val="22"/>
          <w:lang w:val="fr-FR"/>
        </w:rPr>
        <w:t xml:space="preserve">Grossesse, allaitement et fertilité </w:t>
      </w:r>
    </w:p>
    <w:p w14:paraId="3DA758CD" w14:textId="77777777" w:rsidR="007C0C3C" w:rsidRDefault="007C0C3C">
      <w:pPr>
        <w:keepNext/>
        <w:suppressAutoHyphens/>
        <w:outlineLvl w:val="0"/>
        <w:rPr>
          <w:b/>
          <w:lang w:val="fr-FR"/>
        </w:rPr>
      </w:pPr>
    </w:p>
    <w:p w14:paraId="5806813F" w14:textId="77777777" w:rsidR="007C0C3C" w:rsidRDefault="007C0C3C">
      <w:pPr>
        <w:suppressAutoHyphens/>
        <w:rPr>
          <w:lang w:val="fr-FR"/>
        </w:rPr>
      </w:pPr>
      <w:r>
        <w:rPr>
          <w:b/>
          <w:lang w:val="fr-FR"/>
        </w:rPr>
        <w:t>RoActemra ne doit pas être utilisé pendant la grossesse</w:t>
      </w:r>
      <w:r>
        <w:rPr>
          <w:lang w:val="fr-FR"/>
        </w:rPr>
        <w:t xml:space="preserve"> sauf en cas de nécessité absolue. </w:t>
      </w:r>
    </w:p>
    <w:p w14:paraId="0C992063" w14:textId="77777777" w:rsidR="007C0C3C" w:rsidRDefault="007C0C3C">
      <w:pPr>
        <w:suppressAutoHyphens/>
        <w:rPr>
          <w:lang w:val="fr-FR"/>
        </w:rPr>
      </w:pPr>
      <w:r>
        <w:rPr>
          <w:lang w:val="fr-FR"/>
        </w:rPr>
        <w:t xml:space="preserve">Parlez avec votre médecin si vous êtes enceinte, si vous pensez être enceinte, ou si vous avez l’intention d’être enceinte. </w:t>
      </w:r>
    </w:p>
    <w:p w14:paraId="697C28EA" w14:textId="77777777" w:rsidR="007C0C3C" w:rsidRDefault="007C0C3C">
      <w:pPr>
        <w:suppressAutoHyphens/>
        <w:rPr>
          <w:lang w:val="fr-FR"/>
        </w:rPr>
      </w:pPr>
    </w:p>
    <w:p w14:paraId="5B3A86A0" w14:textId="77777777" w:rsidR="007C0C3C" w:rsidRDefault="007C0C3C">
      <w:pPr>
        <w:suppressAutoHyphens/>
        <w:rPr>
          <w:lang w:val="fr-FR"/>
        </w:rPr>
      </w:pPr>
      <w:r>
        <w:rPr>
          <w:b/>
          <w:lang w:val="fr-FR"/>
        </w:rPr>
        <w:t>Les femmes en âge d’avoir des enfants doivent</w:t>
      </w:r>
      <w:r>
        <w:rPr>
          <w:lang w:val="fr-FR"/>
        </w:rPr>
        <w:t xml:space="preserve"> utiliser une contraception efficace pendant le traitement et au cours des 3 mois suivant son arrêt. </w:t>
      </w:r>
    </w:p>
    <w:p w14:paraId="6F4B9E5C" w14:textId="77777777" w:rsidR="007C0C3C" w:rsidRDefault="007C0C3C">
      <w:pPr>
        <w:suppressAutoHyphens/>
        <w:rPr>
          <w:lang w:val="fr-FR"/>
        </w:rPr>
      </w:pPr>
    </w:p>
    <w:p w14:paraId="43072163" w14:textId="77777777" w:rsidR="007C0C3C" w:rsidRDefault="007C0C3C">
      <w:pPr>
        <w:suppressAutoHyphens/>
        <w:outlineLvl w:val="0"/>
        <w:rPr>
          <w:b/>
          <w:lang w:val="fr-FR"/>
        </w:rPr>
      </w:pPr>
      <w:r>
        <w:rPr>
          <w:b/>
          <w:lang w:val="fr-FR"/>
        </w:rPr>
        <w:t>Arrêtez d’allaiter avant de recevoir RoActemra</w:t>
      </w:r>
      <w:r>
        <w:rPr>
          <w:lang w:val="fr-FR"/>
        </w:rPr>
        <w:t xml:space="preserve"> et parlez-en avec votre médecin. Respectez un délai d'au moins 3 mois entre votre dernier traitement et le début de l'allaitement.</w:t>
      </w:r>
    </w:p>
    <w:p w14:paraId="0398B773" w14:textId="77777777" w:rsidR="007C0C3C" w:rsidRDefault="007C0C3C">
      <w:pPr>
        <w:suppressAutoHyphens/>
        <w:outlineLvl w:val="0"/>
        <w:rPr>
          <w:lang w:val="fr-FR"/>
        </w:rPr>
      </w:pPr>
      <w:r>
        <w:rPr>
          <w:lang w:val="fr-FR"/>
        </w:rPr>
        <w:t xml:space="preserve">On ignore si RoActemra passe dans le lait maternel. </w:t>
      </w:r>
    </w:p>
    <w:p w14:paraId="14C25A25" w14:textId="77777777" w:rsidR="007C0C3C" w:rsidRDefault="007C0C3C">
      <w:pPr>
        <w:suppressAutoHyphens/>
        <w:outlineLvl w:val="0"/>
        <w:rPr>
          <w:b/>
          <w:lang w:val="fr-FR"/>
        </w:rPr>
      </w:pPr>
    </w:p>
    <w:p w14:paraId="7F090D16" w14:textId="77777777" w:rsidR="007C0C3C" w:rsidRDefault="007C0C3C">
      <w:pPr>
        <w:keepNext/>
        <w:keepLines/>
        <w:suppressAutoHyphens/>
        <w:outlineLvl w:val="0"/>
        <w:rPr>
          <w:szCs w:val="22"/>
          <w:lang w:val="fr-FR"/>
        </w:rPr>
      </w:pPr>
      <w:r>
        <w:rPr>
          <w:b/>
          <w:szCs w:val="22"/>
          <w:lang w:val="fr-FR"/>
        </w:rPr>
        <w:t>Conduite de véhicules et utilisation de machines</w:t>
      </w:r>
      <w:r>
        <w:rPr>
          <w:szCs w:val="22"/>
          <w:lang w:val="fr-FR"/>
        </w:rPr>
        <w:t xml:space="preserve"> </w:t>
      </w:r>
    </w:p>
    <w:p w14:paraId="1948086B" w14:textId="77777777" w:rsidR="007C0C3C" w:rsidRDefault="007C0C3C">
      <w:pPr>
        <w:keepNext/>
        <w:keepLines/>
        <w:suppressAutoHyphens/>
        <w:outlineLvl w:val="0"/>
        <w:rPr>
          <w:b/>
          <w:lang w:val="fr-FR"/>
        </w:rPr>
      </w:pPr>
      <w:r>
        <w:rPr>
          <w:lang w:val="fr-FR"/>
        </w:rPr>
        <w:t>Ce médicament peut provoquer des étourdissements. Si vous avez des étourdissements, vous ne devez pas conduire de véhicules ni utiliser de machines.</w:t>
      </w:r>
    </w:p>
    <w:p w14:paraId="7B77BB6C" w14:textId="77777777" w:rsidR="007C0C3C" w:rsidRDefault="007C0C3C">
      <w:pPr>
        <w:keepNext/>
        <w:keepLines/>
        <w:suppressAutoHyphens/>
        <w:outlineLvl w:val="0"/>
        <w:rPr>
          <w:b/>
          <w:szCs w:val="22"/>
          <w:lang w:val="fr-FR"/>
        </w:rPr>
      </w:pPr>
    </w:p>
    <w:p w14:paraId="3B5E142C" w14:textId="77777777" w:rsidR="007C0C3C" w:rsidRDefault="007C0C3C">
      <w:pPr>
        <w:keepNext/>
        <w:keepLines/>
        <w:suppressAutoHyphens/>
        <w:outlineLvl w:val="0"/>
        <w:rPr>
          <w:b/>
          <w:szCs w:val="22"/>
          <w:lang w:val="fr-FR"/>
        </w:rPr>
      </w:pPr>
      <w:r>
        <w:rPr>
          <w:b/>
          <w:szCs w:val="22"/>
          <w:lang w:val="fr-FR"/>
        </w:rPr>
        <w:t>RoActemra contient du polysorbate</w:t>
      </w:r>
      <w:ins w:id="5182" w:author="Author">
        <w:r>
          <w:rPr>
            <w:b/>
            <w:szCs w:val="22"/>
            <w:lang w:val="fr-FR"/>
          </w:rPr>
          <w:t xml:space="preserve"> </w:t>
        </w:r>
        <w:r>
          <w:rPr>
            <w:b/>
            <w:szCs w:val="22"/>
            <w:lang w:val="fr-FR"/>
            <w:rPrChange w:id="5183" w:author="Author">
              <w:rPr>
                <w:b/>
                <w:szCs w:val="22"/>
                <w:lang w:val="en-GB"/>
              </w:rPr>
            </w:rPrChange>
          </w:rPr>
          <w:t>80 (E 433)</w:t>
        </w:r>
      </w:ins>
    </w:p>
    <w:p w14:paraId="2338B23B" w14:textId="77777777" w:rsidR="007C0C3C" w:rsidRDefault="007C0C3C">
      <w:pPr>
        <w:suppressAutoHyphens/>
        <w:rPr>
          <w:lang w:val="fr-FR"/>
        </w:rPr>
      </w:pPr>
      <w:r>
        <w:rPr>
          <w:lang w:val="fr-FR"/>
        </w:rPr>
        <w:t>Ce médicament contient 0,18 mg de polysorbate 80 dans chaque</w:t>
      </w:r>
      <w:r>
        <w:rPr>
          <w:iCs/>
          <w:lang w:val="fr-FR"/>
        </w:rPr>
        <w:t xml:space="preserve"> stylo prérempli</w:t>
      </w:r>
      <w:r>
        <w:rPr>
          <w:lang w:val="fr-FR"/>
        </w:rPr>
        <w:t xml:space="preserve"> de 162 mg/0,9 mL, ce qui équivaut à 0,2 mg/mL. Les polysorbates peuvent provoquer des réactions allergiques. Informez votre médecin si vous ou votre enfant avez des allergies connues.</w:t>
      </w:r>
    </w:p>
    <w:p w14:paraId="511A3788" w14:textId="77777777" w:rsidR="007C0C3C" w:rsidRDefault="007C0C3C">
      <w:pPr>
        <w:keepNext/>
        <w:keepLines/>
        <w:rPr>
          <w:lang w:val="fr-FR"/>
        </w:rPr>
      </w:pPr>
    </w:p>
    <w:p w14:paraId="75D13BC9" w14:textId="77777777" w:rsidR="007C0C3C" w:rsidRDefault="007C0C3C">
      <w:pPr>
        <w:keepNext/>
        <w:keepLines/>
        <w:suppressAutoHyphens/>
        <w:rPr>
          <w:lang w:val="fr-FR"/>
        </w:rPr>
      </w:pPr>
    </w:p>
    <w:p w14:paraId="76EF96FC" w14:textId="77777777" w:rsidR="007C0C3C" w:rsidRDefault="007C0C3C">
      <w:pPr>
        <w:keepNext/>
        <w:keepLines/>
        <w:ind w:left="567" w:right="-29" w:hanging="567"/>
        <w:rPr>
          <w:szCs w:val="22"/>
          <w:lang w:val="fr-FR"/>
        </w:rPr>
      </w:pPr>
      <w:r>
        <w:rPr>
          <w:b/>
          <w:szCs w:val="22"/>
          <w:lang w:val="fr-FR"/>
        </w:rPr>
        <w:t>3.</w:t>
      </w:r>
      <w:r>
        <w:rPr>
          <w:b/>
          <w:szCs w:val="22"/>
          <w:lang w:val="fr-FR"/>
        </w:rPr>
        <w:tab/>
        <w:t>Comment utiliser RoActemra</w:t>
      </w:r>
      <w:r>
        <w:rPr>
          <w:szCs w:val="22"/>
          <w:lang w:val="fr-FR"/>
        </w:rPr>
        <w:t> </w:t>
      </w:r>
      <w:r>
        <w:rPr>
          <w:b/>
          <w:szCs w:val="22"/>
          <w:lang w:val="fr-FR"/>
        </w:rPr>
        <w:t>?</w:t>
      </w:r>
    </w:p>
    <w:p w14:paraId="6080433F" w14:textId="77777777" w:rsidR="007C0C3C" w:rsidRDefault="007C0C3C">
      <w:pPr>
        <w:suppressAutoHyphens/>
        <w:rPr>
          <w:lang w:val="fr-FR"/>
        </w:rPr>
      </w:pPr>
    </w:p>
    <w:p w14:paraId="33A0B1E9" w14:textId="77777777" w:rsidR="007C0C3C" w:rsidRDefault="007C0C3C">
      <w:pPr>
        <w:suppressAutoHyphens/>
        <w:rPr>
          <w:lang w:val="fr-FR"/>
        </w:rPr>
      </w:pPr>
      <w:r>
        <w:rPr>
          <w:lang w:val="fr-FR"/>
        </w:rPr>
        <w:t xml:space="preserve">Veillez à toujours utiliser ce médicament en suivant exactement les instructions de votre médecin, pharmacien </w:t>
      </w:r>
      <w:r>
        <w:rPr>
          <w:noProof/>
          <w:szCs w:val="24"/>
          <w:lang w:val="fr-BE"/>
        </w:rPr>
        <w:t>ou infirmier/ère</w:t>
      </w:r>
      <w:r>
        <w:rPr>
          <w:lang w:val="fr-FR"/>
        </w:rPr>
        <w:t>. Vérifiez auprès de votre médecin, votre pharmacien ou votre infirmier/ère en cas de doute.</w:t>
      </w:r>
    </w:p>
    <w:p w14:paraId="36D6124F" w14:textId="77777777" w:rsidR="007C0C3C" w:rsidRDefault="007C0C3C">
      <w:pPr>
        <w:suppressAutoHyphens/>
        <w:rPr>
          <w:lang w:val="fr-FR"/>
        </w:rPr>
      </w:pPr>
    </w:p>
    <w:p w14:paraId="4D89324C" w14:textId="77777777" w:rsidR="007C0C3C" w:rsidRDefault="007C0C3C">
      <w:pPr>
        <w:suppressAutoHyphens/>
        <w:rPr>
          <w:lang w:val="fr-FR"/>
        </w:rPr>
      </w:pPr>
      <w:r>
        <w:rPr>
          <w:lang w:val="fr-FR"/>
        </w:rPr>
        <w:t>Le traitement sera prescrit et instauré par des professionnels de santé expérimentés dans le diagnostic et le traitement de la PR ,l’AJIs, l’AJIp ou de l’ACG.</w:t>
      </w:r>
    </w:p>
    <w:p w14:paraId="235B6008" w14:textId="77777777" w:rsidR="007C0C3C" w:rsidRDefault="007C0C3C">
      <w:pPr>
        <w:suppressAutoHyphens/>
        <w:rPr>
          <w:lang w:val="fr-FR"/>
        </w:rPr>
      </w:pPr>
    </w:p>
    <w:p w14:paraId="037FE542" w14:textId="77777777" w:rsidR="007C0C3C" w:rsidRDefault="007C0C3C">
      <w:pPr>
        <w:suppressAutoHyphens/>
        <w:rPr>
          <w:lang w:val="fr-FR"/>
        </w:rPr>
      </w:pPr>
      <w:r>
        <w:rPr>
          <w:b/>
          <w:lang w:val="fr-FR"/>
        </w:rPr>
        <w:t>La posologie recommandée</w:t>
      </w:r>
      <w:r>
        <w:rPr>
          <w:lang w:val="fr-FR"/>
        </w:rPr>
        <w:t xml:space="preserve"> </w:t>
      </w:r>
    </w:p>
    <w:p w14:paraId="5C8AB9FD" w14:textId="77777777" w:rsidR="007C0C3C" w:rsidRDefault="007C0C3C">
      <w:pPr>
        <w:suppressAutoHyphens/>
        <w:rPr>
          <w:lang w:val="fr-FR"/>
        </w:rPr>
      </w:pPr>
      <w:r>
        <w:rPr>
          <w:lang w:val="fr-FR"/>
        </w:rPr>
        <w:t xml:space="preserve">La posologie pour </w:t>
      </w:r>
      <w:del w:id="5184" w:author="Author">
        <w:r>
          <w:rPr>
            <w:lang w:val="fr-FR"/>
          </w:rPr>
          <w:delText xml:space="preserve">tous </w:delText>
        </w:r>
      </w:del>
      <w:r>
        <w:rPr>
          <w:lang w:val="fr-FR"/>
        </w:rPr>
        <w:t>les adultes atteints de PR ou d’ACG est de 162</w:t>
      </w:r>
      <w:ins w:id="5185" w:author="Author">
        <w:r>
          <w:rPr>
            <w:lang w:val="fr-FR"/>
          </w:rPr>
          <w:t> </w:t>
        </w:r>
      </w:ins>
      <w:del w:id="5186" w:author="Author">
        <w:r>
          <w:rPr>
            <w:lang w:val="fr-FR"/>
          </w:rPr>
          <w:delText xml:space="preserve"> </w:delText>
        </w:r>
      </w:del>
      <w:r>
        <w:rPr>
          <w:lang w:val="fr-FR"/>
        </w:rPr>
        <w:t>mg (le contenu d’un stylo prérempli), administrée une fois par semaine.</w:t>
      </w:r>
    </w:p>
    <w:p w14:paraId="510E14C6" w14:textId="77777777" w:rsidR="007C0C3C" w:rsidRDefault="007C0C3C">
      <w:pPr>
        <w:suppressAutoHyphens/>
        <w:rPr>
          <w:lang w:val="fr-FR"/>
        </w:rPr>
      </w:pPr>
    </w:p>
    <w:p w14:paraId="243FBF0E" w14:textId="77777777" w:rsidR="007C0C3C" w:rsidRDefault="007C0C3C">
      <w:pPr>
        <w:rPr>
          <w:b/>
          <w:szCs w:val="22"/>
          <w:lang w:val="fr-FR"/>
        </w:rPr>
      </w:pPr>
      <w:r>
        <w:rPr>
          <w:b/>
          <w:szCs w:val="24"/>
          <w:lang w:val="fr-FR"/>
        </w:rPr>
        <w:t>Adolescents atteints d’AJIs (âgés de 12 ans et plus</w:t>
      </w:r>
      <w:r>
        <w:rPr>
          <w:b/>
          <w:szCs w:val="22"/>
          <w:lang w:val="fr-FR"/>
        </w:rPr>
        <w:t>)</w:t>
      </w:r>
    </w:p>
    <w:p w14:paraId="3C914EBB" w14:textId="77777777" w:rsidR="007C0C3C" w:rsidRDefault="007C0C3C">
      <w:pPr>
        <w:rPr>
          <w:b/>
          <w:szCs w:val="22"/>
          <w:lang w:val="fr-FR"/>
        </w:rPr>
      </w:pPr>
      <w:r>
        <w:rPr>
          <w:b/>
          <w:szCs w:val="22"/>
          <w:lang w:val="fr-FR"/>
        </w:rPr>
        <w:t xml:space="preserve">La posologie usuelle de RoActemra dépend du poids du patient. </w:t>
      </w:r>
    </w:p>
    <w:p w14:paraId="2D864330" w14:textId="77777777" w:rsidR="007C0C3C" w:rsidRDefault="007C0C3C">
      <w:pPr>
        <w:ind w:left="567" w:hanging="567"/>
        <w:rPr>
          <w:bCs/>
          <w:szCs w:val="22"/>
          <w:lang w:val="fr-FR"/>
        </w:rPr>
      </w:pPr>
      <w:r>
        <w:rPr>
          <w:rFonts w:ascii="Symbol" w:eastAsia="SimSun" w:hAnsi="Symbol"/>
          <w:szCs w:val="22"/>
          <w:lang w:val="fr-FR" w:eastAsia="zh-CN"/>
        </w:rPr>
        <w:sym w:font="Symbol" w:char="F0B7"/>
      </w:r>
      <w:r>
        <w:rPr>
          <w:rFonts w:eastAsia="SimSun"/>
          <w:szCs w:val="22"/>
          <w:lang w:val="fr-FR" w:eastAsia="zh-CN"/>
        </w:rPr>
        <w:tab/>
      </w:r>
      <w:r>
        <w:rPr>
          <w:bCs/>
          <w:szCs w:val="22"/>
          <w:lang w:val="fr-FR"/>
        </w:rPr>
        <w:t xml:space="preserve">si le patient pèse </w:t>
      </w:r>
      <w:r>
        <w:rPr>
          <w:b/>
          <w:bCs/>
          <w:szCs w:val="22"/>
          <w:lang w:val="fr-FR"/>
        </w:rPr>
        <w:t>moins de 30 kg</w:t>
      </w:r>
      <w:r>
        <w:rPr>
          <w:bCs/>
          <w:szCs w:val="22"/>
          <w:lang w:val="fr-FR"/>
        </w:rPr>
        <w:t> : la posologie est de 162</w:t>
      </w:r>
      <w:ins w:id="5187" w:author="Author">
        <w:r>
          <w:rPr>
            <w:bCs/>
            <w:szCs w:val="22"/>
            <w:lang w:val="fr-FR"/>
          </w:rPr>
          <w:t> </w:t>
        </w:r>
      </w:ins>
      <w:del w:id="5188" w:author="Author">
        <w:r>
          <w:rPr>
            <w:bCs/>
            <w:szCs w:val="22"/>
            <w:lang w:val="fr-FR"/>
          </w:rPr>
          <w:delText xml:space="preserve"> </w:delText>
        </w:r>
      </w:del>
      <w:r>
        <w:rPr>
          <w:bCs/>
          <w:szCs w:val="22"/>
          <w:lang w:val="fr-FR"/>
        </w:rPr>
        <w:t>mg (le contenu d’un stylo prérempli), une fois toutes les 2 semaines</w:t>
      </w:r>
    </w:p>
    <w:p w14:paraId="12CC4775" w14:textId="77777777" w:rsidR="007C0C3C" w:rsidRDefault="007C0C3C">
      <w:pPr>
        <w:ind w:left="567" w:hanging="567"/>
        <w:rPr>
          <w:b/>
          <w:bCs/>
          <w:szCs w:val="22"/>
          <w:lang w:val="fr-FR"/>
        </w:rPr>
      </w:pPr>
      <w:r>
        <w:rPr>
          <w:rFonts w:ascii="Symbol" w:eastAsia="SimSun" w:hAnsi="Symbol"/>
          <w:szCs w:val="22"/>
          <w:lang w:val="fr-FR" w:eastAsia="zh-CN"/>
        </w:rPr>
        <w:sym w:font="Symbol" w:char="F0B7"/>
      </w:r>
      <w:r>
        <w:rPr>
          <w:rFonts w:eastAsia="SimSun"/>
          <w:szCs w:val="22"/>
          <w:lang w:val="fr-FR" w:eastAsia="zh-CN"/>
        </w:rPr>
        <w:tab/>
      </w:r>
      <w:r>
        <w:rPr>
          <w:szCs w:val="22"/>
          <w:lang w:val="fr-FR"/>
        </w:rPr>
        <w:t xml:space="preserve">si </w:t>
      </w:r>
      <w:r>
        <w:rPr>
          <w:bCs/>
          <w:szCs w:val="22"/>
          <w:lang w:val="fr-FR"/>
        </w:rPr>
        <w:t xml:space="preserve">le patient pèse </w:t>
      </w:r>
      <w:r>
        <w:rPr>
          <w:b/>
          <w:bCs/>
          <w:szCs w:val="22"/>
          <w:lang w:val="fr-FR"/>
        </w:rPr>
        <w:t>30 kg ou plus</w:t>
      </w:r>
      <w:r>
        <w:rPr>
          <w:bCs/>
          <w:szCs w:val="22"/>
          <w:lang w:val="fr-FR"/>
        </w:rPr>
        <w:t> : la posologie est de 162</w:t>
      </w:r>
      <w:ins w:id="5189" w:author="Author">
        <w:r>
          <w:rPr>
            <w:bCs/>
            <w:szCs w:val="22"/>
            <w:lang w:val="fr-FR"/>
          </w:rPr>
          <w:t> </w:t>
        </w:r>
      </w:ins>
      <w:del w:id="5190" w:author="Author">
        <w:r>
          <w:rPr>
            <w:bCs/>
            <w:szCs w:val="22"/>
            <w:lang w:val="fr-FR"/>
          </w:rPr>
          <w:delText xml:space="preserve"> </w:delText>
        </w:r>
      </w:del>
      <w:r>
        <w:rPr>
          <w:bCs/>
          <w:szCs w:val="22"/>
          <w:lang w:val="fr-FR"/>
        </w:rPr>
        <w:t>mg (le contenu d’un stylo prérempli), une fois toutes les semaines.</w:t>
      </w:r>
    </w:p>
    <w:p w14:paraId="41DDFDC4" w14:textId="77777777" w:rsidR="007C0C3C" w:rsidRDefault="007C0C3C">
      <w:pPr>
        <w:suppressAutoHyphens/>
        <w:rPr>
          <w:lang w:val="fr-FR"/>
        </w:rPr>
      </w:pPr>
    </w:p>
    <w:p w14:paraId="7C5D0CC2" w14:textId="77777777" w:rsidR="007C0C3C" w:rsidRDefault="007C0C3C">
      <w:pPr>
        <w:keepNext/>
        <w:keepLines/>
        <w:suppressAutoHyphens/>
        <w:rPr>
          <w:lang w:val="fr-FR"/>
        </w:rPr>
      </w:pPr>
      <w:r>
        <w:rPr>
          <w:lang w:val="fr-FR"/>
        </w:rPr>
        <w:t>Le stylo prérempli ne doit pas être utilisé chez les enfants de moins de 12 ans.</w:t>
      </w:r>
    </w:p>
    <w:p w14:paraId="18BF7666" w14:textId="77777777" w:rsidR="007C0C3C" w:rsidRDefault="007C0C3C">
      <w:pPr>
        <w:keepNext/>
        <w:keepLines/>
        <w:suppressAutoHyphens/>
        <w:rPr>
          <w:lang w:val="fr-FR"/>
        </w:rPr>
      </w:pPr>
    </w:p>
    <w:p w14:paraId="042DEDB7" w14:textId="77777777" w:rsidR="007C0C3C" w:rsidRDefault="007C0C3C">
      <w:pPr>
        <w:keepNext/>
        <w:keepLines/>
        <w:rPr>
          <w:b/>
          <w:szCs w:val="22"/>
          <w:lang w:val="fr-FR"/>
        </w:rPr>
      </w:pPr>
      <w:r>
        <w:rPr>
          <w:b/>
          <w:szCs w:val="24"/>
          <w:lang w:val="fr-FR"/>
        </w:rPr>
        <w:t>Adolescents atteints d’AJIp (âgés de 12 ans et plus</w:t>
      </w:r>
      <w:r>
        <w:rPr>
          <w:b/>
          <w:szCs w:val="22"/>
          <w:lang w:val="fr-FR"/>
        </w:rPr>
        <w:t>)</w:t>
      </w:r>
    </w:p>
    <w:p w14:paraId="710543F8" w14:textId="77777777" w:rsidR="007C0C3C" w:rsidRDefault="007C0C3C">
      <w:pPr>
        <w:keepNext/>
        <w:keepLines/>
        <w:rPr>
          <w:szCs w:val="22"/>
          <w:lang w:val="fr-FR"/>
        </w:rPr>
      </w:pPr>
      <w:r>
        <w:rPr>
          <w:b/>
          <w:szCs w:val="22"/>
          <w:lang w:val="fr-FR"/>
        </w:rPr>
        <w:t>La posologie usuelle de RoActemra dépend du poids du patient</w:t>
      </w:r>
      <w:r>
        <w:rPr>
          <w:szCs w:val="22"/>
          <w:lang w:val="fr-FR"/>
        </w:rPr>
        <w:t xml:space="preserve">. </w:t>
      </w:r>
    </w:p>
    <w:p w14:paraId="720D6DAA" w14:textId="77777777" w:rsidR="007C0C3C" w:rsidRDefault="007C0C3C">
      <w:pPr>
        <w:keepNext/>
        <w:keepLines/>
        <w:ind w:left="567" w:hanging="567"/>
        <w:rPr>
          <w:bCs/>
          <w:szCs w:val="22"/>
          <w:lang w:val="fr-FR"/>
        </w:rPr>
      </w:pPr>
      <w:r>
        <w:rPr>
          <w:rFonts w:ascii="Symbol" w:eastAsia="SimSun" w:hAnsi="Symbol"/>
          <w:szCs w:val="22"/>
          <w:lang w:val="fr-FR" w:eastAsia="zh-CN"/>
        </w:rPr>
        <w:sym w:font="Symbol" w:char="F0B7"/>
      </w:r>
      <w:r>
        <w:rPr>
          <w:rFonts w:eastAsia="SimSun"/>
          <w:szCs w:val="22"/>
          <w:lang w:val="fr-FR" w:eastAsia="zh-CN"/>
        </w:rPr>
        <w:tab/>
      </w:r>
      <w:r>
        <w:rPr>
          <w:bCs/>
          <w:szCs w:val="22"/>
          <w:lang w:val="fr-FR"/>
        </w:rPr>
        <w:t xml:space="preserve">si le patient pèse </w:t>
      </w:r>
      <w:r>
        <w:rPr>
          <w:b/>
          <w:bCs/>
          <w:szCs w:val="22"/>
          <w:lang w:val="fr-FR"/>
        </w:rPr>
        <w:t>moins de 30 kg</w:t>
      </w:r>
      <w:r>
        <w:rPr>
          <w:bCs/>
          <w:szCs w:val="22"/>
          <w:lang w:val="fr-FR"/>
        </w:rPr>
        <w:t> : la posologie est de 162</w:t>
      </w:r>
      <w:ins w:id="5191" w:author="Author">
        <w:r>
          <w:rPr>
            <w:bCs/>
            <w:szCs w:val="22"/>
            <w:lang w:val="fr-FR"/>
          </w:rPr>
          <w:t> </w:t>
        </w:r>
      </w:ins>
      <w:del w:id="5192" w:author="Author">
        <w:r>
          <w:rPr>
            <w:bCs/>
            <w:szCs w:val="22"/>
            <w:lang w:val="fr-FR"/>
          </w:rPr>
          <w:delText xml:space="preserve"> </w:delText>
        </w:r>
      </w:del>
      <w:r>
        <w:rPr>
          <w:bCs/>
          <w:szCs w:val="22"/>
          <w:lang w:val="fr-FR"/>
        </w:rPr>
        <w:t xml:space="preserve">mg (le contenu d’un stylo prérempli), </w:t>
      </w:r>
      <w:r>
        <w:rPr>
          <w:b/>
          <w:bCs/>
          <w:szCs w:val="22"/>
          <w:lang w:val="fr-FR"/>
        </w:rPr>
        <w:t>une fois toutes les 3 semaines</w:t>
      </w:r>
    </w:p>
    <w:p w14:paraId="0834F43E" w14:textId="77777777" w:rsidR="007C0C3C" w:rsidRDefault="007C0C3C">
      <w:pPr>
        <w:keepNext/>
        <w:keepLines/>
        <w:ind w:left="567" w:hanging="567"/>
        <w:rPr>
          <w:bCs/>
          <w:szCs w:val="22"/>
          <w:lang w:val="fr-FR"/>
        </w:rPr>
      </w:pPr>
      <w:r>
        <w:rPr>
          <w:rFonts w:ascii="Symbol" w:eastAsia="SimSun" w:hAnsi="Symbol"/>
          <w:szCs w:val="22"/>
          <w:lang w:val="fr-FR" w:eastAsia="zh-CN"/>
        </w:rPr>
        <w:sym w:font="Symbol" w:char="F0B7"/>
      </w:r>
      <w:r>
        <w:rPr>
          <w:rFonts w:eastAsia="SimSun"/>
          <w:szCs w:val="22"/>
          <w:lang w:val="fr-FR" w:eastAsia="zh-CN"/>
        </w:rPr>
        <w:tab/>
      </w:r>
      <w:r>
        <w:rPr>
          <w:szCs w:val="22"/>
          <w:lang w:val="fr-FR"/>
        </w:rPr>
        <w:t xml:space="preserve">si </w:t>
      </w:r>
      <w:r>
        <w:rPr>
          <w:bCs/>
          <w:szCs w:val="22"/>
          <w:lang w:val="fr-FR"/>
        </w:rPr>
        <w:t xml:space="preserve">le patient pèse </w:t>
      </w:r>
      <w:r>
        <w:rPr>
          <w:b/>
          <w:bCs/>
          <w:szCs w:val="22"/>
          <w:lang w:val="fr-FR"/>
        </w:rPr>
        <w:t>30 kg ou plus</w:t>
      </w:r>
      <w:r>
        <w:rPr>
          <w:bCs/>
          <w:szCs w:val="22"/>
          <w:lang w:val="fr-FR"/>
        </w:rPr>
        <w:t> : la posologie est de 162</w:t>
      </w:r>
      <w:ins w:id="5193" w:author="Author">
        <w:r>
          <w:rPr>
            <w:bCs/>
            <w:szCs w:val="22"/>
            <w:lang w:val="fr-FR"/>
          </w:rPr>
          <w:t> </w:t>
        </w:r>
      </w:ins>
      <w:del w:id="5194" w:author="Author">
        <w:r>
          <w:rPr>
            <w:bCs/>
            <w:szCs w:val="22"/>
            <w:lang w:val="fr-FR"/>
          </w:rPr>
          <w:delText xml:space="preserve"> </w:delText>
        </w:r>
      </w:del>
      <w:r>
        <w:rPr>
          <w:bCs/>
          <w:szCs w:val="22"/>
          <w:lang w:val="fr-FR"/>
        </w:rPr>
        <w:t xml:space="preserve">mg (le contenu d’un stylo prérempli), </w:t>
      </w:r>
      <w:r>
        <w:rPr>
          <w:b/>
          <w:bCs/>
          <w:szCs w:val="22"/>
          <w:lang w:val="fr-FR"/>
        </w:rPr>
        <w:t>une fois toutes les 2 semaines.</w:t>
      </w:r>
    </w:p>
    <w:p w14:paraId="728AAE23" w14:textId="77777777" w:rsidR="007C0C3C" w:rsidRDefault="007C0C3C">
      <w:pPr>
        <w:suppressAutoHyphens/>
        <w:rPr>
          <w:lang w:val="fr-FR"/>
        </w:rPr>
      </w:pPr>
    </w:p>
    <w:p w14:paraId="4D4756B8" w14:textId="77777777" w:rsidR="007C0C3C" w:rsidRDefault="007C0C3C">
      <w:pPr>
        <w:suppressAutoHyphens/>
        <w:rPr>
          <w:lang w:val="fr-FR"/>
        </w:rPr>
      </w:pPr>
      <w:r>
        <w:rPr>
          <w:lang w:val="fr-FR"/>
        </w:rPr>
        <w:t>Le stylo prérempli ne doit pas être utilisé chez les enfants de moins de 12 ans.</w:t>
      </w:r>
    </w:p>
    <w:p w14:paraId="44D6C129" w14:textId="77777777" w:rsidR="007C0C3C" w:rsidRDefault="007C0C3C">
      <w:pPr>
        <w:suppressAutoHyphens/>
        <w:rPr>
          <w:lang w:val="fr-FR"/>
        </w:rPr>
      </w:pPr>
    </w:p>
    <w:p w14:paraId="7DBD2672" w14:textId="77777777" w:rsidR="007C0C3C" w:rsidRDefault="007C0C3C">
      <w:pPr>
        <w:suppressAutoHyphens/>
        <w:rPr>
          <w:lang w:val="fr-FR"/>
        </w:rPr>
      </w:pPr>
      <w:r>
        <w:rPr>
          <w:lang w:val="fr-FR"/>
        </w:rPr>
        <w:t>RoActemra est administré par injection sous la peau (voie sous-cutanée). A l’instauration, votre médecin ou infirmier/ère peut vous administrer RoActemra. Cependant, votre médecin peut décider que vous vous l’administriez vous-même. Dans ce cas, vous recevrez une formation sur la technique d’auto-injection de RoActemra. Les parents et les aidants recevront une formation sur la façon d'injecter RoActemra pour les patients qui ne peuvent pas se l'injecter eux-mêmes.</w:t>
      </w:r>
    </w:p>
    <w:p w14:paraId="5C78DA79" w14:textId="77777777" w:rsidR="007C0C3C" w:rsidRDefault="007C0C3C">
      <w:pPr>
        <w:suppressAutoHyphens/>
        <w:rPr>
          <w:lang w:val="fr-FR"/>
        </w:rPr>
      </w:pPr>
    </w:p>
    <w:p w14:paraId="236245ED" w14:textId="77777777" w:rsidR="007C0C3C" w:rsidRDefault="007C0C3C">
      <w:pPr>
        <w:suppressAutoHyphens/>
        <w:rPr>
          <w:lang w:val="fr-FR"/>
        </w:rPr>
      </w:pPr>
      <w:r>
        <w:rPr>
          <w:lang w:val="fr-FR"/>
        </w:rPr>
        <w:t>Si vous avez des questions sur la façon de vous administrer vous-même ou à l’adolescent dont vous avez la charge, le médicament, parlez-en à votre médecin. Vous trouverez les informations détaillées à la rubrique « Instructions pour l’administration » à la fin de cette notice.</w:t>
      </w:r>
    </w:p>
    <w:p w14:paraId="0C215324" w14:textId="77777777" w:rsidR="007C0C3C" w:rsidRDefault="007C0C3C">
      <w:pPr>
        <w:suppressAutoHyphens/>
        <w:rPr>
          <w:lang w:val="fr-FR"/>
        </w:rPr>
      </w:pPr>
    </w:p>
    <w:p w14:paraId="757F4ED6" w14:textId="77777777" w:rsidR="007C0C3C" w:rsidRDefault="007C0C3C">
      <w:pPr>
        <w:suppressAutoHyphens/>
        <w:outlineLvl w:val="0"/>
        <w:rPr>
          <w:b/>
          <w:szCs w:val="22"/>
          <w:lang w:val="fr-FR"/>
        </w:rPr>
      </w:pPr>
      <w:r>
        <w:rPr>
          <w:b/>
          <w:szCs w:val="22"/>
          <w:lang w:val="fr-FR"/>
        </w:rPr>
        <w:t>Si vous avez reçu plus de RoActemra que vous n’auriez dû</w:t>
      </w:r>
    </w:p>
    <w:p w14:paraId="300061E0" w14:textId="77777777" w:rsidR="007C0C3C" w:rsidRDefault="007C0C3C">
      <w:pPr>
        <w:suppressAutoHyphens/>
        <w:rPr>
          <w:lang w:val="fr-FR"/>
        </w:rPr>
      </w:pPr>
      <w:r>
        <w:rPr>
          <w:lang w:val="fr-FR"/>
        </w:rPr>
        <w:t xml:space="preserve">Dans la mesure où RoActemra est administré à l’aide d’un </w:t>
      </w:r>
      <w:r>
        <w:rPr>
          <w:iCs/>
          <w:lang w:val="fr-FR"/>
        </w:rPr>
        <w:t>stylo prérempli</w:t>
      </w:r>
      <w:r>
        <w:rPr>
          <w:lang w:val="fr-FR"/>
        </w:rPr>
        <w:t>, il est peu probable que vous receviez une dose excessive. Cependant, si vous êtes préoccupé à ce sujet, interrogez votre médecin, pharmacien ou infirmier/ère.</w:t>
      </w:r>
    </w:p>
    <w:p w14:paraId="19B7AB37" w14:textId="77777777" w:rsidR="007C0C3C" w:rsidRDefault="007C0C3C">
      <w:pPr>
        <w:suppressAutoHyphens/>
        <w:rPr>
          <w:lang w:val="fr-FR"/>
        </w:rPr>
      </w:pPr>
    </w:p>
    <w:p w14:paraId="3630127B" w14:textId="77777777" w:rsidR="007C0C3C" w:rsidRDefault="007C0C3C">
      <w:pPr>
        <w:suppressAutoHyphens/>
        <w:outlineLvl w:val="0"/>
        <w:rPr>
          <w:b/>
          <w:szCs w:val="22"/>
          <w:lang w:val="fr-FR"/>
        </w:rPr>
      </w:pPr>
      <w:r>
        <w:rPr>
          <w:b/>
          <w:szCs w:val="22"/>
          <w:lang w:val="fr-FR"/>
        </w:rPr>
        <w:t xml:space="preserve">Si un adulte atteint de PR ou d’ACG ou un adolescent atteint d’AJIs manque ou oublie une dose </w:t>
      </w:r>
    </w:p>
    <w:p w14:paraId="6D41C6AE" w14:textId="77777777" w:rsidR="007C0C3C" w:rsidRDefault="007C0C3C">
      <w:pPr>
        <w:suppressAutoHyphens/>
        <w:rPr>
          <w:lang w:val="fr-FR"/>
        </w:rPr>
      </w:pPr>
      <w:r>
        <w:rPr>
          <w:lang w:val="fr-FR"/>
        </w:rPr>
        <w:t>Il est très important de respecter la dose et la fréquence d’injection de RoActemra prescrites par votre médecin. N’oubliez pas la date programmée de votre prochaine injection. </w:t>
      </w:r>
    </w:p>
    <w:p w14:paraId="0F7004CA" w14:textId="77777777" w:rsidR="007C0C3C" w:rsidRDefault="007C0C3C">
      <w:pPr>
        <w:pStyle w:val="ListParagraph"/>
        <w:ind w:left="567" w:hanging="567"/>
        <w:rPr>
          <w:lang w:val="fr-FR" w:eastAsia="fr-FR"/>
        </w:rPr>
      </w:pPr>
      <w:r>
        <w:rPr>
          <w:rFonts w:ascii="Symbol" w:eastAsia="SimSun" w:hAnsi="Symbol"/>
          <w:szCs w:val="22"/>
          <w:lang w:val="fr-FR" w:eastAsia="zh-CN"/>
        </w:rPr>
        <w:sym w:font="Symbol" w:char="F0B7"/>
      </w:r>
      <w:r>
        <w:rPr>
          <w:rFonts w:eastAsia="SimSun"/>
          <w:szCs w:val="22"/>
          <w:lang w:val="fr-FR" w:eastAsia="zh-CN"/>
        </w:rPr>
        <w:tab/>
      </w:r>
      <w:r>
        <w:rPr>
          <w:lang w:val="fr-FR"/>
        </w:rPr>
        <w:t xml:space="preserve">Si vous </w:t>
      </w:r>
      <w:del w:id="5195" w:author="Author">
        <w:r>
          <w:rPr>
            <w:lang w:val="fr-FR"/>
          </w:rPr>
          <w:delText xml:space="preserve">avez </w:delText>
        </w:r>
      </w:del>
      <w:r>
        <w:rPr>
          <w:lang w:val="fr-FR"/>
        </w:rPr>
        <w:t>oubli</w:t>
      </w:r>
      <w:ins w:id="5196" w:author="Author">
        <w:r>
          <w:rPr>
            <w:lang w:val="fr-FR"/>
          </w:rPr>
          <w:t>ez</w:t>
        </w:r>
      </w:ins>
      <w:del w:id="5197" w:author="Author">
        <w:r>
          <w:rPr>
            <w:lang w:val="fr-FR"/>
          </w:rPr>
          <w:delText>é</w:delText>
        </w:r>
      </w:del>
      <w:r>
        <w:rPr>
          <w:lang w:val="fr-FR"/>
        </w:rPr>
        <w:t xml:space="preserve"> votre injection hebdomadaire dans les 7 jours, </w:t>
      </w:r>
      <w:r>
        <w:rPr>
          <w:lang w:val="fr-FR" w:eastAsia="fr-FR"/>
        </w:rPr>
        <w:t>attendez la prochaine date initialement programmée pour injecter la dose suivante.</w:t>
      </w:r>
    </w:p>
    <w:p w14:paraId="57746B5C" w14:textId="77777777" w:rsidR="007C0C3C" w:rsidRDefault="007C0C3C">
      <w:pPr>
        <w:pStyle w:val="ListParagraph"/>
        <w:suppressAutoHyphens/>
        <w:ind w:left="567" w:hanging="567"/>
        <w:rPr>
          <w:lang w:val="fr-FR" w:eastAsia="fr-FR"/>
        </w:rPr>
      </w:pPr>
      <w:r>
        <w:rPr>
          <w:rFonts w:ascii="Symbol" w:eastAsia="SimSun" w:hAnsi="Symbol"/>
          <w:szCs w:val="22"/>
          <w:lang w:val="fr-FR" w:eastAsia="zh-CN"/>
        </w:rPr>
        <w:sym w:font="Symbol" w:char="F0B7"/>
      </w:r>
      <w:r>
        <w:rPr>
          <w:rFonts w:eastAsia="SimSun"/>
          <w:szCs w:val="22"/>
          <w:lang w:val="fr-FR" w:eastAsia="zh-CN"/>
        </w:rPr>
        <w:tab/>
      </w:r>
      <w:r>
        <w:rPr>
          <w:lang w:val="fr-FR" w:eastAsia="fr-FR"/>
        </w:rPr>
        <w:t xml:space="preserve">En cas d’injection toutes les 2 semaines, </w:t>
      </w:r>
      <w:r>
        <w:rPr>
          <w:lang w:val="fr-FR"/>
        </w:rPr>
        <w:t xml:space="preserve">si vous </w:t>
      </w:r>
      <w:del w:id="5198" w:author="Author">
        <w:r>
          <w:rPr>
            <w:lang w:val="fr-FR"/>
          </w:rPr>
          <w:delText xml:space="preserve">avez </w:delText>
        </w:r>
      </w:del>
      <w:r>
        <w:rPr>
          <w:lang w:val="fr-FR"/>
        </w:rPr>
        <w:t>oubli</w:t>
      </w:r>
      <w:del w:id="5199" w:author="Author">
        <w:r>
          <w:rPr>
            <w:lang w:val="fr-FR"/>
          </w:rPr>
          <w:delText>é</w:delText>
        </w:r>
      </w:del>
      <w:ins w:id="5200" w:author="Author">
        <w:r>
          <w:rPr>
            <w:lang w:val="fr-FR"/>
          </w:rPr>
          <w:t>ez</w:t>
        </w:r>
      </w:ins>
      <w:r>
        <w:rPr>
          <w:lang w:val="fr-FR"/>
        </w:rPr>
        <w:t xml:space="preserve"> une injection dans les 7 jours, injectez une dose dès que vous vous en rendez compte, </w:t>
      </w:r>
      <w:r>
        <w:rPr>
          <w:lang w:val="fr-FR" w:eastAsia="fr-FR"/>
        </w:rPr>
        <w:t>puis poursuivez les injections suivantes aux dates initialement programmées.</w:t>
      </w:r>
    </w:p>
    <w:p w14:paraId="2847882F" w14:textId="77777777" w:rsidR="007C0C3C" w:rsidRDefault="007C0C3C">
      <w:pPr>
        <w:pStyle w:val="ListParagraph"/>
        <w:suppressAutoHyphens/>
        <w:ind w:left="567" w:hanging="567"/>
        <w:rPr>
          <w:lang w:val="fr-FR"/>
        </w:rPr>
      </w:pPr>
      <w:r>
        <w:rPr>
          <w:rFonts w:ascii="Symbol" w:eastAsia="SimSun" w:hAnsi="Symbol"/>
          <w:szCs w:val="22"/>
          <w:lang w:val="fr-FR" w:eastAsia="zh-CN"/>
        </w:rPr>
        <w:sym w:font="Symbol" w:char="F0B7"/>
      </w:r>
      <w:r>
        <w:rPr>
          <w:rFonts w:eastAsia="SimSun"/>
          <w:szCs w:val="22"/>
          <w:lang w:val="fr-FR" w:eastAsia="zh-CN"/>
        </w:rPr>
        <w:tab/>
      </w:r>
      <w:r>
        <w:rPr>
          <w:lang w:val="fr-FR"/>
        </w:rPr>
        <w:t xml:space="preserve">Si vous avez oublié une injection </w:t>
      </w:r>
      <w:ins w:id="5201" w:author="Author">
        <w:r>
          <w:rPr>
            <w:lang w:val="fr-FR"/>
          </w:rPr>
          <w:t xml:space="preserve">hebdomadaire ou une injection prévue toutes les 2 semaines </w:t>
        </w:r>
      </w:ins>
      <w:r>
        <w:rPr>
          <w:lang w:val="fr-FR"/>
        </w:rPr>
        <w:t>depuis plus de 7 jours, ou si vous n'êtes pas certain de la date d'injection de RoActemra, contactez votre médecin ou votre pharmacien.</w:t>
      </w:r>
    </w:p>
    <w:p w14:paraId="5B402BCB" w14:textId="77777777" w:rsidR="007C0C3C" w:rsidRDefault="007C0C3C">
      <w:pPr>
        <w:suppressAutoHyphens/>
        <w:rPr>
          <w:lang w:val="fr-FR"/>
        </w:rPr>
      </w:pPr>
    </w:p>
    <w:p w14:paraId="47DCF7D7" w14:textId="77777777" w:rsidR="007C0C3C" w:rsidRDefault="007C0C3C">
      <w:pPr>
        <w:suppressAutoHyphens/>
        <w:outlineLvl w:val="0"/>
        <w:rPr>
          <w:b/>
          <w:bCs/>
          <w:szCs w:val="22"/>
          <w:lang w:val="fr-FR"/>
        </w:rPr>
      </w:pPr>
      <w:r>
        <w:rPr>
          <w:b/>
          <w:szCs w:val="22"/>
          <w:lang w:val="fr-FR"/>
        </w:rPr>
        <w:t>Si un adolescent atteint d’AJIp manque ou oublie une dose</w:t>
      </w:r>
    </w:p>
    <w:p w14:paraId="031CDEEE" w14:textId="77777777" w:rsidR="007C0C3C" w:rsidRDefault="007C0C3C">
      <w:pPr>
        <w:suppressAutoHyphens/>
        <w:outlineLvl w:val="0"/>
        <w:rPr>
          <w:lang w:val="fr-FR"/>
        </w:rPr>
      </w:pPr>
      <w:r>
        <w:rPr>
          <w:lang w:val="fr-FR"/>
        </w:rPr>
        <w:t>Il est très important de respecter la dose et la fréquence d’injection de RoActemra prescrites par votre médecin. N’oubliez pas la date programmée de votre prochaine injection.</w:t>
      </w:r>
    </w:p>
    <w:p w14:paraId="05A1128D" w14:textId="77777777" w:rsidR="007C0C3C" w:rsidRDefault="007C0C3C">
      <w:pPr>
        <w:pStyle w:val="ListParagraph"/>
        <w:ind w:left="567" w:hanging="567"/>
        <w:rPr>
          <w:lang w:val="fr-FR"/>
        </w:rPr>
      </w:pPr>
      <w:r>
        <w:rPr>
          <w:rFonts w:ascii="Symbol" w:eastAsia="SimSun" w:hAnsi="Symbol"/>
          <w:szCs w:val="22"/>
          <w:lang w:val="fr-FR" w:eastAsia="zh-CN"/>
        </w:rPr>
        <w:sym w:font="Symbol" w:char="F0B7"/>
      </w:r>
      <w:r>
        <w:rPr>
          <w:rFonts w:eastAsia="SimSun"/>
          <w:szCs w:val="22"/>
          <w:lang w:val="fr-FR" w:eastAsia="zh-CN"/>
        </w:rPr>
        <w:tab/>
      </w:r>
      <w:r>
        <w:rPr>
          <w:lang w:val="fr-FR"/>
        </w:rPr>
        <w:t>Si l’injection a été oubliée dans les 7 jours suivant la date initialement programmée, injectez une dose dès que vous vous en rendez compte, puis poursuivre les injections suivantes aux dates préalablement programmées.</w:t>
      </w:r>
    </w:p>
    <w:p w14:paraId="0F5166A5" w14:textId="77777777" w:rsidR="007C0C3C" w:rsidRDefault="007C0C3C">
      <w:pPr>
        <w:pStyle w:val="ListParagraph"/>
        <w:ind w:left="567" w:hanging="567"/>
        <w:rPr>
          <w:lang w:val="fr-FR"/>
        </w:rPr>
      </w:pPr>
      <w:r>
        <w:rPr>
          <w:rFonts w:ascii="Symbol" w:eastAsia="SimSun" w:hAnsi="Symbol"/>
          <w:szCs w:val="22"/>
          <w:lang w:val="fr-FR" w:eastAsia="zh-CN"/>
        </w:rPr>
        <w:sym w:font="Symbol" w:char="F0B7"/>
      </w:r>
      <w:r>
        <w:rPr>
          <w:rFonts w:eastAsia="SimSun"/>
          <w:szCs w:val="22"/>
          <w:lang w:val="fr-FR" w:eastAsia="zh-CN"/>
        </w:rPr>
        <w:tab/>
      </w:r>
      <w:r>
        <w:rPr>
          <w:lang w:val="fr-FR"/>
        </w:rPr>
        <w:t>Si l’injection a été oubliée depuis plus de 7 jours, ou si vous n'êtes pas certain de la date d'injection de RoActemra, contactez votre médecin ou votre pharmacien.</w:t>
      </w:r>
    </w:p>
    <w:p w14:paraId="40DB93FC" w14:textId="77777777" w:rsidR="007C0C3C" w:rsidRDefault="007C0C3C">
      <w:pPr>
        <w:suppressAutoHyphens/>
        <w:outlineLvl w:val="0"/>
        <w:rPr>
          <w:lang w:val="fr-FR"/>
        </w:rPr>
      </w:pPr>
    </w:p>
    <w:p w14:paraId="42C90326" w14:textId="77777777" w:rsidR="007C0C3C" w:rsidRDefault="007C0C3C">
      <w:pPr>
        <w:suppressAutoHyphens/>
        <w:outlineLvl w:val="0"/>
        <w:rPr>
          <w:b/>
          <w:bCs/>
          <w:szCs w:val="22"/>
          <w:lang w:val="fr-FR"/>
        </w:rPr>
      </w:pPr>
      <w:r>
        <w:rPr>
          <w:b/>
          <w:bCs/>
          <w:szCs w:val="22"/>
          <w:lang w:val="fr-FR"/>
        </w:rPr>
        <w:t>Si vous arrêtez d’utiliser RoActemra </w:t>
      </w:r>
    </w:p>
    <w:p w14:paraId="348AADCF" w14:textId="77777777" w:rsidR="007C0C3C" w:rsidRDefault="007C0C3C">
      <w:pPr>
        <w:suppressAutoHyphens/>
        <w:rPr>
          <w:bCs/>
          <w:lang w:val="fr-FR"/>
        </w:rPr>
      </w:pPr>
      <w:r>
        <w:rPr>
          <w:lang w:val="fr-FR"/>
        </w:rPr>
        <w:t xml:space="preserve">Vous ne devez pas interrompre votre traitement par RoActemra sans en avoir préalablement discuté avec votre </w:t>
      </w:r>
      <w:r>
        <w:rPr>
          <w:bCs/>
          <w:lang w:val="fr-FR"/>
        </w:rPr>
        <w:t>médecin.</w:t>
      </w:r>
    </w:p>
    <w:p w14:paraId="473AB258" w14:textId="77777777" w:rsidR="007C0C3C" w:rsidRDefault="007C0C3C">
      <w:pPr>
        <w:suppressAutoHyphens/>
        <w:rPr>
          <w:lang w:val="fr-FR"/>
        </w:rPr>
      </w:pPr>
    </w:p>
    <w:p w14:paraId="31D8B322" w14:textId="77777777" w:rsidR="007C0C3C" w:rsidRDefault="007C0C3C">
      <w:pPr>
        <w:suppressAutoHyphens/>
        <w:rPr>
          <w:lang w:val="fr-FR"/>
        </w:rPr>
      </w:pPr>
      <w:r>
        <w:rPr>
          <w:lang w:val="fr-FR"/>
        </w:rPr>
        <w:t>Si vous avez d’autres questions sur l’utilisation de ce médicament, demandez plus d’informations à votre médecin, votre pharmacien ou votre infirmier/ère.</w:t>
      </w:r>
    </w:p>
    <w:p w14:paraId="615CFF09" w14:textId="77777777" w:rsidR="007C0C3C" w:rsidRDefault="007C0C3C">
      <w:pPr>
        <w:suppressAutoHyphens/>
        <w:rPr>
          <w:lang w:val="fr-FR"/>
        </w:rPr>
      </w:pPr>
    </w:p>
    <w:p w14:paraId="47B0D463" w14:textId="77777777" w:rsidR="007C0C3C" w:rsidRDefault="007C0C3C">
      <w:pPr>
        <w:suppressAutoHyphens/>
        <w:rPr>
          <w:lang w:val="fr-FR"/>
        </w:rPr>
      </w:pPr>
    </w:p>
    <w:p w14:paraId="65D0A4D1" w14:textId="77777777" w:rsidR="007C0C3C" w:rsidRDefault="007C0C3C">
      <w:pPr>
        <w:keepNext/>
        <w:suppressAutoHyphens/>
        <w:ind w:left="567" w:hanging="567"/>
        <w:rPr>
          <w:noProof/>
          <w:szCs w:val="22"/>
          <w:lang w:val="fr-BE"/>
        </w:rPr>
      </w:pPr>
      <w:r>
        <w:rPr>
          <w:b/>
          <w:szCs w:val="22"/>
          <w:lang w:val="fr-FR"/>
        </w:rPr>
        <w:t>4.</w:t>
      </w:r>
      <w:r>
        <w:rPr>
          <w:b/>
          <w:szCs w:val="22"/>
          <w:lang w:val="fr-FR"/>
        </w:rPr>
        <w:tab/>
      </w:r>
      <w:r>
        <w:rPr>
          <w:b/>
          <w:noProof/>
          <w:szCs w:val="22"/>
          <w:lang w:val="fr-BE"/>
        </w:rPr>
        <w:t xml:space="preserve"> Quels sont les effets indésirables éventuels ?</w:t>
      </w:r>
    </w:p>
    <w:p w14:paraId="104FD160" w14:textId="77777777" w:rsidR="007C0C3C" w:rsidRDefault="007C0C3C">
      <w:pPr>
        <w:keepNext/>
        <w:keepLines/>
        <w:ind w:left="567" w:hanging="567"/>
        <w:outlineLvl w:val="0"/>
        <w:rPr>
          <w:lang w:val="fr-FR"/>
        </w:rPr>
      </w:pPr>
    </w:p>
    <w:p w14:paraId="6120157B" w14:textId="77777777" w:rsidR="007C0C3C" w:rsidRDefault="007C0C3C">
      <w:pPr>
        <w:suppressAutoHyphens/>
        <w:rPr>
          <w:lang w:val="fr-FR"/>
        </w:rPr>
      </w:pPr>
      <w:r>
        <w:rPr>
          <w:lang w:val="fr-FR"/>
        </w:rPr>
        <w:t>Comme tous les médicaments, RoActemra peut provoquer des effets indésirables, mais ils ne surviennent pas systématiquement chez tout le monde. Des effets indésirables pourraient survenir dans les 3 mois ou plus suivant la dernière administration de RoActemra.</w:t>
      </w:r>
    </w:p>
    <w:p w14:paraId="26E50612" w14:textId="77777777" w:rsidR="007C0C3C" w:rsidRDefault="007C0C3C">
      <w:pPr>
        <w:suppressAutoHyphens/>
        <w:rPr>
          <w:lang w:val="fr-FR"/>
        </w:rPr>
      </w:pPr>
    </w:p>
    <w:p w14:paraId="3B26BA14" w14:textId="77777777" w:rsidR="007C0C3C" w:rsidRDefault="007C0C3C">
      <w:pPr>
        <w:suppressAutoHyphens/>
        <w:rPr>
          <w:b/>
          <w:szCs w:val="22"/>
          <w:lang w:val="fr-FR"/>
        </w:rPr>
      </w:pPr>
      <w:r>
        <w:rPr>
          <w:b/>
          <w:szCs w:val="22"/>
          <w:lang w:val="fr-FR"/>
        </w:rPr>
        <w:t>Effets indésirables graves éventuels </w:t>
      </w:r>
    </w:p>
    <w:p w14:paraId="57BD6D6D" w14:textId="77777777" w:rsidR="007C0C3C" w:rsidRDefault="007C0C3C">
      <w:pPr>
        <w:suppressAutoHyphens/>
        <w:rPr>
          <w:szCs w:val="22"/>
          <w:lang w:val="fr-FR"/>
        </w:rPr>
      </w:pPr>
      <w:r>
        <w:rPr>
          <w:szCs w:val="22"/>
          <w:lang w:val="fr-FR"/>
        </w:rPr>
        <w:t xml:space="preserve">Prévenez </w:t>
      </w:r>
      <w:r>
        <w:rPr>
          <w:b/>
          <w:szCs w:val="22"/>
          <w:lang w:val="fr-FR"/>
        </w:rPr>
        <w:t>immédiatement</w:t>
      </w:r>
      <w:r>
        <w:rPr>
          <w:szCs w:val="22"/>
          <w:lang w:val="fr-FR"/>
        </w:rPr>
        <w:t xml:space="preserve"> votre médecin si vous ressentez l’un des effets indésirables suivants :</w:t>
      </w:r>
    </w:p>
    <w:p w14:paraId="191BD879" w14:textId="77777777" w:rsidR="007C0C3C" w:rsidRDefault="007C0C3C">
      <w:pPr>
        <w:suppressAutoHyphens/>
        <w:rPr>
          <w:b/>
          <w:szCs w:val="22"/>
          <w:lang w:val="fr-FR"/>
        </w:rPr>
      </w:pPr>
    </w:p>
    <w:p w14:paraId="5C4C66AF" w14:textId="77777777" w:rsidR="007C0C3C" w:rsidRDefault="007C0C3C">
      <w:pPr>
        <w:suppressAutoHyphens/>
        <w:rPr>
          <w:i/>
          <w:lang w:val="fr-FR"/>
        </w:rPr>
      </w:pPr>
      <w:r>
        <w:rPr>
          <w:i/>
          <w:lang w:val="fr-FR"/>
        </w:rPr>
        <w:t>Ces effets sont fréquents : ils peuvent toucher jusqu’à 1 personne sur 10</w:t>
      </w:r>
    </w:p>
    <w:p w14:paraId="7A0C2169" w14:textId="77777777" w:rsidR="007C0C3C" w:rsidRDefault="007C0C3C">
      <w:pPr>
        <w:suppressAutoHyphens/>
        <w:rPr>
          <w:lang w:val="fr-FR"/>
        </w:rPr>
      </w:pPr>
    </w:p>
    <w:p w14:paraId="3E6AB12E" w14:textId="77777777" w:rsidR="007C0C3C" w:rsidRDefault="007C0C3C">
      <w:pPr>
        <w:suppressAutoHyphens/>
        <w:rPr>
          <w:lang w:val="fr-FR"/>
        </w:rPr>
      </w:pPr>
      <w:r>
        <w:rPr>
          <w:b/>
          <w:lang w:val="fr-FR"/>
        </w:rPr>
        <w:t>Réactions allergiques </w:t>
      </w:r>
      <w:r>
        <w:rPr>
          <w:lang w:val="fr-FR"/>
        </w:rPr>
        <w:t>pendant ou après l’injection :</w:t>
      </w:r>
    </w:p>
    <w:p w14:paraId="1E1C0B41" w14:textId="77777777" w:rsidR="007C0C3C" w:rsidRDefault="007C0C3C">
      <w:pPr>
        <w:pStyle w:val="ListParagraph"/>
        <w:suppressAutoHyphens/>
        <w:ind w:left="567" w:hanging="567"/>
        <w:rPr>
          <w:lang w:val="fr-FR"/>
        </w:rPr>
      </w:pPr>
      <w:r>
        <w:rPr>
          <w:rFonts w:ascii="Symbol" w:eastAsia="SimSun" w:hAnsi="Symbol"/>
          <w:szCs w:val="22"/>
          <w:lang w:val="fr-FR" w:eastAsia="zh-CN"/>
        </w:rPr>
        <w:sym w:font="Symbol" w:char="F0B7"/>
      </w:r>
      <w:r>
        <w:rPr>
          <w:rFonts w:eastAsia="SimSun"/>
          <w:szCs w:val="22"/>
          <w:lang w:val="fr-FR" w:eastAsia="zh-CN"/>
        </w:rPr>
        <w:tab/>
      </w:r>
      <w:r>
        <w:rPr>
          <w:lang w:val="fr-FR"/>
        </w:rPr>
        <w:t>difficultés respiratoires, oppression de la poitrine ou étourdissement</w:t>
      </w:r>
    </w:p>
    <w:p w14:paraId="34E8726A" w14:textId="0F5FF707" w:rsidR="007C0C3C" w:rsidRDefault="007C0C3C">
      <w:pPr>
        <w:pStyle w:val="ListParagraph"/>
        <w:suppressAutoHyphens/>
        <w:ind w:left="567" w:hanging="567"/>
        <w:rPr>
          <w:lang w:val="fr-FR"/>
        </w:rPr>
      </w:pPr>
      <w:r>
        <w:rPr>
          <w:rFonts w:ascii="Symbol" w:eastAsia="SimSun" w:hAnsi="Symbol"/>
          <w:szCs w:val="22"/>
          <w:lang w:val="fr-FR" w:eastAsia="zh-CN"/>
        </w:rPr>
        <w:sym w:font="Symbol" w:char="F0B7"/>
      </w:r>
      <w:r>
        <w:rPr>
          <w:rFonts w:eastAsia="SimSun"/>
          <w:szCs w:val="22"/>
          <w:lang w:val="fr-FR" w:eastAsia="zh-CN"/>
        </w:rPr>
        <w:tab/>
      </w:r>
      <w:r>
        <w:rPr>
          <w:lang w:val="fr-FR"/>
        </w:rPr>
        <w:t>éruption cutanée, démangeaison</w:t>
      </w:r>
      <w:ins w:id="5202" w:author="Author">
        <w:r w:rsidR="008E5E70">
          <w:rPr>
            <w:lang w:val="fr-FR"/>
          </w:rPr>
          <w:t>s</w:t>
        </w:r>
      </w:ins>
      <w:r>
        <w:rPr>
          <w:lang w:val="fr-FR"/>
        </w:rPr>
        <w:t>, urticaires, gonflements des lèvres, de la langue ou du visage</w:t>
      </w:r>
    </w:p>
    <w:p w14:paraId="547A1004" w14:textId="77777777" w:rsidR="007C0C3C" w:rsidRDefault="007C0C3C">
      <w:pPr>
        <w:rPr>
          <w:lang w:val="fr-FR"/>
        </w:rPr>
        <w:pPrChange w:id="5203" w:author="Author">
          <w:pPr>
            <w:keepNext/>
            <w:keepLines/>
          </w:pPr>
        </w:pPrChange>
      </w:pPr>
    </w:p>
    <w:p w14:paraId="69C55C8A" w14:textId="7B14A406" w:rsidR="007C0C3C" w:rsidRDefault="007C0C3C">
      <w:pPr>
        <w:keepNext/>
        <w:keepLines/>
        <w:tabs>
          <w:tab w:val="left" w:pos="3503"/>
        </w:tabs>
        <w:rPr>
          <w:lang w:val="fr-FR"/>
        </w:rPr>
      </w:pPr>
      <w:r>
        <w:rPr>
          <w:b/>
          <w:bCs/>
          <w:lang w:val="fr-FR"/>
        </w:rPr>
        <w:t>Signes d’infections graves</w:t>
      </w:r>
      <w:ins w:id="5204" w:author="Author">
        <w:r w:rsidR="00F97371">
          <w:rPr>
            <w:b/>
            <w:bCs/>
            <w:lang w:val="fr-FR"/>
          </w:rPr>
          <w:t xml:space="preserve"> </w:t>
        </w:r>
      </w:ins>
      <w:r>
        <w:rPr>
          <w:lang w:val="fr-FR"/>
        </w:rPr>
        <w:t xml:space="preserve">: </w:t>
      </w:r>
      <w:r>
        <w:rPr>
          <w:lang w:val="fr-FR"/>
        </w:rPr>
        <w:tab/>
      </w:r>
    </w:p>
    <w:p w14:paraId="537C1A56" w14:textId="77777777" w:rsidR="007C0C3C" w:rsidRDefault="007C0C3C">
      <w:pPr>
        <w:pStyle w:val="ListParagraph"/>
        <w:keepNext/>
        <w:keepLines/>
        <w:ind w:left="567" w:hanging="567"/>
        <w:rPr>
          <w:lang w:val="fr-FR"/>
        </w:rPr>
      </w:pPr>
      <w:r>
        <w:rPr>
          <w:rFonts w:ascii="Symbol" w:eastAsia="SimSun" w:hAnsi="Symbol"/>
          <w:szCs w:val="22"/>
          <w:lang w:val="fr-FR" w:eastAsia="zh-CN"/>
        </w:rPr>
        <w:sym w:font="Symbol" w:char="F0B7"/>
      </w:r>
      <w:r>
        <w:rPr>
          <w:rFonts w:eastAsia="SimSun"/>
          <w:szCs w:val="22"/>
          <w:lang w:val="fr-FR" w:eastAsia="zh-CN"/>
        </w:rPr>
        <w:tab/>
      </w:r>
      <w:r>
        <w:rPr>
          <w:lang w:val="fr-FR"/>
        </w:rPr>
        <w:t>fièvre et frissons</w:t>
      </w:r>
    </w:p>
    <w:p w14:paraId="5B0B26EA" w14:textId="77777777" w:rsidR="007C0C3C" w:rsidRDefault="007C0C3C">
      <w:pPr>
        <w:pStyle w:val="ListParagraph"/>
        <w:keepNext/>
        <w:keepLines/>
        <w:ind w:left="567" w:hanging="567"/>
        <w:rPr>
          <w:lang w:val="fr-FR"/>
        </w:rPr>
      </w:pPr>
      <w:r>
        <w:rPr>
          <w:rFonts w:ascii="Symbol" w:eastAsia="SimSun" w:hAnsi="Symbol"/>
          <w:szCs w:val="22"/>
          <w:lang w:val="fr-FR" w:eastAsia="zh-CN"/>
        </w:rPr>
        <w:sym w:font="Symbol" w:char="F0B7"/>
      </w:r>
      <w:r>
        <w:rPr>
          <w:rFonts w:eastAsia="SimSun"/>
          <w:szCs w:val="22"/>
          <w:lang w:val="fr-FR" w:eastAsia="zh-CN"/>
        </w:rPr>
        <w:tab/>
      </w:r>
      <w:r>
        <w:rPr>
          <w:lang w:val="fr-FR"/>
        </w:rPr>
        <w:t>vésicules dans la bouche ou sur la peau</w:t>
      </w:r>
    </w:p>
    <w:p w14:paraId="55E0B865" w14:textId="77777777" w:rsidR="007C0C3C" w:rsidRDefault="007C0C3C">
      <w:pPr>
        <w:pStyle w:val="ListParagraph"/>
        <w:suppressAutoHyphens/>
        <w:ind w:left="567" w:hanging="567"/>
        <w:rPr>
          <w:lang w:val="fr-FR"/>
        </w:rPr>
      </w:pPr>
      <w:r>
        <w:rPr>
          <w:rFonts w:ascii="Symbol" w:eastAsia="SimSun" w:hAnsi="Symbol"/>
          <w:szCs w:val="22"/>
          <w:lang w:val="fr-FR" w:eastAsia="zh-CN"/>
        </w:rPr>
        <w:sym w:font="Symbol" w:char="F0B7"/>
      </w:r>
      <w:r>
        <w:rPr>
          <w:rFonts w:eastAsia="SimSun"/>
          <w:szCs w:val="22"/>
          <w:lang w:val="fr-FR" w:eastAsia="zh-CN"/>
        </w:rPr>
        <w:tab/>
      </w:r>
      <w:r>
        <w:rPr>
          <w:lang w:val="fr-FR"/>
        </w:rPr>
        <w:t>douleur de l’estomac</w:t>
      </w:r>
    </w:p>
    <w:p w14:paraId="290EEF48" w14:textId="77777777" w:rsidR="007C0C3C" w:rsidRDefault="007C0C3C">
      <w:pPr>
        <w:suppressAutoHyphens/>
        <w:rPr>
          <w:lang w:val="fr-FR"/>
        </w:rPr>
      </w:pPr>
    </w:p>
    <w:p w14:paraId="3CFE68E9" w14:textId="77777777" w:rsidR="007C0C3C" w:rsidRDefault="007C0C3C">
      <w:pPr>
        <w:suppressAutoHyphens/>
        <w:ind w:left="567" w:hanging="567"/>
        <w:rPr>
          <w:b/>
          <w:lang w:val="fr-FR"/>
        </w:rPr>
      </w:pPr>
      <w:r>
        <w:rPr>
          <w:b/>
          <w:lang w:val="fr-FR"/>
        </w:rPr>
        <w:t>Signes et symptômes de toxicité hépatique :</w:t>
      </w:r>
    </w:p>
    <w:p w14:paraId="070B7EA0" w14:textId="77777777" w:rsidR="007C0C3C" w:rsidRDefault="007C0C3C">
      <w:pPr>
        <w:keepNext/>
        <w:keepLines/>
        <w:suppressAutoHyphens/>
        <w:rPr>
          <w:i/>
          <w:lang w:val="fr-FR"/>
        </w:rPr>
      </w:pPr>
      <w:r>
        <w:rPr>
          <w:i/>
          <w:lang w:val="fr-FR"/>
        </w:rPr>
        <w:t>Ces effets sont rares : ils peuvent toucher jusqu’à 1 personne sur 1 000</w:t>
      </w:r>
    </w:p>
    <w:p w14:paraId="5F057AA4" w14:textId="77777777" w:rsidR="007C0C3C" w:rsidRDefault="007C0C3C">
      <w:pPr>
        <w:pStyle w:val="ListParagraph"/>
        <w:suppressAutoHyphens/>
        <w:ind w:left="567" w:hanging="567"/>
        <w:rPr>
          <w:rFonts w:eastAsia="SimSun"/>
          <w:szCs w:val="22"/>
          <w:lang w:val="fr-FR" w:eastAsia="zh-CN"/>
        </w:rPr>
      </w:pPr>
      <w:r>
        <w:rPr>
          <w:rFonts w:ascii="Symbol" w:eastAsia="SimSun" w:hAnsi="Symbol"/>
          <w:szCs w:val="22"/>
          <w:lang w:val="fr-FR" w:eastAsia="zh-CN"/>
        </w:rPr>
        <w:sym w:font="Symbol" w:char="F0B7"/>
      </w:r>
      <w:r>
        <w:rPr>
          <w:rFonts w:eastAsia="SimSun"/>
          <w:szCs w:val="22"/>
          <w:lang w:val="fr-FR" w:eastAsia="zh-CN"/>
        </w:rPr>
        <w:tab/>
        <w:t>fatigue</w:t>
      </w:r>
    </w:p>
    <w:p w14:paraId="703EE075" w14:textId="77777777" w:rsidR="007C0C3C" w:rsidRDefault="007C0C3C">
      <w:pPr>
        <w:pStyle w:val="ListParagraph"/>
        <w:suppressAutoHyphens/>
        <w:ind w:left="567" w:hanging="567"/>
        <w:rPr>
          <w:rFonts w:eastAsia="SimSun"/>
          <w:szCs w:val="22"/>
          <w:lang w:val="fr-FR" w:eastAsia="zh-CN"/>
        </w:rPr>
      </w:pPr>
      <w:r>
        <w:rPr>
          <w:rFonts w:ascii="Symbol" w:eastAsia="SimSun" w:hAnsi="Symbol"/>
          <w:szCs w:val="22"/>
          <w:lang w:val="fr-FR" w:eastAsia="zh-CN"/>
        </w:rPr>
        <w:sym w:font="Symbol" w:char="F0B7"/>
      </w:r>
      <w:r>
        <w:rPr>
          <w:rFonts w:eastAsia="SimSun"/>
          <w:szCs w:val="22"/>
          <w:lang w:val="fr-FR" w:eastAsia="zh-CN"/>
        </w:rPr>
        <w:tab/>
        <w:t>douleur abdominale</w:t>
      </w:r>
    </w:p>
    <w:p w14:paraId="3735E483" w14:textId="77777777" w:rsidR="007C0C3C" w:rsidRDefault="007C0C3C">
      <w:pPr>
        <w:pStyle w:val="ListParagraph"/>
        <w:suppressAutoHyphens/>
        <w:ind w:left="567" w:hanging="567"/>
        <w:rPr>
          <w:rFonts w:eastAsia="SimSun"/>
          <w:szCs w:val="22"/>
          <w:lang w:val="fr-FR" w:eastAsia="zh-CN"/>
        </w:rPr>
      </w:pPr>
      <w:r>
        <w:rPr>
          <w:rFonts w:ascii="Symbol" w:eastAsia="SimSun" w:hAnsi="Symbol"/>
          <w:szCs w:val="22"/>
          <w:lang w:val="fr-FR" w:eastAsia="zh-CN"/>
        </w:rPr>
        <w:sym w:font="Symbol" w:char="F0B7"/>
      </w:r>
      <w:r>
        <w:rPr>
          <w:rFonts w:eastAsia="SimSun"/>
          <w:szCs w:val="22"/>
          <w:lang w:val="fr-FR" w:eastAsia="zh-CN"/>
        </w:rPr>
        <w:tab/>
        <w:t>jaunisse (coloration jaune de la peau ou des yeux)</w:t>
      </w:r>
    </w:p>
    <w:p w14:paraId="298C40BF" w14:textId="77777777" w:rsidR="007C0C3C" w:rsidRDefault="007C0C3C">
      <w:pPr>
        <w:suppressAutoHyphens/>
        <w:rPr>
          <w:lang w:val="fr-FR"/>
        </w:rPr>
      </w:pPr>
    </w:p>
    <w:p w14:paraId="049C99FC" w14:textId="77777777" w:rsidR="007C0C3C" w:rsidRDefault="007C0C3C">
      <w:pPr>
        <w:suppressAutoHyphens/>
        <w:ind w:left="567" w:hanging="567"/>
        <w:rPr>
          <w:b/>
          <w:u w:val="single"/>
          <w:lang w:val="fr-FR"/>
        </w:rPr>
      </w:pPr>
      <w:r>
        <w:rPr>
          <w:b/>
          <w:u w:val="single"/>
          <w:lang w:val="fr-FR"/>
        </w:rPr>
        <w:t>Liste des autres effets indésirables possibles</w:t>
      </w:r>
    </w:p>
    <w:p w14:paraId="06CC0DAD" w14:textId="77777777" w:rsidR="007C0C3C" w:rsidRDefault="007C0C3C">
      <w:pPr>
        <w:suppressAutoHyphens/>
        <w:rPr>
          <w:b/>
          <w:lang w:val="fr-FR"/>
        </w:rPr>
      </w:pPr>
      <w:r>
        <w:rPr>
          <w:lang w:val="fr-FR"/>
        </w:rPr>
        <w:t xml:space="preserve">Si vous remarquez l’un de ces effets indésirables, </w:t>
      </w:r>
      <w:r>
        <w:rPr>
          <w:bCs/>
          <w:lang w:val="fr-FR"/>
        </w:rPr>
        <w:t>informez votre médecin</w:t>
      </w:r>
      <w:r>
        <w:rPr>
          <w:b/>
          <w:lang w:val="fr-FR"/>
        </w:rPr>
        <w:t xml:space="preserve"> le plus rapidement possible.</w:t>
      </w:r>
    </w:p>
    <w:p w14:paraId="5D355101" w14:textId="77777777" w:rsidR="007C0C3C" w:rsidRDefault="007C0C3C">
      <w:pPr>
        <w:suppressAutoHyphens/>
        <w:rPr>
          <w:lang w:val="fr-FR"/>
        </w:rPr>
      </w:pPr>
    </w:p>
    <w:p w14:paraId="6171852D" w14:textId="77777777" w:rsidR="007C0C3C" w:rsidRDefault="007C0C3C">
      <w:pPr>
        <w:keepNext/>
        <w:keepLines/>
        <w:suppressAutoHyphens/>
        <w:rPr>
          <w:szCs w:val="22"/>
          <w:lang w:val="fr-FR"/>
        </w:rPr>
      </w:pPr>
      <w:r>
        <w:rPr>
          <w:b/>
          <w:szCs w:val="22"/>
          <w:lang w:val="fr-FR"/>
        </w:rPr>
        <w:t xml:space="preserve">Effets indésirables très fréquents </w:t>
      </w:r>
      <w:r>
        <w:rPr>
          <w:szCs w:val="22"/>
          <w:lang w:val="fr-FR"/>
        </w:rPr>
        <w:t>:</w:t>
      </w:r>
    </w:p>
    <w:p w14:paraId="5B0F0C2D" w14:textId="77777777" w:rsidR="007C0C3C" w:rsidRDefault="007C0C3C">
      <w:pPr>
        <w:keepNext/>
        <w:keepLines/>
        <w:suppressAutoHyphens/>
        <w:rPr>
          <w:i/>
          <w:lang w:val="fr-FR"/>
        </w:rPr>
      </w:pPr>
      <w:r>
        <w:rPr>
          <w:i/>
          <w:lang w:val="fr-FR"/>
        </w:rPr>
        <w:t>Ces effets peuvent toucher plus de 1 personne sur 10</w:t>
      </w:r>
    </w:p>
    <w:p w14:paraId="6B530BB6" w14:textId="77777777" w:rsidR="007C0C3C" w:rsidRDefault="007C0C3C">
      <w:pPr>
        <w:pStyle w:val="ListParagraph"/>
        <w:keepNext/>
        <w:keepLines/>
        <w:suppressAutoHyphens/>
        <w:ind w:left="567" w:hanging="567"/>
        <w:rPr>
          <w:lang w:val="fr-FR"/>
        </w:rPr>
      </w:pPr>
      <w:r>
        <w:rPr>
          <w:rFonts w:ascii="Symbol" w:eastAsia="SimSun" w:hAnsi="Symbol"/>
          <w:szCs w:val="22"/>
          <w:lang w:val="fr-FR" w:eastAsia="zh-CN"/>
        </w:rPr>
        <w:sym w:font="Symbol" w:char="F0B7"/>
      </w:r>
      <w:r>
        <w:rPr>
          <w:rFonts w:eastAsia="SimSun"/>
          <w:szCs w:val="22"/>
          <w:lang w:val="fr-FR" w:eastAsia="zh-CN"/>
        </w:rPr>
        <w:tab/>
      </w:r>
      <w:r>
        <w:rPr>
          <w:lang w:val="fr-FR"/>
        </w:rPr>
        <w:t>infections des voies respiratoires supérieures, dont les symptômes habituels sont les suivants : une toux, une obstruction nasale, un écoulement nasal, des maux de gorge et des maux de tête</w:t>
      </w:r>
    </w:p>
    <w:p w14:paraId="6BF53E80" w14:textId="77777777" w:rsidR="007C0C3C" w:rsidRDefault="007C0C3C">
      <w:pPr>
        <w:pStyle w:val="ListParagraph"/>
        <w:keepNext/>
        <w:keepLines/>
        <w:suppressAutoHyphens/>
        <w:ind w:left="567" w:hanging="567"/>
        <w:rPr>
          <w:lang w:val="fr-FR"/>
        </w:rPr>
      </w:pPr>
      <w:r>
        <w:rPr>
          <w:rFonts w:ascii="Symbol" w:eastAsia="SimSun" w:hAnsi="Symbol"/>
          <w:szCs w:val="22"/>
          <w:lang w:val="fr-FR" w:eastAsia="zh-CN"/>
        </w:rPr>
        <w:sym w:font="Symbol" w:char="F0B7"/>
      </w:r>
      <w:r>
        <w:rPr>
          <w:rFonts w:eastAsia="SimSun"/>
          <w:szCs w:val="22"/>
          <w:lang w:val="fr-FR" w:eastAsia="zh-CN"/>
        </w:rPr>
        <w:tab/>
      </w:r>
      <w:r>
        <w:rPr>
          <w:lang w:val="fr-FR"/>
        </w:rPr>
        <w:t xml:space="preserve">augmentation des taux de lipides (cholestérol) dans le sang. </w:t>
      </w:r>
    </w:p>
    <w:p w14:paraId="3A6B983B" w14:textId="77777777" w:rsidR="007C0C3C" w:rsidRDefault="007C0C3C">
      <w:pPr>
        <w:pStyle w:val="ListParagraph"/>
        <w:keepNext/>
        <w:keepLines/>
        <w:suppressAutoHyphens/>
        <w:ind w:left="567" w:hanging="567"/>
        <w:rPr>
          <w:rFonts w:eastAsia="SimSun"/>
          <w:szCs w:val="22"/>
          <w:lang w:val="fr-FR" w:eastAsia="zh-CN"/>
        </w:rPr>
      </w:pPr>
      <w:r>
        <w:rPr>
          <w:rFonts w:ascii="Symbol" w:eastAsia="SimSun" w:hAnsi="Symbol"/>
          <w:szCs w:val="22"/>
          <w:lang w:val="fr-FR" w:eastAsia="zh-CN"/>
        </w:rPr>
        <w:sym w:font="Symbol" w:char="F0B7"/>
      </w:r>
      <w:r>
        <w:rPr>
          <w:rFonts w:eastAsia="SimSun"/>
          <w:szCs w:val="22"/>
          <w:lang w:val="fr-FR" w:eastAsia="zh-CN"/>
        </w:rPr>
        <w:tab/>
        <w:t>réactions au site d’injection</w:t>
      </w:r>
    </w:p>
    <w:p w14:paraId="4CBBE048" w14:textId="77777777" w:rsidR="007C0C3C" w:rsidRDefault="007C0C3C">
      <w:pPr>
        <w:suppressAutoHyphens/>
        <w:ind w:left="567" w:hanging="567"/>
        <w:rPr>
          <w:lang w:val="fr-FR"/>
        </w:rPr>
      </w:pPr>
    </w:p>
    <w:p w14:paraId="5E98039E" w14:textId="77777777" w:rsidR="007C0C3C" w:rsidRDefault="007C0C3C">
      <w:pPr>
        <w:keepNext/>
        <w:keepLines/>
        <w:suppressAutoHyphens/>
        <w:rPr>
          <w:szCs w:val="22"/>
          <w:lang w:val="fr-FR"/>
        </w:rPr>
      </w:pPr>
      <w:r>
        <w:rPr>
          <w:b/>
          <w:szCs w:val="22"/>
          <w:lang w:val="fr-FR"/>
        </w:rPr>
        <w:t xml:space="preserve">Effets indésirables fréquents </w:t>
      </w:r>
      <w:r>
        <w:rPr>
          <w:szCs w:val="22"/>
          <w:lang w:val="fr-FR"/>
        </w:rPr>
        <w:t>:</w:t>
      </w:r>
    </w:p>
    <w:p w14:paraId="08CFBFF5" w14:textId="77777777" w:rsidR="007C0C3C" w:rsidRDefault="007C0C3C">
      <w:pPr>
        <w:keepNext/>
        <w:keepLines/>
        <w:suppressAutoHyphens/>
        <w:rPr>
          <w:i/>
          <w:lang w:val="fr-FR"/>
        </w:rPr>
      </w:pPr>
      <w:r>
        <w:rPr>
          <w:i/>
          <w:lang w:val="fr-FR"/>
        </w:rPr>
        <w:t>Ces effets peuvent toucher jusqu’à 1 personne sur 10</w:t>
      </w:r>
    </w:p>
    <w:p w14:paraId="2503E1A3" w14:textId="77777777" w:rsidR="007C0C3C" w:rsidRDefault="007C0C3C">
      <w:pPr>
        <w:pStyle w:val="ListParagraph"/>
        <w:keepNext/>
        <w:keepLines/>
        <w:suppressAutoHyphens/>
        <w:ind w:left="567" w:hanging="567"/>
        <w:rPr>
          <w:lang w:val="fr-FR"/>
        </w:rPr>
      </w:pPr>
      <w:r>
        <w:rPr>
          <w:rFonts w:ascii="Symbol" w:eastAsia="SimSun" w:hAnsi="Symbol"/>
          <w:szCs w:val="22"/>
          <w:lang w:val="fr-FR" w:eastAsia="zh-CN"/>
        </w:rPr>
        <w:sym w:font="Symbol" w:char="F0B7"/>
      </w:r>
      <w:r>
        <w:rPr>
          <w:rFonts w:eastAsia="SimSun"/>
          <w:szCs w:val="22"/>
          <w:lang w:val="fr-FR" w:eastAsia="zh-CN"/>
        </w:rPr>
        <w:tab/>
      </w:r>
      <w:r>
        <w:rPr>
          <w:lang w:val="fr-FR"/>
        </w:rPr>
        <w:t>infection pulmonaire (pneumonie)</w:t>
      </w:r>
    </w:p>
    <w:p w14:paraId="20F3F692" w14:textId="77777777" w:rsidR="007C0C3C" w:rsidRDefault="007C0C3C">
      <w:pPr>
        <w:pStyle w:val="ListParagraph"/>
        <w:suppressAutoHyphens/>
        <w:ind w:left="567" w:hanging="567"/>
        <w:rPr>
          <w:lang w:val="fr-FR"/>
        </w:rPr>
      </w:pPr>
      <w:r>
        <w:rPr>
          <w:rFonts w:ascii="Symbol" w:eastAsia="SimSun" w:hAnsi="Symbol"/>
          <w:szCs w:val="22"/>
          <w:lang w:val="fr-FR" w:eastAsia="zh-CN"/>
        </w:rPr>
        <w:sym w:font="Symbol" w:char="F0B7"/>
      </w:r>
      <w:r>
        <w:rPr>
          <w:rFonts w:eastAsia="SimSun"/>
          <w:szCs w:val="22"/>
          <w:lang w:val="fr-FR" w:eastAsia="zh-CN"/>
        </w:rPr>
        <w:tab/>
      </w:r>
      <w:r>
        <w:rPr>
          <w:lang w:val="fr-FR"/>
        </w:rPr>
        <w:t>zona</w:t>
      </w:r>
    </w:p>
    <w:p w14:paraId="4A46F609" w14:textId="77777777" w:rsidR="007C0C3C" w:rsidRDefault="007C0C3C">
      <w:pPr>
        <w:pStyle w:val="ListParagraph"/>
        <w:suppressAutoHyphens/>
        <w:ind w:left="567" w:hanging="567"/>
        <w:rPr>
          <w:lang w:val="fr-FR"/>
        </w:rPr>
      </w:pPr>
      <w:r>
        <w:rPr>
          <w:rFonts w:ascii="Symbol" w:eastAsia="SimSun" w:hAnsi="Symbol"/>
          <w:szCs w:val="22"/>
          <w:lang w:val="fr-FR" w:eastAsia="zh-CN"/>
        </w:rPr>
        <w:sym w:font="Symbol" w:char="F0B7"/>
      </w:r>
      <w:r>
        <w:rPr>
          <w:rFonts w:eastAsia="SimSun"/>
          <w:szCs w:val="22"/>
          <w:lang w:val="fr-FR" w:eastAsia="zh-CN"/>
        </w:rPr>
        <w:tab/>
      </w:r>
      <w:r>
        <w:rPr>
          <w:lang w:val="fr-FR"/>
        </w:rPr>
        <w:t>bouton de fièvre (herpès labial), vésicules</w:t>
      </w:r>
    </w:p>
    <w:p w14:paraId="1F599D8D" w14:textId="77777777" w:rsidR="007C0C3C" w:rsidRDefault="007C0C3C">
      <w:pPr>
        <w:pStyle w:val="ListParagraph"/>
        <w:suppressAutoHyphens/>
        <w:ind w:left="567" w:hanging="567"/>
        <w:rPr>
          <w:lang w:val="fr-FR"/>
        </w:rPr>
      </w:pPr>
      <w:r>
        <w:rPr>
          <w:rFonts w:ascii="Symbol" w:eastAsia="SimSun" w:hAnsi="Symbol"/>
          <w:szCs w:val="22"/>
          <w:lang w:val="fr-FR" w:eastAsia="zh-CN"/>
        </w:rPr>
        <w:sym w:font="Symbol" w:char="F0B7"/>
      </w:r>
      <w:r>
        <w:rPr>
          <w:rFonts w:eastAsia="SimSun"/>
          <w:szCs w:val="22"/>
          <w:lang w:val="fr-FR" w:eastAsia="zh-CN"/>
        </w:rPr>
        <w:tab/>
      </w:r>
      <w:r>
        <w:rPr>
          <w:lang w:val="fr-FR"/>
        </w:rPr>
        <w:t xml:space="preserve">infection cutanée (cellulite) parfois accompagnée de fièvre et de frissons </w:t>
      </w:r>
    </w:p>
    <w:p w14:paraId="4BFDDB60" w14:textId="77777777" w:rsidR="007C0C3C" w:rsidRDefault="007C0C3C">
      <w:pPr>
        <w:pStyle w:val="ListParagraph"/>
        <w:suppressAutoHyphens/>
        <w:ind w:left="567" w:hanging="567"/>
        <w:rPr>
          <w:lang w:val="fr-FR"/>
        </w:rPr>
      </w:pPr>
      <w:r>
        <w:rPr>
          <w:rFonts w:ascii="Symbol" w:eastAsia="SimSun" w:hAnsi="Symbol"/>
          <w:szCs w:val="22"/>
          <w:lang w:val="fr-FR" w:eastAsia="zh-CN"/>
        </w:rPr>
        <w:sym w:font="Symbol" w:char="F0B7"/>
      </w:r>
      <w:r>
        <w:rPr>
          <w:rFonts w:eastAsia="SimSun"/>
          <w:szCs w:val="22"/>
          <w:lang w:val="fr-FR" w:eastAsia="zh-CN"/>
        </w:rPr>
        <w:tab/>
      </w:r>
      <w:r>
        <w:rPr>
          <w:lang w:val="fr-FR"/>
        </w:rPr>
        <w:t>éruption cutanée et démangeaisons, urticaire</w:t>
      </w:r>
    </w:p>
    <w:p w14:paraId="64D5D1B5" w14:textId="77777777" w:rsidR="007C0C3C" w:rsidRDefault="007C0C3C">
      <w:pPr>
        <w:pStyle w:val="ListParagraph"/>
        <w:suppressAutoHyphens/>
        <w:ind w:left="567" w:hanging="567"/>
        <w:rPr>
          <w:lang w:val="fr-FR"/>
        </w:rPr>
      </w:pPr>
      <w:r>
        <w:rPr>
          <w:rFonts w:ascii="Symbol" w:eastAsia="SimSun" w:hAnsi="Symbol"/>
          <w:szCs w:val="22"/>
          <w:lang w:val="fr-FR" w:eastAsia="zh-CN"/>
        </w:rPr>
        <w:sym w:font="Symbol" w:char="F0B7"/>
      </w:r>
      <w:r>
        <w:rPr>
          <w:rFonts w:eastAsia="SimSun"/>
          <w:szCs w:val="22"/>
          <w:lang w:val="fr-FR" w:eastAsia="zh-CN"/>
        </w:rPr>
        <w:tab/>
      </w:r>
      <w:r>
        <w:rPr>
          <w:lang w:val="fr-FR"/>
        </w:rPr>
        <w:t>réactions allergiques (hypersensibilité)</w:t>
      </w:r>
    </w:p>
    <w:p w14:paraId="79DAF2CE" w14:textId="77777777" w:rsidR="007C0C3C" w:rsidRDefault="007C0C3C">
      <w:pPr>
        <w:pStyle w:val="ListParagraph"/>
        <w:suppressAutoHyphens/>
        <w:ind w:left="567" w:hanging="567"/>
        <w:rPr>
          <w:lang w:val="fr-FR"/>
        </w:rPr>
      </w:pPr>
      <w:r>
        <w:rPr>
          <w:rFonts w:ascii="Symbol" w:eastAsia="SimSun" w:hAnsi="Symbol"/>
          <w:szCs w:val="22"/>
          <w:lang w:val="fr-FR" w:eastAsia="zh-CN"/>
        </w:rPr>
        <w:sym w:font="Symbol" w:char="F0B7"/>
      </w:r>
      <w:r>
        <w:rPr>
          <w:rFonts w:eastAsia="SimSun"/>
          <w:szCs w:val="22"/>
          <w:lang w:val="fr-FR" w:eastAsia="zh-CN"/>
        </w:rPr>
        <w:tab/>
      </w:r>
      <w:r>
        <w:rPr>
          <w:lang w:val="fr-FR"/>
        </w:rPr>
        <w:t>infection oculaire (conjonctivite)</w:t>
      </w:r>
    </w:p>
    <w:p w14:paraId="5FA1B1CF" w14:textId="77777777" w:rsidR="007C0C3C" w:rsidRDefault="007C0C3C">
      <w:pPr>
        <w:pStyle w:val="ListParagraph"/>
        <w:suppressAutoHyphens/>
        <w:ind w:left="567" w:hanging="567"/>
        <w:rPr>
          <w:lang w:val="fr-FR"/>
        </w:rPr>
      </w:pPr>
      <w:r>
        <w:rPr>
          <w:rFonts w:ascii="Symbol" w:eastAsia="SimSun" w:hAnsi="Symbol"/>
          <w:szCs w:val="22"/>
          <w:lang w:val="fr-FR" w:eastAsia="zh-CN"/>
        </w:rPr>
        <w:sym w:font="Symbol" w:char="F0B7"/>
      </w:r>
      <w:r>
        <w:rPr>
          <w:rFonts w:eastAsia="SimSun"/>
          <w:szCs w:val="22"/>
          <w:lang w:val="fr-FR" w:eastAsia="zh-CN"/>
        </w:rPr>
        <w:tab/>
      </w:r>
      <w:r>
        <w:rPr>
          <w:lang w:val="fr-FR"/>
        </w:rPr>
        <w:t>maux de tête, sensations vertigineuses, augmentation de la pression artérielle</w:t>
      </w:r>
    </w:p>
    <w:p w14:paraId="592F3E78" w14:textId="77777777" w:rsidR="007C0C3C" w:rsidRDefault="007C0C3C">
      <w:pPr>
        <w:pStyle w:val="ListParagraph"/>
        <w:suppressAutoHyphens/>
        <w:ind w:left="567" w:hanging="567"/>
        <w:rPr>
          <w:lang w:val="fr-FR"/>
        </w:rPr>
      </w:pPr>
      <w:r>
        <w:rPr>
          <w:rFonts w:ascii="Symbol" w:eastAsia="SimSun" w:hAnsi="Symbol"/>
          <w:szCs w:val="22"/>
          <w:lang w:val="fr-FR" w:eastAsia="zh-CN"/>
        </w:rPr>
        <w:sym w:font="Symbol" w:char="F0B7"/>
      </w:r>
      <w:r>
        <w:rPr>
          <w:rFonts w:eastAsia="SimSun"/>
          <w:szCs w:val="22"/>
          <w:lang w:val="fr-FR" w:eastAsia="zh-CN"/>
        </w:rPr>
        <w:tab/>
      </w:r>
      <w:r>
        <w:rPr>
          <w:lang w:val="fr-FR"/>
        </w:rPr>
        <w:t>plaies buccales, douleur de l’estomac</w:t>
      </w:r>
    </w:p>
    <w:p w14:paraId="047C6D7F" w14:textId="77777777" w:rsidR="007C0C3C" w:rsidRDefault="007C0C3C">
      <w:pPr>
        <w:pStyle w:val="ListParagraph"/>
        <w:suppressAutoHyphens/>
        <w:ind w:left="567" w:hanging="567"/>
        <w:rPr>
          <w:lang w:val="fr-FR"/>
        </w:rPr>
      </w:pPr>
      <w:r>
        <w:rPr>
          <w:rFonts w:ascii="Symbol" w:eastAsia="SimSun" w:hAnsi="Symbol"/>
          <w:szCs w:val="22"/>
          <w:lang w:val="fr-FR" w:eastAsia="zh-CN"/>
        </w:rPr>
        <w:sym w:font="Symbol" w:char="F0B7"/>
      </w:r>
      <w:r>
        <w:rPr>
          <w:rFonts w:eastAsia="SimSun"/>
          <w:szCs w:val="22"/>
          <w:lang w:val="fr-FR" w:eastAsia="zh-CN"/>
        </w:rPr>
        <w:tab/>
      </w:r>
      <w:r>
        <w:rPr>
          <w:lang w:val="fr-FR"/>
        </w:rPr>
        <w:t>rétention d’eau (œdème) au niveau des jambes, prise de poids</w:t>
      </w:r>
    </w:p>
    <w:p w14:paraId="348143D4" w14:textId="77777777" w:rsidR="007C0C3C" w:rsidRDefault="007C0C3C">
      <w:pPr>
        <w:pStyle w:val="ListParagraph"/>
        <w:suppressAutoHyphens/>
        <w:ind w:left="567" w:hanging="567"/>
        <w:rPr>
          <w:lang w:val="fr-FR"/>
        </w:rPr>
      </w:pPr>
      <w:r>
        <w:rPr>
          <w:rFonts w:ascii="Symbol" w:eastAsia="SimSun" w:hAnsi="Symbol"/>
          <w:szCs w:val="22"/>
          <w:lang w:val="fr-FR" w:eastAsia="zh-CN"/>
        </w:rPr>
        <w:sym w:font="Symbol" w:char="F0B7"/>
      </w:r>
      <w:r>
        <w:rPr>
          <w:rFonts w:eastAsia="SimSun"/>
          <w:szCs w:val="22"/>
          <w:lang w:val="fr-FR" w:eastAsia="zh-CN"/>
        </w:rPr>
        <w:tab/>
      </w:r>
      <w:r>
        <w:rPr>
          <w:lang w:val="fr-FR"/>
        </w:rPr>
        <w:t>toux, difficultés respiratoires</w:t>
      </w:r>
    </w:p>
    <w:p w14:paraId="5E13F9AD" w14:textId="77777777" w:rsidR="007C0C3C" w:rsidRDefault="007C0C3C">
      <w:pPr>
        <w:pStyle w:val="ListParagraph"/>
        <w:suppressAutoHyphens/>
        <w:ind w:left="567" w:hanging="567"/>
        <w:rPr>
          <w:lang w:val="fr-FR"/>
        </w:rPr>
      </w:pPr>
      <w:r>
        <w:rPr>
          <w:rFonts w:ascii="Symbol" w:eastAsia="SimSun" w:hAnsi="Symbol"/>
          <w:szCs w:val="22"/>
          <w:lang w:val="fr-FR" w:eastAsia="zh-CN"/>
        </w:rPr>
        <w:sym w:font="Symbol" w:char="F0B7"/>
      </w:r>
      <w:r>
        <w:rPr>
          <w:rFonts w:eastAsia="SimSun"/>
          <w:szCs w:val="22"/>
          <w:lang w:val="fr-FR" w:eastAsia="zh-CN"/>
        </w:rPr>
        <w:tab/>
      </w:r>
      <w:r>
        <w:rPr>
          <w:lang w:val="fr-FR"/>
        </w:rPr>
        <w:t xml:space="preserve">diminution du nombre de globules blancs observée dans les analyses sanguines (neutropénie, leucopénie) </w:t>
      </w:r>
    </w:p>
    <w:p w14:paraId="3F5E3DA3" w14:textId="77777777" w:rsidR="007C0C3C" w:rsidRDefault="007C0C3C">
      <w:pPr>
        <w:pStyle w:val="ListParagraph"/>
        <w:suppressAutoHyphens/>
        <w:ind w:left="567" w:hanging="567"/>
        <w:rPr>
          <w:lang w:val="fr-FR"/>
        </w:rPr>
      </w:pPr>
      <w:r>
        <w:rPr>
          <w:rFonts w:ascii="Symbol" w:eastAsia="SimSun" w:hAnsi="Symbol"/>
          <w:szCs w:val="22"/>
          <w:lang w:val="fr-FR" w:eastAsia="zh-CN"/>
        </w:rPr>
        <w:sym w:font="Symbol" w:char="F0B7"/>
      </w:r>
      <w:r>
        <w:rPr>
          <w:rFonts w:eastAsia="SimSun"/>
          <w:szCs w:val="22"/>
          <w:lang w:val="fr-FR" w:eastAsia="zh-CN"/>
        </w:rPr>
        <w:tab/>
      </w:r>
      <w:r>
        <w:rPr>
          <w:lang w:val="fr-FR"/>
        </w:rPr>
        <w:t xml:space="preserve">anomalies des tests de la fonction hépatique (augmentation des transaminases) </w:t>
      </w:r>
    </w:p>
    <w:p w14:paraId="1D6F5D40" w14:textId="77777777" w:rsidR="007C0C3C" w:rsidRDefault="007C0C3C">
      <w:pPr>
        <w:pStyle w:val="ListParagraph"/>
        <w:suppressAutoHyphens/>
        <w:ind w:left="567" w:hanging="567"/>
        <w:rPr>
          <w:lang w:val="fr-FR"/>
        </w:rPr>
      </w:pPr>
      <w:r>
        <w:rPr>
          <w:rFonts w:ascii="Symbol" w:eastAsia="SimSun" w:hAnsi="Symbol"/>
          <w:szCs w:val="22"/>
          <w:lang w:val="fr-FR" w:eastAsia="zh-CN"/>
        </w:rPr>
        <w:sym w:font="Symbol" w:char="F0B7"/>
      </w:r>
      <w:r>
        <w:rPr>
          <w:rFonts w:eastAsia="SimSun"/>
          <w:szCs w:val="22"/>
          <w:lang w:val="fr-FR" w:eastAsia="zh-CN"/>
        </w:rPr>
        <w:tab/>
      </w:r>
      <w:r>
        <w:rPr>
          <w:lang w:val="fr-FR"/>
        </w:rPr>
        <w:t>augmentation de la bilirubine observée dans les analyses sanguines.</w:t>
      </w:r>
    </w:p>
    <w:p w14:paraId="54591B38" w14:textId="77777777" w:rsidR="007C0C3C" w:rsidRDefault="007C0C3C">
      <w:pPr>
        <w:pStyle w:val="ListParagraph"/>
        <w:suppressAutoHyphens/>
        <w:ind w:left="567" w:hanging="567"/>
        <w:rPr>
          <w:lang w:val="fr-FR"/>
        </w:rPr>
      </w:pPr>
      <w:r>
        <w:rPr>
          <w:rFonts w:ascii="Symbol" w:eastAsia="SimSun" w:hAnsi="Symbol"/>
          <w:szCs w:val="22"/>
          <w:lang w:val="fr-FR" w:eastAsia="zh-CN"/>
        </w:rPr>
        <w:sym w:font="Symbol" w:char="F0B7"/>
      </w:r>
      <w:r>
        <w:rPr>
          <w:rFonts w:eastAsia="SimSun"/>
          <w:szCs w:val="22"/>
          <w:lang w:val="fr-FR" w:eastAsia="zh-CN"/>
        </w:rPr>
        <w:tab/>
        <w:t>diminution du fibrinogène observée dans les analyses sanguines (une protéine impliquée dans la coagulation du sang)</w:t>
      </w:r>
    </w:p>
    <w:p w14:paraId="79760B4E" w14:textId="77777777" w:rsidR="007C0C3C" w:rsidRDefault="007C0C3C">
      <w:pPr>
        <w:suppressAutoHyphens/>
        <w:ind w:left="709" w:hanging="283"/>
        <w:rPr>
          <w:lang w:val="fr-FR"/>
        </w:rPr>
      </w:pPr>
    </w:p>
    <w:p w14:paraId="409CB8FB" w14:textId="77777777" w:rsidR="007C0C3C" w:rsidRDefault="007C0C3C">
      <w:pPr>
        <w:suppressAutoHyphens/>
        <w:rPr>
          <w:szCs w:val="22"/>
          <w:lang w:val="fr-FR"/>
        </w:rPr>
      </w:pPr>
      <w:r>
        <w:rPr>
          <w:b/>
          <w:szCs w:val="22"/>
          <w:lang w:val="fr-FR"/>
        </w:rPr>
        <w:t xml:space="preserve">Effets indésirables peu fréquents </w:t>
      </w:r>
      <w:r>
        <w:rPr>
          <w:szCs w:val="22"/>
          <w:lang w:val="fr-FR"/>
        </w:rPr>
        <w:t xml:space="preserve">: </w:t>
      </w:r>
    </w:p>
    <w:p w14:paraId="57714295" w14:textId="77777777" w:rsidR="007C0C3C" w:rsidRDefault="007C0C3C">
      <w:pPr>
        <w:suppressAutoHyphens/>
        <w:rPr>
          <w:i/>
          <w:lang w:val="fr-FR"/>
        </w:rPr>
      </w:pPr>
      <w:r>
        <w:rPr>
          <w:i/>
          <w:lang w:val="fr-FR"/>
        </w:rPr>
        <w:t>Ces effets peuvent toucher jusqu’à 1 personne sur 100</w:t>
      </w:r>
    </w:p>
    <w:p w14:paraId="2F144052" w14:textId="77777777" w:rsidR="007C0C3C" w:rsidRDefault="007C0C3C">
      <w:pPr>
        <w:pStyle w:val="ListParagraph"/>
        <w:suppressAutoHyphens/>
        <w:ind w:left="567" w:hanging="567"/>
        <w:rPr>
          <w:lang w:val="fr-FR"/>
        </w:rPr>
      </w:pPr>
      <w:r>
        <w:rPr>
          <w:rFonts w:ascii="Symbol" w:eastAsia="SimSun" w:hAnsi="Symbol"/>
          <w:szCs w:val="22"/>
          <w:lang w:val="fr-FR" w:eastAsia="zh-CN"/>
        </w:rPr>
        <w:sym w:font="Symbol" w:char="F0B7"/>
      </w:r>
      <w:r>
        <w:rPr>
          <w:rFonts w:eastAsia="SimSun"/>
          <w:szCs w:val="22"/>
          <w:lang w:val="fr-FR" w:eastAsia="zh-CN"/>
        </w:rPr>
        <w:tab/>
      </w:r>
      <w:r>
        <w:rPr>
          <w:lang w:val="fr-FR"/>
        </w:rPr>
        <w:t>diverticulite (fièvre, nausées, diarrhée, constipation, douleur de l’estomac)</w:t>
      </w:r>
    </w:p>
    <w:p w14:paraId="36F45CBC" w14:textId="77777777" w:rsidR="007C0C3C" w:rsidRDefault="007C0C3C">
      <w:pPr>
        <w:pStyle w:val="ListParagraph"/>
        <w:suppressAutoHyphens/>
        <w:ind w:left="567" w:hanging="567"/>
        <w:rPr>
          <w:lang w:val="fr-FR"/>
        </w:rPr>
      </w:pPr>
      <w:r>
        <w:rPr>
          <w:rFonts w:ascii="Symbol" w:eastAsia="SimSun" w:hAnsi="Symbol"/>
          <w:szCs w:val="22"/>
          <w:lang w:val="fr-FR" w:eastAsia="zh-CN"/>
        </w:rPr>
        <w:sym w:font="Symbol" w:char="F0B7"/>
      </w:r>
      <w:r>
        <w:rPr>
          <w:rFonts w:eastAsia="SimSun"/>
          <w:szCs w:val="22"/>
          <w:lang w:val="fr-FR" w:eastAsia="zh-CN"/>
        </w:rPr>
        <w:tab/>
      </w:r>
      <w:r>
        <w:rPr>
          <w:lang w:val="fr-FR"/>
        </w:rPr>
        <w:t>zones rouges et gonflées dans la bouche</w:t>
      </w:r>
    </w:p>
    <w:p w14:paraId="5796750F" w14:textId="77777777" w:rsidR="007C0C3C" w:rsidRDefault="007C0C3C">
      <w:pPr>
        <w:pStyle w:val="ListParagraph"/>
        <w:suppressAutoHyphens/>
        <w:ind w:left="567" w:hanging="567"/>
        <w:rPr>
          <w:lang w:val="fr-FR"/>
        </w:rPr>
      </w:pPr>
      <w:r>
        <w:rPr>
          <w:rFonts w:ascii="Symbol" w:eastAsia="SimSun" w:hAnsi="Symbol"/>
          <w:szCs w:val="22"/>
          <w:lang w:val="fr-FR" w:eastAsia="zh-CN"/>
        </w:rPr>
        <w:sym w:font="Symbol" w:char="F0B7"/>
      </w:r>
      <w:r>
        <w:rPr>
          <w:rFonts w:eastAsia="SimSun"/>
          <w:szCs w:val="22"/>
          <w:lang w:val="fr-FR" w:eastAsia="zh-CN"/>
        </w:rPr>
        <w:tab/>
      </w:r>
      <w:r>
        <w:rPr>
          <w:lang w:val="fr-FR"/>
        </w:rPr>
        <w:t>augmentation des lipides (triglycérides) dans le sang</w:t>
      </w:r>
    </w:p>
    <w:p w14:paraId="42159558" w14:textId="77777777" w:rsidR="007C0C3C" w:rsidRDefault="007C0C3C">
      <w:pPr>
        <w:pStyle w:val="ListParagraph"/>
        <w:suppressAutoHyphens/>
        <w:ind w:left="567" w:hanging="567"/>
        <w:rPr>
          <w:lang w:val="fr-FR"/>
        </w:rPr>
      </w:pPr>
      <w:r>
        <w:rPr>
          <w:rFonts w:ascii="Symbol" w:eastAsia="SimSun" w:hAnsi="Symbol"/>
          <w:szCs w:val="22"/>
          <w:lang w:val="fr-FR" w:eastAsia="zh-CN"/>
        </w:rPr>
        <w:sym w:font="Symbol" w:char="F0B7"/>
      </w:r>
      <w:r>
        <w:rPr>
          <w:rFonts w:eastAsia="SimSun"/>
          <w:szCs w:val="22"/>
          <w:lang w:val="fr-FR" w:eastAsia="zh-CN"/>
        </w:rPr>
        <w:tab/>
      </w:r>
      <w:r>
        <w:rPr>
          <w:lang w:val="fr-FR"/>
        </w:rPr>
        <w:t>ulcère gastrique</w:t>
      </w:r>
    </w:p>
    <w:p w14:paraId="510F2317" w14:textId="77777777" w:rsidR="007C0C3C" w:rsidRDefault="007C0C3C">
      <w:pPr>
        <w:pStyle w:val="ListParagraph"/>
        <w:suppressAutoHyphens/>
        <w:ind w:left="567" w:hanging="567"/>
        <w:rPr>
          <w:lang w:val="fr-FR"/>
        </w:rPr>
      </w:pPr>
      <w:r>
        <w:rPr>
          <w:rFonts w:ascii="Symbol" w:eastAsia="SimSun" w:hAnsi="Symbol"/>
          <w:szCs w:val="22"/>
          <w:lang w:val="fr-FR" w:eastAsia="zh-CN"/>
        </w:rPr>
        <w:sym w:font="Symbol" w:char="F0B7"/>
      </w:r>
      <w:r>
        <w:rPr>
          <w:rFonts w:eastAsia="SimSun"/>
          <w:szCs w:val="22"/>
          <w:lang w:val="fr-FR" w:eastAsia="zh-CN"/>
        </w:rPr>
        <w:tab/>
      </w:r>
      <w:r>
        <w:rPr>
          <w:lang w:val="fr-FR"/>
        </w:rPr>
        <w:t xml:space="preserve">calculs rénaux </w:t>
      </w:r>
    </w:p>
    <w:p w14:paraId="4CC20631" w14:textId="77777777" w:rsidR="007C0C3C" w:rsidRDefault="007C0C3C">
      <w:pPr>
        <w:pStyle w:val="ListParagraph"/>
        <w:suppressAutoHyphens/>
        <w:ind w:left="567" w:hanging="567"/>
        <w:rPr>
          <w:lang w:val="fr-FR"/>
        </w:rPr>
      </w:pPr>
      <w:r>
        <w:rPr>
          <w:rFonts w:ascii="Symbol" w:eastAsia="SimSun" w:hAnsi="Symbol"/>
          <w:szCs w:val="22"/>
          <w:lang w:val="fr-FR" w:eastAsia="zh-CN"/>
        </w:rPr>
        <w:sym w:font="Symbol" w:char="F0B7"/>
      </w:r>
      <w:r>
        <w:rPr>
          <w:rFonts w:eastAsia="SimSun"/>
          <w:szCs w:val="22"/>
          <w:lang w:val="fr-FR" w:eastAsia="zh-CN"/>
        </w:rPr>
        <w:tab/>
      </w:r>
      <w:r>
        <w:rPr>
          <w:lang w:val="fr-FR"/>
        </w:rPr>
        <w:t>hypothyroïdie</w:t>
      </w:r>
    </w:p>
    <w:p w14:paraId="4A7461AA" w14:textId="77777777" w:rsidR="007C0C3C" w:rsidRDefault="007C0C3C">
      <w:pPr>
        <w:suppressAutoHyphens/>
        <w:rPr>
          <w:lang w:val="fr-FR"/>
        </w:rPr>
      </w:pPr>
    </w:p>
    <w:p w14:paraId="6DD384C1" w14:textId="77777777" w:rsidR="007C0C3C" w:rsidRDefault="007C0C3C">
      <w:pPr>
        <w:keepNext/>
        <w:suppressAutoHyphens/>
        <w:rPr>
          <w:b/>
          <w:szCs w:val="22"/>
          <w:lang w:val="fr-FR"/>
        </w:rPr>
      </w:pPr>
      <w:r>
        <w:rPr>
          <w:b/>
          <w:szCs w:val="22"/>
          <w:lang w:val="fr-FR"/>
        </w:rPr>
        <w:t>Effets indésirables rares </w:t>
      </w:r>
      <w:r>
        <w:rPr>
          <w:szCs w:val="22"/>
          <w:lang w:val="fr-FR"/>
        </w:rPr>
        <w:t>:</w:t>
      </w:r>
      <w:r>
        <w:rPr>
          <w:b/>
          <w:szCs w:val="22"/>
          <w:lang w:val="fr-FR"/>
        </w:rPr>
        <w:t xml:space="preserve"> </w:t>
      </w:r>
    </w:p>
    <w:p w14:paraId="6698E3AF" w14:textId="77777777" w:rsidR="007C0C3C" w:rsidRDefault="007C0C3C">
      <w:pPr>
        <w:keepNext/>
        <w:suppressAutoHyphens/>
        <w:rPr>
          <w:i/>
          <w:lang w:val="fr-FR"/>
        </w:rPr>
      </w:pPr>
      <w:r>
        <w:rPr>
          <w:i/>
          <w:lang w:val="fr-FR"/>
        </w:rPr>
        <w:t>Ces effets peuvent toucher jusqu’à 1 personne sur 1 000</w:t>
      </w:r>
    </w:p>
    <w:p w14:paraId="1263AF48" w14:textId="77777777" w:rsidR="007C0C3C" w:rsidRDefault="007C0C3C">
      <w:pPr>
        <w:pStyle w:val="ListParagraph"/>
        <w:suppressAutoHyphens/>
        <w:ind w:left="567" w:hanging="567"/>
        <w:rPr>
          <w:lang w:val="fr-FR"/>
        </w:rPr>
      </w:pPr>
      <w:r>
        <w:rPr>
          <w:rFonts w:ascii="Symbol" w:eastAsia="SimSun" w:hAnsi="Symbol"/>
          <w:szCs w:val="22"/>
          <w:lang w:val="fr-FR" w:eastAsia="zh-CN"/>
        </w:rPr>
        <w:sym w:font="Symbol" w:char="F0B7"/>
      </w:r>
      <w:r>
        <w:rPr>
          <w:rFonts w:eastAsia="SimSun"/>
          <w:szCs w:val="22"/>
          <w:lang w:val="fr-FR" w:eastAsia="zh-CN"/>
        </w:rPr>
        <w:tab/>
      </w:r>
      <w:r>
        <w:rPr>
          <w:lang w:val="fr-FR"/>
        </w:rPr>
        <w:t>syndrome de Stevens-Johnson (éruption cutanée, qui peut conduire à l'apparition de cloques/bulles sévères et au décollement de la peau)</w:t>
      </w:r>
    </w:p>
    <w:p w14:paraId="1548168E" w14:textId="77777777" w:rsidR="007C0C3C" w:rsidRDefault="007C0C3C">
      <w:pPr>
        <w:pStyle w:val="ListParagraph"/>
        <w:suppressAutoHyphens/>
        <w:ind w:left="567" w:hanging="567"/>
        <w:rPr>
          <w:lang w:val="fr-FR"/>
        </w:rPr>
      </w:pPr>
      <w:r>
        <w:rPr>
          <w:rFonts w:ascii="Symbol" w:eastAsia="SimSun" w:hAnsi="Symbol"/>
          <w:szCs w:val="22"/>
          <w:lang w:val="fr-FR" w:eastAsia="zh-CN"/>
        </w:rPr>
        <w:sym w:font="Symbol" w:char="F0B7"/>
      </w:r>
      <w:r>
        <w:rPr>
          <w:rFonts w:eastAsia="SimSun"/>
          <w:szCs w:val="22"/>
          <w:lang w:val="fr-FR" w:eastAsia="zh-CN"/>
        </w:rPr>
        <w:tab/>
      </w:r>
      <w:r>
        <w:rPr>
          <w:lang w:val="fr-FR"/>
        </w:rPr>
        <w:t>r</w:t>
      </w:r>
      <w:del w:id="5205" w:author="Author">
        <w:r>
          <w:rPr>
            <w:lang w:val="fr-FR"/>
          </w:rPr>
          <w:delText>e</w:delText>
        </w:r>
      </w:del>
      <w:ins w:id="5206" w:author="Author">
        <w:r>
          <w:rPr>
            <w:lang w:val="fr-FR"/>
          </w:rPr>
          <w:t>é</w:t>
        </w:r>
      </w:ins>
      <w:r>
        <w:rPr>
          <w:lang w:val="fr-FR"/>
        </w:rPr>
        <w:t>actions allergiques d’issue fatale (réaction anaphylactique)</w:t>
      </w:r>
    </w:p>
    <w:p w14:paraId="0995FE4F" w14:textId="77777777" w:rsidR="007C0C3C" w:rsidRDefault="007C0C3C">
      <w:pPr>
        <w:pStyle w:val="ListParagraph"/>
        <w:suppressAutoHyphens/>
        <w:ind w:left="567" w:hanging="567"/>
        <w:rPr>
          <w:lang w:val="fr-FR"/>
        </w:rPr>
      </w:pPr>
      <w:r>
        <w:rPr>
          <w:rFonts w:ascii="Symbol" w:eastAsia="SimSun" w:hAnsi="Symbol"/>
          <w:szCs w:val="22"/>
          <w:lang w:val="fr-FR" w:eastAsia="zh-CN"/>
        </w:rPr>
        <w:sym w:font="Symbol" w:char="F0B7"/>
      </w:r>
      <w:r>
        <w:rPr>
          <w:rFonts w:eastAsia="SimSun"/>
          <w:szCs w:val="22"/>
          <w:lang w:val="fr-FR" w:eastAsia="zh-CN"/>
        </w:rPr>
        <w:tab/>
      </w:r>
      <w:r>
        <w:rPr>
          <w:lang w:val="fr-FR"/>
        </w:rPr>
        <w:t>inflammation du foie (hépatite), jaunisse</w:t>
      </w:r>
    </w:p>
    <w:p w14:paraId="5A49E36E" w14:textId="77777777" w:rsidR="007C0C3C" w:rsidRDefault="007C0C3C">
      <w:pPr>
        <w:keepNext/>
        <w:suppressAutoHyphens/>
        <w:rPr>
          <w:b/>
          <w:szCs w:val="22"/>
          <w:lang w:val="fr-FR"/>
        </w:rPr>
      </w:pPr>
    </w:p>
    <w:p w14:paraId="5FA6DEC8" w14:textId="77777777" w:rsidR="007C0C3C" w:rsidRDefault="007C0C3C">
      <w:pPr>
        <w:keepNext/>
        <w:suppressAutoHyphens/>
        <w:rPr>
          <w:b/>
          <w:szCs w:val="22"/>
          <w:lang w:val="fr-FR"/>
        </w:rPr>
      </w:pPr>
      <w:r>
        <w:rPr>
          <w:b/>
          <w:szCs w:val="22"/>
          <w:lang w:val="fr-FR"/>
        </w:rPr>
        <w:t xml:space="preserve">Effets indésirables très rares : </w:t>
      </w:r>
    </w:p>
    <w:p w14:paraId="1FBD871C" w14:textId="77777777" w:rsidR="007C0C3C" w:rsidRDefault="007C0C3C">
      <w:pPr>
        <w:keepNext/>
        <w:suppressAutoHyphens/>
        <w:rPr>
          <w:i/>
          <w:lang w:val="fr-FR"/>
        </w:rPr>
      </w:pPr>
      <w:r>
        <w:rPr>
          <w:i/>
          <w:lang w:val="fr-FR"/>
        </w:rPr>
        <w:t>Ces effets peuvent toucher jusqu’à 1 personne sur 10 000</w:t>
      </w:r>
    </w:p>
    <w:p w14:paraId="44F4F897" w14:textId="77777777" w:rsidR="007C0C3C" w:rsidRDefault="007C0C3C">
      <w:pPr>
        <w:pStyle w:val="ListParagraph"/>
        <w:ind w:left="567" w:hanging="567"/>
        <w:rPr>
          <w:lang w:val="fr-FR"/>
        </w:rPr>
      </w:pPr>
      <w:r>
        <w:rPr>
          <w:rFonts w:ascii="Symbol" w:eastAsia="SimSun" w:hAnsi="Symbol"/>
          <w:szCs w:val="22"/>
          <w:lang w:val="fr-FR" w:eastAsia="zh-CN"/>
        </w:rPr>
        <w:sym w:font="Symbol" w:char="F0B7"/>
      </w:r>
      <w:r>
        <w:rPr>
          <w:rFonts w:eastAsia="SimSun"/>
          <w:szCs w:val="22"/>
          <w:lang w:val="fr-FR" w:eastAsia="zh-CN"/>
        </w:rPr>
        <w:tab/>
      </w:r>
      <w:r>
        <w:rPr>
          <w:lang w:val="fr-FR"/>
        </w:rPr>
        <w:t>diminution à la fois du nombre de globules blancs, de globules rouges et de plaquettes dans les analyses sanguines</w:t>
      </w:r>
    </w:p>
    <w:p w14:paraId="04F19446" w14:textId="77777777" w:rsidR="007C0C3C" w:rsidRDefault="007C0C3C">
      <w:pPr>
        <w:pStyle w:val="ListParagraph"/>
        <w:suppressAutoHyphens/>
        <w:ind w:left="567" w:hanging="567"/>
        <w:rPr>
          <w:lang w:val="fr-FR"/>
        </w:rPr>
      </w:pPr>
      <w:r>
        <w:rPr>
          <w:rFonts w:ascii="Symbol" w:eastAsia="SimSun" w:hAnsi="Symbol"/>
          <w:szCs w:val="22"/>
          <w:lang w:val="fr-FR" w:eastAsia="zh-CN"/>
        </w:rPr>
        <w:sym w:font="Symbol" w:char="F0B7"/>
      </w:r>
      <w:r>
        <w:rPr>
          <w:rFonts w:eastAsia="SimSun"/>
          <w:szCs w:val="22"/>
          <w:lang w:val="fr-FR" w:eastAsia="zh-CN"/>
        </w:rPr>
        <w:tab/>
      </w:r>
      <w:r>
        <w:rPr>
          <w:lang w:val="fr-FR"/>
        </w:rPr>
        <w:t>insuffisance hépatique</w:t>
      </w:r>
    </w:p>
    <w:p w14:paraId="42D1E59F" w14:textId="77777777" w:rsidR="007C0C3C" w:rsidRDefault="007C0C3C">
      <w:pPr>
        <w:numPr>
          <w:ilvl w:val="12"/>
          <w:numId w:val="0"/>
        </w:numPr>
        <w:ind w:right="-2"/>
        <w:rPr>
          <w:lang w:val="fr-FR"/>
        </w:rPr>
      </w:pPr>
    </w:p>
    <w:p w14:paraId="0962D457" w14:textId="77777777" w:rsidR="007C0C3C" w:rsidRDefault="007C0C3C">
      <w:pPr>
        <w:numPr>
          <w:ilvl w:val="12"/>
          <w:numId w:val="0"/>
        </w:numPr>
        <w:ind w:right="-2"/>
        <w:rPr>
          <w:b/>
          <w:lang w:val="fr-FR"/>
        </w:rPr>
      </w:pPr>
      <w:r>
        <w:rPr>
          <w:b/>
          <w:lang w:val="fr-FR"/>
        </w:rPr>
        <w:t>Effets secondaires chez les enfants et les adolescents atteints d’AJIs ou d'AJIp</w:t>
      </w:r>
    </w:p>
    <w:p w14:paraId="2F78BD56" w14:textId="46477BB2" w:rsidR="007C0C3C" w:rsidRDefault="007C0C3C">
      <w:pPr>
        <w:numPr>
          <w:ilvl w:val="12"/>
          <w:numId w:val="0"/>
        </w:numPr>
        <w:ind w:right="-2"/>
        <w:rPr>
          <w:lang w:val="fr-FR"/>
        </w:rPr>
      </w:pPr>
      <w:r>
        <w:rPr>
          <w:lang w:val="fr-FR"/>
        </w:rPr>
        <w:t>Les effets secondaires chez les enfants et les adolescents atteints d’AJIs ou d'AJIp sont généralement similaires à ceux observés chez les adultes. Certains effets indésirables sont plus fréquents chez les enfants et les adolescents: inflammation du nez et de la gorge, maux de tête, sensation de malaise (nausée</w:t>
      </w:r>
      <w:ins w:id="5207" w:author="Author">
        <w:r w:rsidR="00F97371">
          <w:rPr>
            <w:lang w:val="fr-FR"/>
          </w:rPr>
          <w:t>s</w:t>
        </w:r>
      </w:ins>
      <w:r>
        <w:rPr>
          <w:lang w:val="fr-FR"/>
        </w:rPr>
        <w:t>) et diminution du nombre de globules blancs.</w:t>
      </w:r>
    </w:p>
    <w:p w14:paraId="46045AC4" w14:textId="77777777" w:rsidR="007C0C3C" w:rsidRDefault="007C0C3C">
      <w:pPr>
        <w:numPr>
          <w:ilvl w:val="12"/>
          <w:numId w:val="0"/>
        </w:numPr>
        <w:outlineLvl w:val="0"/>
        <w:rPr>
          <w:b/>
          <w:szCs w:val="22"/>
          <w:lang w:val="fr-FR"/>
        </w:rPr>
      </w:pPr>
    </w:p>
    <w:p w14:paraId="301AF8D5" w14:textId="77777777" w:rsidR="007C0C3C" w:rsidRDefault="007C0C3C">
      <w:pPr>
        <w:numPr>
          <w:ilvl w:val="12"/>
          <w:numId w:val="0"/>
        </w:numPr>
        <w:outlineLvl w:val="0"/>
        <w:rPr>
          <w:b/>
          <w:noProof/>
          <w:szCs w:val="22"/>
          <w:lang w:val="fr-BE"/>
        </w:rPr>
      </w:pPr>
      <w:r>
        <w:rPr>
          <w:b/>
          <w:szCs w:val="22"/>
          <w:lang w:val="fr-BE"/>
        </w:rPr>
        <w:t>Déclaration des effets secondaires</w:t>
      </w:r>
    </w:p>
    <w:p w14:paraId="15C8BEE0" w14:textId="77777777" w:rsidR="007C0C3C" w:rsidRDefault="007C0C3C">
      <w:pPr>
        <w:rPr>
          <w:lang w:val="fr-BE"/>
        </w:rPr>
      </w:pPr>
      <w:r>
        <w:rPr>
          <w:lang w:val="fr-FR"/>
        </w:rPr>
        <w:t>Si vous ressentez un quelconque effet indésirable, parlez-en à votre médecin, votre pharmacien ou à votre infirmier/ère. Ceci s’applique aussi à tout effet indésirable qui ne serait pas mentionné dans cette notice.</w:t>
      </w:r>
      <w:r>
        <w:rPr>
          <w:szCs w:val="22"/>
          <w:lang w:val="fr-BE"/>
        </w:rPr>
        <w:t xml:space="preserve"> </w:t>
      </w:r>
      <w:r>
        <w:rPr>
          <w:szCs w:val="22"/>
          <w:lang w:val="fr-FR"/>
        </w:rPr>
        <w:t xml:space="preserve">Vous pouvez également déclarer les effets indésirables directement via </w:t>
      </w:r>
      <w:r>
        <w:rPr>
          <w:szCs w:val="22"/>
          <w:highlight w:val="lightGray"/>
          <w:lang w:val="fr-FR"/>
        </w:rPr>
        <w:t xml:space="preserve">le système national de déclaration décrit en </w:t>
      </w:r>
      <w:r>
        <w:fldChar w:fldCharType="begin"/>
      </w:r>
      <w:r>
        <w:rPr>
          <w:lang w:val="fr-FR"/>
          <w:rPrChange w:id="5208" w:author="Author">
            <w:rPr/>
          </w:rPrChange>
        </w:rPr>
        <w:instrText>HYPERLINK "https://www.ema.europa.eu/documents/template-form/qrd-appendix-v-adverse-drug-reaction-reporting-details_en.docx"</w:instrText>
      </w:r>
      <w:r>
        <w:fldChar w:fldCharType="separate"/>
      </w:r>
      <w:r>
        <w:rPr>
          <w:rStyle w:val="Hyperlink"/>
          <w:szCs w:val="22"/>
          <w:highlight w:val="lightGray"/>
          <w:lang w:val="fr-FR"/>
        </w:rPr>
        <w:t>Annexe V</w:t>
      </w:r>
      <w:r>
        <w:fldChar w:fldCharType="end"/>
      </w:r>
      <w:r>
        <w:rPr>
          <w:szCs w:val="22"/>
          <w:lang w:val="fr-FR"/>
        </w:rPr>
        <w:t>.</w:t>
      </w:r>
      <w:r>
        <w:rPr>
          <w:szCs w:val="22"/>
          <w:lang w:val="fr-BE"/>
        </w:rPr>
        <w:t xml:space="preserve"> </w:t>
      </w:r>
      <w:r>
        <w:rPr>
          <w:szCs w:val="22"/>
          <w:lang w:val="fr-FR"/>
        </w:rPr>
        <w:t>En signalant les effets indésirables, vous contribuez à fournir davantage d’informations sur la sécurité du médicament.</w:t>
      </w:r>
    </w:p>
    <w:p w14:paraId="514F5364" w14:textId="77777777" w:rsidR="007C0C3C" w:rsidRDefault="007C0C3C">
      <w:pPr>
        <w:numPr>
          <w:ilvl w:val="12"/>
          <w:numId w:val="0"/>
        </w:numPr>
        <w:ind w:right="-2"/>
        <w:rPr>
          <w:lang w:val="fr-BE"/>
        </w:rPr>
      </w:pPr>
    </w:p>
    <w:p w14:paraId="6B3F101F" w14:textId="77777777" w:rsidR="007C0C3C" w:rsidRDefault="007C0C3C">
      <w:pPr>
        <w:numPr>
          <w:ilvl w:val="12"/>
          <w:numId w:val="0"/>
        </w:numPr>
        <w:ind w:right="-2"/>
        <w:rPr>
          <w:lang w:val="fr-BE"/>
        </w:rPr>
      </w:pPr>
    </w:p>
    <w:p w14:paraId="6D5A6B92" w14:textId="77777777" w:rsidR="007C0C3C" w:rsidRDefault="007C0C3C">
      <w:pPr>
        <w:keepNext/>
        <w:keepLines/>
        <w:suppressAutoHyphens/>
        <w:ind w:left="567" w:hanging="567"/>
        <w:outlineLvl w:val="0"/>
        <w:rPr>
          <w:b/>
          <w:szCs w:val="22"/>
          <w:lang w:val="fr-FR"/>
        </w:rPr>
      </w:pPr>
      <w:r>
        <w:rPr>
          <w:b/>
          <w:szCs w:val="22"/>
          <w:lang w:val="fr-FR"/>
        </w:rPr>
        <w:t>5.</w:t>
      </w:r>
      <w:r>
        <w:rPr>
          <w:b/>
          <w:szCs w:val="22"/>
          <w:lang w:val="fr-FR"/>
        </w:rPr>
        <w:tab/>
      </w:r>
      <w:r>
        <w:rPr>
          <w:b/>
          <w:noProof/>
          <w:szCs w:val="22"/>
          <w:lang w:val="fr-BE"/>
        </w:rPr>
        <w:t xml:space="preserve"> Comment conserver RoActemra</w:t>
      </w:r>
    </w:p>
    <w:p w14:paraId="40DDB90C" w14:textId="77777777" w:rsidR="007C0C3C" w:rsidRDefault="007C0C3C">
      <w:pPr>
        <w:keepNext/>
        <w:keepLines/>
        <w:suppressAutoHyphens/>
        <w:rPr>
          <w:lang w:val="fr-FR"/>
        </w:rPr>
      </w:pPr>
    </w:p>
    <w:p w14:paraId="1510E8B0" w14:textId="77777777" w:rsidR="007C0C3C" w:rsidRDefault="007C0C3C">
      <w:pPr>
        <w:suppressAutoHyphens/>
        <w:outlineLvl w:val="0"/>
        <w:rPr>
          <w:lang w:val="fr-FR"/>
        </w:rPr>
      </w:pPr>
      <w:r>
        <w:rPr>
          <w:lang w:val="fr-FR"/>
        </w:rPr>
        <w:t>Tenir ce médicament hors de la vue et de la portée des enfants.</w:t>
      </w:r>
    </w:p>
    <w:p w14:paraId="44BB6DEC" w14:textId="77777777" w:rsidR="007C0C3C" w:rsidRDefault="007C0C3C">
      <w:pPr>
        <w:suppressAutoHyphens/>
        <w:outlineLvl w:val="0"/>
        <w:rPr>
          <w:lang w:val="fr-FR"/>
        </w:rPr>
      </w:pPr>
    </w:p>
    <w:p w14:paraId="6574C33C" w14:textId="77777777" w:rsidR="007C0C3C" w:rsidRDefault="007C0C3C">
      <w:pPr>
        <w:suppressAutoHyphens/>
        <w:rPr>
          <w:lang w:val="fr-BE"/>
        </w:rPr>
      </w:pPr>
      <w:r>
        <w:rPr>
          <w:noProof/>
          <w:szCs w:val="24"/>
          <w:lang w:val="fr-BE"/>
        </w:rPr>
        <w:t>N’utilisez</w:t>
      </w:r>
      <w:r>
        <w:rPr>
          <w:lang w:val="fr-BE"/>
        </w:rPr>
        <w:t xml:space="preserve"> pas </w:t>
      </w:r>
      <w:r>
        <w:rPr>
          <w:noProof/>
          <w:szCs w:val="24"/>
          <w:lang w:val="fr-BE"/>
        </w:rPr>
        <w:t>ce médicament</w:t>
      </w:r>
      <w:r>
        <w:rPr>
          <w:lang w:val="fr-BE"/>
        </w:rPr>
        <w:t xml:space="preserve"> après la date de péremption </w:t>
      </w:r>
      <w:r>
        <w:rPr>
          <w:noProof/>
          <w:szCs w:val="24"/>
          <w:lang w:val="fr-BE"/>
        </w:rPr>
        <w:t>indiquée</w:t>
      </w:r>
      <w:r>
        <w:rPr>
          <w:lang w:val="fr-BE"/>
        </w:rPr>
        <w:t xml:space="preserve"> sur </w:t>
      </w:r>
      <w:r>
        <w:rPr>
          <w:noProof/>
          <w:szCs w:val="24"/>
          <w:lang w:val="fr-BE"/>
        </w:rPr>
        <w:t>l’étiquette et l’emballage du stylo prérempli après EXP</w:t>
      </w:r>
      <w:r>
        <w:rPr>
          <w:lang w:val="fr-BE"/>
        </w:rPr>
        <w:t>. La date de péremption fait référence au dernier jour de ce mois.</w:t>
      </w:r>
    </w:p>
    <w:p w14:paraId="4B72C018" w14:textId="77777777" w:rsidR="007C0C3C" w:rsidRDefault="007C0C3C">
      <w:pPr>
        <w:suppressAutoHyphens/>
        <w:rPr>
          <w:lang w:val="fr-FR"/>
        </w:rPr>
      </w:pPr>
    </w:p>
    <w:p w14:paraId="0C4036C2" w14:textId="77777777" w:rsidR="007C0C3C" w:rsidRDefault="007C0C3C">
      <w:pPr>
        <w:suppressAutoHyphens/>
        <w:rPr>
          <w:lang w:val="fr-FR"/>
        </w:rPr>
      </w:pPr>
      <w:r>
        <w:rPr>
          <w:lang w:val="fr-FR"/>
        </w:rPr>
        <w:t xml:space="preserve">Conserver les </w:t>
      </w:r>
      <w:r>
        <w:rPr>
          <w:iCs/>
          <w:lang w:val="fr-FR"/>
        </w:rPr>
        <w:t>stylos préremplis</w:t>
      </w:r>
      <w:r>
        <w:rPr>
          <w:lang w:val="fr-FR"/>
        </w:rPr>
        <w:t xml:space="preserve"> au réfrigérateur (entre 2 °C et 8 °C). Ne pas congeler. Une fois sorti du réfrigérateur, le stylo prérempli peut être conservé jusqu'à 2 semaines à une température ne dépassant pas 30 °C.</w:t>
      </w:r>
    </w:p>
    <w:p w14:paraId="16816262" w14:textId="77777777" w:rsidR="007C0C3C" w:rsidRDefault="007C0C3C">
      <w:pPr>
        <w:suppressAutoHyphens/>
        <w:rPr>
          <w:lang w:val="fr-FR"/>
        </w:rPr>
      </w:pPr>
    </w:p>
    <w:p w14:paraId="7CA7FC06" w14:textId="77777777" w:rsidR="007C0C3C" w:rsidRDefault="007C0C3C">
      <w:pPr>
        <w:suppressAutoHyphens/>
        <w:rPr>
          <w:lang w:val="fr-FR"/>
        </w:rPr>
      </w:pPr>
      <w:r>
        <w:rPr>
          <w:lang w:val="fr-FR"/>
        </w:rPr>
        <w:t xml:space="preserve">Conserver les </w:t>
      </w:r>
      <w:r>
        <w:rPr>
          <w:iCs/>
          <w:lang w:val="fr-FR"/>
        </w:rPr>
        <w:t>stylos préremplis</w:t>
      </w:r>
      <w:r>
        <w:rPr>
          <w:lang w:val="fr-FR"/>
        </w:rPr>
        <w:t xml:space="preserve"> dans leur emballage à l’abri de la lumière et de l’humidité. </w:t>
      </w:r>
    </w:p>
    <w:p w14:paraId="537C7BBF" w14:textId="77777777" w:rsidR="007C0C3C" w:rsidRDefault="007C0C3C">
      <w:pPr>
        <w:suppressAutoHyphens/>
        <w:rPr>
          <w:lang w:val="fr-FR"/>
        </w:rPr>
      </w:pPr>
    </w:p>
    <w:p w14:paraId="69A43B1B" w14:textId="77777777" w:rsidR="007C0C3C" w:rsidRDefault="007C0C3C">
      <w:pPr>
        <w:suppressAutoHyphens/>
        <w:rPr>
          <w:lang w:val="fr-FR"/>
        </w:rPr>
      </w:pPr>
      <w:r>
        <w:rPr>
          <w:lang w:val="fr-BE"/>
        </w:rPr>
        <w:t>N’utilisez pas ce médicament si vous remarquez que le médicament est trouble ou contient des particules, si le médicament présente une couleur autre qu’incolore à jaune pâle ou si toute autre partie du stylo prérempli semble endommagée.</w:t>
      </w:r>
    </w:p>
    <w:p w14:paraId="5C7C6A27" w14:textId="77777777" w:rsidR="007C0C3C" w:rsidRDefault="007C0C3C">
      <w:pPr>
        <w:suppressAutoHyphens/>
        <w:rPr>
          <w:lang w:val="fr-FR"/>
        </w:rPr>
      </w:pPr>
    </w:p>
    <w:p w14:paraId="2C0130DD" w14:textId="77777777" w:rsidR="007C0C3C" w:rsidRDefault="007C0C3C">
      <w:pPr>
        <w:keepNext/>
        <w:keepLines/>
        <w:suppressAutoHyphens/>
        <w:rPr>
          <w:lang w:val="fr-FR"/>
        </w:rPr>
      </w:pPr>
      <w:r>
        <w:rPr>
          <w:lang w:val="fr-FR"/>
        </w:rPr>
        <w:t xml:space="preserve">Le stylo prérempli ne doit pas être secoué. Après avoir enlevé le capuchon, l'injection doit être débutée dans les 3 minutes pour éviter que le médicament ne se dessèche et ne bloque l’aiguille. Si le </w:t>
      </w:r>
      <w:r>
        <w:rPr>
          <w:iCs/>
          <w:lang w:val="fr-FR"/>
        </w:rPr>
        <w:t>stylo prérempli</w:t>
      </w:r>
      <w:r>
        <w:rPr>
          <w:lang w:val="fr-FR"/>
        </w:rPr>
        <w:t xml:space="preserve"> n'est pas utilisé dans les 3 minutes suivant le retrait du capuchon, vous devez le jeter dans un </w:t>
      </w:r>
      <w:r>
        <w:rPr>
          <w:rFonts w:eastAsia="SimSun"/>
          <w:szCs w:val="22"/>
          <w:lang w:val="fr-FR" w:eastAsia="zh-CN"/>
        </w:rPr>
        <w:t>conteneur pour objets pointus et tranchants</w:t>
      </w:r>
      <w:r>
        <w:rPr>
          <w:lang w:val="fr-FR"/>
        </w:rPr>
        <w:t xml:space="preserve"> et utiliser un nouveau </w:t>
      </w:r>
      <w:r>
        <w:rPr>
          <w:iCs/>
          <w:lang w:val="fr-FR"/>
        </w:rPr>
        <w:t>stylo prérempli</w:t>
      </w:r>
      <w:r>
        <w:rPr>
          <w:lang w:val="fr-FR"/>
        </w:rPr>
        <w:t>.</w:t>
      </w:r>
    </w:p>
    <w:p w14:paraId="44BC47D5" w14:textId="77777777" w:rsidR="007C0C3C" w:rsidRDefault="007C0C3C">
      <w:pPr>
        <w:suppressAutoHyphens/>
        <w:rPr>
          <w:lang w:val="fr-FR"/>
        </w:rPr>
      </w:pPr>
    </w:p>
    <w:p w14:paraId="061C7D0A" w14:textId="77777777" w:rsidR="007C0C3C" w:rsidRDefault="007C0C3C">
      <w:pPr>
        <w:suppressAutoHyphens/>
        <w:rPr>
          <w:lang w:val="fr-FR"/>
        </w:rPr>
      </w:pPr>
      <w:r>
        <w:rPr>
          <w:lang w:val="fr-FR"/>
        </w:rPr>
        <w:t xml:space="preserve">Si, après avoir appuyé sur le bouton d'activation, l'indicateur violet ne bouge pas, vous devez jeter le stylo prérempli dans un conteneur pour objets pointus et tranchants. </w:t>
      </w:r>
      <w:r>
        <w:rPr>
          <w:b/>
          <w:lang w:val="fr-FR"/>
        </w:rPr>
        <w:t>N’essayez pas de réutiliser le stylo</w:t>
      </w:r>
      <w:r>
        <w:rPr>
          <w:lang w:val="fr-FR"/>
        </w:rPr>
        <w:t xml:space="preserve"> prérempli. Ne répétez pas l'injection avec un autre stylo prérempli. Contactez votre professionnel de santé pour obtenir de l'aide.</w:t>
      </w:r>
    </w:p>
    <w:p w14:paraId="0DF5A720" w14:textId="77777777" w:rsidR="007C0C3C" w:rsidRDefault="007C0C3C">
      <w:pPr>
        <w:suppressAutoHyphens/>
        <w:rPr>
          <w:lang w:val="fr-FR"/>
        </w:rPr>
      </w:pPr>
    </w:p>
    <w:p w14:paraId="24193CD6" w14:textId="77777777" w:rsidR="007C0C3C" w:rsidRDefault="007C0C3C">
      <w:pPr>
        <w:suppressAutoHyphens/>
        <w:rPr>
          <w:lang w:val="fr-FR"/>
        </w:rPr>
      </w:pPr>
    </w:p>
    <w:p w14:paraId="773F98C8" w14:textId="77777777" w:rsidR="007C0C3C" w:rsidRDefault="007C0C3C">
      <w:pPr>
        <w:keepNext/>
        <w:keepLines/>
        <w:ind w:left="567" w:hanging="567"/>
        <w:outlineLvl w:val="0"/>
        <w:rPr>
          <w:b/>
          <w:szCs w:val="22"/>
          <w:lang w:val="fr-FR"/>
        </w:rPr>
      </w:pPr>
      <w:r>
        <w:rPr>
          <w:b/>
          <w:szCs w:val="22"/>
          <w:lang w:val="fr-FR"/>
        </w:rPr>
        <w:t>6.</w:t>
      </w:r>
      <w:r>
        <w:rPr>
          <w:b/>
          <w:szCs w:val="22"/>
          <w:lang w:val="fr-FR"/>
        </w:rPr>
        <w:tab/>
      </w:r>
      <w:r>
        <w:rPr>
          <w:b/>
          <w:noProof/>
          <w:szCs w:val="22"/>
          <w:lang w:val="fr-BE"/>
        </w:rPr>
        <w:t xml:space="preserve"> Contenu de l’emballage et autres informations</w:t>
      </w:r>
    </w:p>
    <w:p w14:paraId="5DD535F4" w14:textId="77777777" w:rsidR="007C0C3C" w:rsidRDefault="007C0C3C">
      <w:pPr>
        <w:keepNext/>
        <w:keepLines/>
        <w:rPr>
          <w:lang w:val="fr-FR"/>
        </w:rPr>
      </w:pPr>
    </w:p>
    <w:p w14:paraId="5783B0E0" w14:textId="77777777" w:rsidR="007C0C3C" w:rsidRDefault="007C0C3C">
      <w:pPr>
        <w:suppressAutoHyphens/>
        <w:outlineLvl w:val="0"/>
        <w:rPr>
          <w:b/>
          <w:bCs/>
          <w:szCs w:val="22"/>
          <w:lang w:val="fr-FR"/>
        </w:rPr>
      </w:pPr>
      <w:r>
        <w:rPr>
          <w:b/>
          <w:bCs/>
          <w:szCs w:val="22"/>
          <w:lang w:val="fr-FR"/>
        </w:rPr>
        <w:t>Que contient RoActemra</w:t>
      </w:r>
    </w:p>
    <w:p w14:paraId="7225560B" w14:textId="77777777" w:rsidR="007C0C3C" w:rsidRDefault="007C0C3C">
      <w:pPr>
        <w:suppressAutoHyphens/>
        <w:ind w:left="567" w:hanging="567"/>
        <w:rPr>
          <w:lang w:val="fr-FR"/>
        </w:rPr>
      </w:pPr>
      <w:r>
        <w:rPr>
          <w:rFonts w:ascii="Symbol" w:eastAsia="SimSun" w:hAnsi="Symbol"/>
          <w:szCs w:val="22"/>
          <w:lang w:val="fr-FR" w:eastAsia="zh-CN"/>
        </w:rPr>
        <w:sym w:font="Symbol" w:char="F0B7"/>
      </w:r>
      <w:r>
        <w:rPr>
          <w:rFonts w:eastAsia="SimSun"/>
          <w:szCs w:val="22"/>
          <w:lang w:val="fr-FR" w:eastAsia="zh-CN"/>
        </w:rPr>
        <w:tab/>
      </w:r>
      <w:r>
        <w:rPr>
          <w:lang w:val="fr-FR"/>
        </w:rPr>
        <w:t>La substance active est le tocilizumab.</w:t>
      </w:r>
    </w:p>
    <w:p w14:paraId="1D62C794" w14:textId="77777777" w:rsidR="007C0C3C" w:rsidRDefault="007C0C3C">
      <w:pPr>
        <w:suppressAutoHyphens/>
        <w:ind w:left="567" w:hanging="567"/>
        <w:rPr>
          <w:lang w:val="fr-FR"/>
        </w:rPr>
      </w:pPr>
      <w:r>
        <w:rPr>
          <w:lang w:val="fr-FR"/>
        </w:rPr>
        <w:tab/>
        <w:t xml:space="preserve">Chaque </w:t>
      </w:r>
      <w:r>
        <w:rPr>
          <w:iCs/>
          <w:lang w:val="fr-FR"/>
        </w:rPr>
        <w:t xml:space="preserve">stylo prérempli </w:t>
      </w:r>
      <w:r>
        <w:rPr>
          <w:lang w:val="fr-FR"/>
        </w:rPr>
        <w:t>contient 162</w:t>
      </w:r>
      <w:ins w:id="5209" w:author="Author">
        <w:r>
          <w:rPr>
            <w:lang w:val="fr-FR"/>
          </w:rPr>
          <w:t> </w:t>
        </w:r>
      </w:ins>
      <w:del w:id="5210" w:author="Author">
        <w:r>
          <w:rPr>
            <w:lang w:val="fr-FR"/>
          </w:rPr>
          <w:delText xml:space="preserve"> </w:delText>
        </w:r>
      </w:del>
      <w:r>
        <w:rPr>
          <w:lang w:val="fr-FR"/>
        </w:rPr>
        <w:t>mg de tocilizumab dans 0,9</w:t>
      </w:r>
      <w:ins w:id="5211" w:author="Author">
        <w:r>
          <w:rPr>
            <w:lang w:val="fr-FR"/>
          </w:rPr>
          <w:t> </w:t>
        </w:r>
      </w:ins>
      <w:del w:id="5212" w:author="Author">
        <w:r>
          <w:rPr>
            <w:lang w:val="fr-FR"/>
          </w:rPr>
          <w:delText xml:space="preserve"> </w:delText>
        </w:r>
      </w:del>
      <w:r>
        <w:rPr>
          <w:lang w:val="fr-FR"/>
        </w:rPr>
        <w:t>mL.</w:t>
      </w:r>
    </w:p>
    <w:p w14:paraId="718F3BAD" w14:textId="77777777" w:rsidR="007C0C3C" w:rsidRDefault="007C0C3C">
      <w:pPr>
        <w:suppressAutoHyphens/>
        <w:ind w:left="567" w:hanging="567"/>
        <w:rPr>
          <w:lang w:val="fr-FR"/>
        </w:rPr>
      </w:pPr>
    </w:p>
    <w:p w14:paraId="1EF13D8E" w14:textId="77777777" w:rsidR="007C0C3C" w:rsidRDefault="007C0C3C">
      <w:pPr>
        <w:ind w:left="567" w:hanging="567"/>
        <w:outlineLvl w:val="0"/>
        <w:rPr>
          <w:bCs/>
          <w:lang w:val="fr-FR"/>
        </w:rPr>
      </w:pPr>
      <w:r>
        <w:rPr>
          <w:rFonts w:ascii="Symbol" w:eastAsia="SimSun" w:hAnsi="Symbol"/>
          <w:szCs w:val="22"/>
          <w:lang w:val="fr-FR" w:eastAsia="zh-CN"/>
        </w:rPr>
        <w:sym w:font="Symbol" w:char="F0B7"/>
      </w:r>
      <w:r>
        <w:rPr>
          <w:rFonts w:eastAsia="SimSun"/>
          <w:szCs w:val="22"/>
          <w:lang w:val="fr-FR" w:eastAsia="zh-CN"/>
        </w:rPr>
        <w:tab/>
        <w:t xml:space="preserve">Les autres excipients sont : </w:t>
      </w:r>
      <w:r>
        <w:rPr>
          <w:bCs/>
          <w:lang w:val="fr-FR"/>
        </w:rPr>
        <w:t>L-Histidine, chlorhydrate de L-Histidine monohydraté, L-Arginine/chlorhydrate de L-Arginine, L-Méthionine, Polysorbate 80 et eau pour préparations injectables (voir rubrique 2 « RoActemra contient du polysorbate</w:t>
      </w:r>
      <w:ins w:id="5213" w:author="Author">
        <w:r>
          <w:rPr>
            <w:bCs/>
            <w:lang w:val="fr-FR"/>
          </w:rPr>
          <w:t xml:space="preserve"> 80 </w:t>
        </w:r>
        <w:r>
          <w:rPr>
            <w:szCs w:val="22"/>
            <w:lang w:val="fr-FR"/>
            <w:rPrChange w:id="5214" w:author="Author">
              <w:rPr>
                <w:szCs w:val="22"/>
                <w:lang w:val="en-GB"/>
              </w:rPr>
            </w:rPrChange>
          </w:rPr>
          <w:t>(E 433)</w:t>
        </w:r>
      </w:ins>
      <w:r>
        <w:rPr>
          <w:bCs/>
          <w:lang w:val="fr-FR"/>
        </w:rPr>
        <w:t xml:space="preserve"> »). </w:t>
      </w:r>
    </w:p>
    <w:p w14:paraId="27D34508" w14:textId="77777777" w:rsidR="007C0C3C" w:rsidRDefault="007C0C3C">
      <w:pPr>
        <w:suppressAutoHyphens/>
        <w:ind w:left="567" w:hanging="567"/>
        <w:rPr>
          <w:lang w:val="fr-FR"/>
        </w:rPr>
      </w:pPr>
    </w:p>
    <w:p w14:paraId="6F0C1294" w14:textId="77777777" w:rsidR="007C0C3C" w:rsidRDefault="007C0C3C">
      <w:pPr>
        <w:keepNext/>
        <w:keepLines/>
        <w:suppressAutoHyphens/>
        <w:rPr>
          <w:b/>
          <w:bCs/>
          <w:szCs w:val="22"/>
          <w:lang w:val="fr-FR"/>
        </w:rPr>
      </w:pPr>
      <w:r>
        <w:rPr>
          <w:b/>
          <w:bCs/>
          <w:szCs w:val="22"/>
          <w:lang w:val="fr-FR"/>
        </w:rPr>
        <w:t>Qu’est-ce que RoActemra et contenu de l’emballage extérieur</w:t>
      </w:r>
    </w:p>
    <w:p w14:paraId="3D31AD54" w14:textId="77777777" w:rsidR="007C0C3C" w:rsidRDefault="007C0C3C">
      <w:pPr>
        <w:keepNext/>
        <w:keepLines/>
        <w:suppressAutoHyphens/>
        <w:rPr>
          <w:lang w:val="fr-FR"/>
        </w:rPr>
      </w:pPr>
      <w:r>
        <w:rPr>
          <w:lang w:val="fr-FR"/>
        </w:rPr>
        <w:t>RoActemra est une solution injectable. La solution est incolore à jaune pâle.</w:t>
      </w:r>
    </w:p>
    <w:p w14:paraId="35D34935" w14:textId="77777777" w:rsidR="007C0C3C" w:rsidRDefault="007C0C3C">
      <w:pPr>
        <w:keepNext/>
        <w:keepLines/>
        <w:suppressAutoHyphens/>
        <w:rPr>
          <w:lang w:val="fr-FR"/>
        </w:rPr>
      </w:pPr>
    </w:p>
    <w:p w14:paraId="05AC39FE" w14:textId="77777777" w:rsidR="007C0C3C" w:rsidRDefault="007C0C3C">
      <w:pPr>
        <w:keepNext/>
        <w:keepLines/>
        <w:suppressAutoHyphens/>
        <w:rPr>
          <w:lang w:val="fr-FR"/>
        </w:rPr>
      </w:pPr>
      <w:r>
        <w:rPr>
          <w:lang w:val="fr-FR"/>
        </w:rPr>
        <w:t>RoActemra se présente sous la forme de 0,9</w:t>
      </w:r>
      <w:ins w:id="5215" w:author="Author">
        <w:r>
          <w:rPr>
            <w:lang w:val="fr-FR"/>
          </w:rPr>
          <w:t> </w:t>
        </w:r>
      </w:ins>
      <w:del w:id="5216" w:author="Author">
        <w:r>
          <w:rPr>
            <w:lang w:val="fr-FR"/>
          </w:rPr>
          <w:delText xml:space="preserve"> </w:delText>
        </w:r>
      </w:del>
      <w:r>
        <w:rPr>
          <w:lang w:val="fr-FR"/>
        </w:rPr>
        <w:t xml:space="preserve">mL de solution injectable en </w:t>
      </w:r>
      <w:r>
        <w:rPr>
          <w:iCs/>
          <w:lang w:val="fr-FR"/>
        </w:rPr>
        <w:t>stylo prérempli</w:t>
      </w:r>
      <w:r>
        <w:rPr>
          <w:lang w:val="fr-FR"/>
        </w:rPr>
        <w:t xml:space="preserve"> contenant 162</w:t>
      </w:r>
      <w:ins w:id="5217" w:author="Author">
        <w:r>
          <w:rPr>
            <w:lang w:val="fr-FR"/>
          </w:rPr>
          <w:t> </w:t>
        </w:r>
      </w:ins>
      <w:del w:id="5218" w:author="Author">
        <w:r>
          <w:rPr>
            <w:lang w:val="fr-FR"/>
          </w:rPr>
          <w:delText xml:space="preserve"> </w:delText>
        </w:r>
      </w:del>
      <w:r>
        <w:rPr>
          <w:lang w:val="fr-FR"/>
        </w:rPr>
        <w:t xml:space="preserve">mg de tocilizumab. </w:t>
      </w:r>
    </w:p>
    <w:p w14:paraId="3B39808B" w14:textId="77777777" w:rsidR="007C0C3C" w:rsidRDefault="007C0C3C">
      <w:pPr>
        <w:keepNext/>
        <w:keepLines/>
        <w:suppressAutoHyphens/>
        <w:rPr>
          <w:lang w:val="fr-FR"/>
        </w:rPr>
      </w:pPr>
    </w:p>
    <w:p w14:paraId="280521F9" w14:textId="77777777" w:rsidR="007C0C3C" w:rsidRDefault="007C0C3C">
      <w:pPr>
        <w:keepNext/>
        <w:keepLines/>
        <w:suppressAutoHyphens/>
        <w:rPr>
          <w:bCs/>
          <w:lang w:val="fr-FR"/>
        </w:rPr>
      </w:pPr>
      <w:r>
        <w:rPr>
          <w:lang w:val="fr-FR"/>
        </w:rPr>
        <w:t xml:space="preserve">Chaque boîte contient 4 </w:t>
      </w:r>
      <w:r>
        <w:rPr>
          <w:iCs/>
          <w:lang w:val="fr-FR"/>
        </w:rPr>
        <w:t>stylos préremplis</w:t>
      </w:r>
      <w:r>
        <w:rPr>
          <w:lang w:val="fr-FR"/>
        </w:rPr>
        <w:t xml:space="preserve">, et le conditionnement multiple contient 12 (3 boîtes de 4) </w:t>
      </w:r>
      <w:r>
        <w:rPr>
          <w:iCs/>
          <w:lang w:val="fr-FR"/>
        </w:rPr>
        <w:t>stylos préremplis</w:t>
      </w:r>
      <w:r>
        <w:rPr>
          <w:lang w:val="fr-FR"/>
        </w:rPr>
        <w:t xml:space="preserve">. </w:t>
      </w:r>
      <w:r>
        <w:rPr>
          <w:bCs/>
          <w:lang w:val="fr-FR"/>
          <w:rPrChange w:id="5219" w:author="Author">
            <w:rPr>
              <w:b/>
              <w:lang w:val="fr-FR"/>
            </w:rPr>
          </w:rPrChange>
        </w:rPr>
        <w:t>Toutes les présentations peuvent ne pas être commercialisées.</w:t>
      </w:r>
    </w:p>
    <w:p w14:paraId="67F52040" w14:textId="77777777" w:rsidR="007C0C3C" w:rsidRDefault="007C0C3C">
      <w:pPr>
        <w:keepNext/>
        <w:keepLines/>
        <w:suppressAutoHyphens/>
        <w:rPr>
          <w:lang w:val="fr-FR"/>
        </w:rPr>
      </w:pPr>
    </w:p>
    <w:p w14:paraId="41E32C70" w14:textId="77777777" w:rsidR="007C0C3C" w:rsidRDefault="007C0C3C">
      <w:pPr>
        <w:keepNext/>
        <w:keepLines/>
        <w:outlineLvl w:val="0"/>
        <w:rPr>
          <w:b/>
          <w:bCs/>
          <w:szCs w:val="22"/>
          <w:lang w:val="fr-FR"/>
        </w:rPr>
      </w:pPr>
      <w:r>
        <w:rPr>
          <w:b/>
          <w:bCs/>
          <w:szCs w:val="22"/>
          <w:lang w:val="fr-FR"/>
        </w:rPr>
        <w:t xml:space="preserve">Titulaire de l’Autorisation de mise sur le marché </w:t>
      </w:r>
    </w:p>
    <w:p w14:paraId="432CA1D3" w14:textId="77777777" w:rsidR="007C0C3C" w:rsidRDefault="007C0C3C">
      <w:pPr>
        <w:keepNext/>
        <w:keepLines/>
        <w:suppressAutoHyphens/>
        <w:rPr>
          <w:noProof/>
          <w:lang w:val="de-CH"/>
        </w:rPr>
      </w:pPr>
      <w:r>
        <w:rPr>
          <w:noProof/>
          <w:lang w:val="de-CH"/>
        </w:rPr>
        <w:t>Roche Registration GmbH</w:t>
      </w:r>
    </w:p>
    <w:p w14:paraId="2248ED07" w14:textId="77777777" w:rsidR="007C0C3C" w:rsidRDefault="007C0C3C">
      <w:pPr>
        <w:keepNext/>
        <w:keepLines/>
        <w:suppressAutoHyphens/>
        <w:rPr>
          <w:noProof/>
          <w:lang w:val="de-CH"/>
        </w:rPr>
      </w:pPr>
      <w:r>
        <w:rPr>
          <w:noProof/>
          <w:lang w:val="de-CH"/>
        </w:rPr>
        <w:t>Emil-Barell-Strasse 1</w:t>
      </w:r>
    </w:p>
    <w:p w14:paraId="62B9E30F" w14:textId="77777777" w:rsidR="007C0C3C" w:rsidRDefault="007C0C3C">
      <w:pPr>
        <w:keepNext/>
        <w:keepLines/>
        <w:suppressAutoHyphens/>
        <w:rPr>
          <w:noProof/>
          <w:lang w:val="de-CH"/>
        </w:rPr>
      </w:pPr>
      <w:r>
        <w:rPr>
          <w:noProof/>
          <w:lang w:val="de-CH"/>
        </w:rPr>
        <w:t>79639 Grenzach-Wyhlen</w:t>
      </w:r>
    </w:p>
    <w:p w14:paraId="10489529" w14:textId="77777777" w:rsidR="007C0C3C" w:rsidRDefault="007C0C3C">
      <w:pPr>
        <w:keepNext/>
        <w:keepLines/>
        <w:suppressAutoHyphens/>
        <w:rPr>
          <w:lang w:val="de-CH"/>
        </w:rPr>
      </w:pPr>
      <w:r>
        <w:rPr>
          <w:noProof/>
          <w:lang w:val="de-CH"/>
        </w:rPr>
        <w:t>Allemagne</w:t>
      </w:r>
    </w:p>
    <w:p w14:paraId="4B8F1026" w14:textId="77777777" w:rsidR="007C0C3C" w:rsidRDefault="007C0C3C">
      <w:pPr>
        <w:rPr>
          <w:lang w:val="de-DE"/>
        </w:rPr>
      </w:pPr>
    </w:p>
    <w:p w14:paraId="4A6B5BDE" w14:textId="77777777" w:rsidR="007C0C3C" w:rsidRDefault="007C0C3C">
      <w:pPr>
        <w:keepNext/>
        <w:keepLines/>
        <w:rPr>
          <w:b/>
          <w:bCs/>
          <w:szCs w:val="22"/>
          <w:lang w:val="de-DE"/>
        </w:rPr>
      </w:pPr>
      <w:r>
        <w:rPr>
          <w:b/>
          <w:bCs/>
          <w:szCs w:val="22"/>
          <w:lang w:val="de-DE"/>
        </w:rPr>
        <w:t>Fabricant</w:t>
      </w:r>
    </w:p>
    <w:p w14:paraId="13B03A3A" w14:textId="77777777" w:rsidR="007C0C3C" w:rsidRDefault="007C0C3C">
      <w:pPr>
        <w:keepNext/>
        <w:keepLines/>
        <w:rPr>
          <w:lang w:val="de-DE"/>
        </w:rPr>
      </w:pPr>
      <w:r>
        <w:rPr>
          <w:lang w:val="de-DE"/>
        </w:rPr>
        <w:t>Roche Pharma AG</w:t>
      </w:r>
    </w:p>
    <w:p w14:paraId="6AB69018" w14:textId="77777777" w:rsidR="007C0C3C" w:rsidRDefault="007C0C3C">
      <w:pPr>
        <w:keepNext/>
        <w:keepLines/>
        <w:rPr>
          <w:lang w:val="de-DE"/>
        </w:rPr>
      </w:pPr>
      <w:r>
        <w:rPr>
          <w:lang w:val="de-DE"/>
        </w:rPr>
        <w:t>Emil-Barell-Str. 1</w:t>
      </w:r>
    </w:p>
    <w:p w14:paraId="78C2DE6E" w14:textId="77777777" w:rsidR="007C0C3C" w:rsidRDefault="007C0C3C">
      <w:pPr>
        <w:rPr>
          <w:lang w:val="de-DE"/>
        </w:rPr>
      </w:pPr>
      <w:r>
        <w:rPr>
          <w:lang w:val="de-DE"/>
        </w:rPr>
        <w:t>79639 Grenzach-Wyhlen</w:t>
      </w:r>
    </w:p>
    <w:p w14:paraId="66DC0983" w14:textId="77777777" w:rsidR="007C0C3C" w:rsidRDefault="007C0C3C">
      <w:pPr>
        <w:rPr>
          <w:lang w:val="fr-FR"/>
        </w:rPr>
      </w:pPr>
      <w:r>
        <w:rPr>
          <w:lang w:val="fr-FR"/>
        </w:rPr>
        <w:t>Allemagne</w:t>
      </w:r>
    </w:p>
    <w:p w14:paraId="2265C1A1" w14:textId="77777777" w:rsidR="007C0C3C" w:rsidRDefault="007C0C3C">
      <w:pPr>
        <w:rPr>
          <w:lang w:val="fr-FR"/>
        </w:rPr>
      </w:pPr>
    </w:p>
    <w:p w14:paraId="34C20B91" w14:textId="77777777" w:rsidR="007C0C3C" w:rsidRDefault="007C0C3C">
      <w:pPr>
        <w:keepNext/>
        <w:keepLines/>
        <w:suppressAutoHyphens/>
        <w:rPr>
          <w:lang w:val="fr-FR"/>
        </w:rPr>
      </w:pPr>
      <w:r>
        <w:rPr>
          <w:lang w:val="fr-FR"/>
        </w:rPr>
        <w:t>Pour toute information complémentaire concernant ce médicament, veuillez prendre contact avec le représentant local du titulaire de l’autorisation de mise sur le marché :</w:t>
      </w:r>
    </w:p>
    <w:p w14:paraId="1342777F" w14:textId="77777777" w:rsidR="007C0C3C" w:rsidRDefault="007C0C3C">
      <w:pPr>
        <w:keepNext/>
        <w:keepLines/>
        <w:suppressAutoHyphens/>
        <w:rPr>
          <w:lang w:val="fr-FR"/>
        </w:rPr>
      </w:pPr>
    </w:p>
    <w:tbl>
      <w:tblPr>
        <w:tblW w:w="9180" w:type="dxa"/>
        <w:tblLayout w:type="fixed"/>
        <w:tblLook w:val="0000" w:firstRow="0" w:lastRow="0" w:firstColumn="0" w:lastColumn="0" w:noHBand="0" w:noVBand="0"/>
      </w:tblPr>
      <w:tblGrid>
        <w:gridCol w:w="4590"/>
        <w:gridCol w:w="4590"/>
      </w:tblGrid>
      <w:tr w:rsidR="007C0C3C" w:rsidRPr="00B122F8" w14:paraId="2CF374F6" w14:textId="77777777">
        <w:trPr>
          <w:cantSplit/>
          <w:del w:id="5220" w:author="Author"/>
        </w:trPr>
        <w:tc>
          <w:tcPr>
            <w:tcW w:w="4590" w:type="dxa"/>
          </w:tcPr>
          <w:p w14:paraId="77EEF0FD" w14:textId="77777777" w:rsidR="007C0C3C" w:rsidRDefault="007C0C3C">
            <w:pPr>
              <w:keepNext/>
              <w:keepLines/>
              <w:rPr>
                <w:del w:id="5221" w:author="Author"/>
                <w:lang w:val="fr-FR"/>
              </w:rPr>
            </w:pPr>
            <w:del w:id="5222" w:author="Author">
              <w:r>
                <w:rPr>
                  <w:b/>
                  <w:lang w:val="fr-FR"/>
                </w:rPr>
                <w:delText>België/Belgique/Belgien</w:delText>
              </w:r>
            </w:del>
          </w:p>
          <w:p w14:paraId="24A02069" w14:textId="77777777" w:rsidR="007C0C3C" w:rsidRDefault="007C0C3C">
            <w:pPr>
              <w:keepNext/>
              <w:keepLines/>
              <w:rPr>
                <w:del w:id="5223" w:author="Author"/>
                <w:lang w:val="fr-FR"/>
              </w:rPr>
            </w:pPr>
            <w:del w:id="5224" w:author="Author">
              <w:r>
                <w:rPr>
                  <w:lang w:val="fr-FR"/>
                </w:rPr>
                <w:delText>N.V. Roche S.A.</w:delText>
              </w:r>
            </w:del>
          </w:p>
          <w:p w14:paraId="2E08116C" w14:textId="77777777" w:rsidR="007C0C3C" w:rsidRDefault="007C0C3C">
            <w:pPr>
              <w:keepNext/>
              <w:keepLines/>
              <w:rPr>
                <w:del w:id="5225" w:author="Author"/>
                <w:lang w:val="fr-FR"/>
              </w:rPr>
            </w:pPr>
            <w:del w:id="5226" w:author="Author">
              <w:r>
                <w:rPr>
                  <w:lang w:val="fr-FR"/>
                </w:rPr>
                <w:delText>Tél/Tel: +32 (0) 2 525 82 11</w:delText>
              </w:r>
            </w:del>
          </w:p>
          <w:p w14:paraId="06911555" w14:textId="77777777" w:rsidR="007C0C3C" w:rsidRDefault="007C0C3C">
            <w:pPr>
              <w:keepNext/>
              <w:keepLines/>
              <w:rPr>
                <w:del w:id="5227" w:author="Author"/>
                <w:b/>
                <w:lang w:val="fr-FR"/>
              </w:rPr>
            </w:pPr>
          </w:p>
        </w:tc>
        <w:tc>
          <w:tcPr>
            <w:tcW w:w="4590" w:type="dxa"/>
          </w:tcPr>
          <w:p w14:paraId="06EC2118" w14:textId="77777777" w:rsidR="007C0C3C" w:rsidRDefault="007C0C3C">
            <w:pPr>
              <w:keepNext/>
              <w:keepLines/>
              <w:suppressAutoHyphens/>
              <w:rPr>
                <w:del w:id="5228" w:author="Author"/>
                <w:lang w:val="fr-FR"/>
              </w:rPr>
            </w:pPr>
            <w:del w:id="5229" w:author="Author">
              <w:r>
                <w:rPr>
                  <w:b/>
                  <w:lang w:val="fr-FR"/>
                </w:rPr>
                <w:delText>Luxembourg/Luxemburg</w:delText>
              </w:r>
            </w:del>
          </w:p>
          <w:p w14:paraId="2BBE4693" w14:textId="77777777" w:rsidR="007C0C3C" w:rsidRDefault="007C0C3C">
            <w:pPr>
              <w:keepNext/>
              <w:keepLines/>
              <w:rPr>
                <w:del w:id="5230" w:author="Author"/>
                <w:lang w:val="fr-FR"/>
              </w:rPr>
            </w:pPr>
            <w:del w:id="5231" w:author="Author">
              <w:r>
                <w:rPr>
                  <w:lang w:val="fr-FR"/>
                </w:rPr>
                <w:delText>(Voir/siehe Belgique/Belgien)</w:delText>
              </w:r>
            </w:del>
          </w:p>
          <w:p w14:paraId="3DA6395D" w14:textId="77777777" w:rsidR="007C0C3C" w:rsidRDefault="007C0C3C">
            <w:pPr>
              <w:keepNext/>
              <w:keepLines/>
              <w:suppressAutoHyphens/>
              <w:rPr>
                <w:del w:id="5232" w:author="Author"/>
                <w:b/>
                <w:lang w:val="fr-FR"/>
              </w:rPr>
            </w:pPr>
          </w:p>
        </w:tc>
      </w:tr>
      <w:tr w:rsidR="007C0C3C" w:rsidRPr="00B122F8" w14:paraId="4B757E00" w14:textId="77777777">
        <w:trPr>
          <w:cantSplit/>
          <w:del w:id="5233" w:author="Author"/>
        </w:trPr>
        <w:tc>
          <w:tcPr>
            <w:tcW w:w="4590" w:type="dxa"/>
          </w:tcPr>
          <w:p w14:paraId="12DAC27C" w14:textId="77777777" w:rsidR="007C0C3C" w:rsidRDefault="007C0C3C">
            <w:pPr>
              <w:autoSpaceDE w:val="0"/>
              <w:autoSpaceDN w:val="0"/>
              <w:adjustRightInd w:val="0"/>
              <w:rPr>
                <w:del w:id="5234" w:author="Author"/>
                <w:b/>
                <w:bCs/>
                <w:szCs w:val="22"/>
                <w:lang w:val="ru-RU"/>
              </w:rPr>
            </w:pPr>
            <w:del w:id="5235" w:author="Author">
              <w:r>
                <w:rPr>
                  <w:b/>
                  <w:bCs/>
                  <w:szCs w:val="22"/>
                  <w:lang w:val="ru-RU"/>
                </w:rPr>
                <w:delText>България</w:delText>
              </w:r>
            </w:del>
          </w:p>
          <w:p w14:paraId="6D63BC9A" w14:textId="77777777" w:rsidR="007C0C3C" w:rsidRDefault="007C0C3C">
            <w:pPr>
              <w:suppressAutoHyphens/>
              <w:rPr>
                <w:del w:id="5236" w:author="Author"/>
                <w:lang w:val="ru-RU"/>
              </w:rPr>
            </w:pPr>
            <w:del w:id="5237" w:author="Author">
              <w:r>
                <w:rPr>
                  <w:lang w:val="ru-RU"/>
                </w:rPr>
                <w:delText>Рош България ЕООД</w:delText>
              </w:r>
            </w:del>
          </w:p>
          <w:p w14:paraId="26474A92" w14:textId="77777777" w:rsidR="007C0C3C" w:rsidRDefault="007C0C3C">
            <w:pPr>
              <w:suppressAutoHyphens/>
              <w:rPr>
                <w:del w:id="5238" w:author="Author"/>
                <w:lang w:val="ru-RU"/>
              </w:rPr>
            </w:pPr>
            <w:del w:id="5239" w:author="Author">
              <w:r>
                <w:rPr>
                  <w:noProof/>
                  <w:szCs w:val="22"/>
                  <w:lang w:val="en-GB"/>
                </w:rPr>
                <w:delText>Тел</w:delText>
              </w:r>
              <w:r>
                <w:rPr>
                  <w:noProof/>
                  <w:szCs w:val="22"/>
                  <w:lang w:val="fr-FR"/>
                </w:rPr>
                <w:delText>: +359 2 474 5444</w:delText>
              </w:r>
              <w:r>
                <w:rPr>
                  <w:lang w:val="ru-RU"/>
                </w:rPr>
                <w:delText>+</w:delText>
              </w:r>
            </w:del>
          </w:p>
        </w:tc>
        <w:tc>
          <w:tcPr>
            <w:tcW w:w="4590" w:type="dxa"/>
          </w:tcPr>
          <w:p w14:paraId="180488CD" w14:textId="77777777" w:rsidR="007C0C3C" w:rsidRDefault="007C0C3C">
            <w:pPr>
              <w:rPr>
                <w:del w:id="5240" w:author="Author"/>
                <w:b/>
                <w:lang w:val="ru-RU"/>
              </w:rPr>
            </w:pPr>
            <w:del w:id="5241" w:author="Author">
              <w:r>
                <w:rPr>
                  <w:b/>
                  <w:lang w:val="fr-FR"/>
                </w:rPr>
                <w:delText>Magyarorsz</w:delText>
              </w:r>
              <w:r>
                <w:rPr>
                  <w:b/>
                  <w:lang w:val="ru-RU"/>
                </w:rPr>
                <w:delText>á</w:delText>
              </w:r>
              <w:r>
                <w:rPr>
                  <w:b/>
                  <w:lang w:val="fr-FR"/>
                </w:rPr>
                <w:delText>g</w:delText>
              </w:r>
            </w:del>
          </w:p>
          <w:p w14:paraId="0100D813" w14:textId="77777777" w:rsidR="007C0C3C" w:rsidRDefault="007C0C3C">
            <w:pPr>
              <w:rPr>
                <w:del w:id="5242" w:author="Author"/>
                <w:lang w:val="ru-RU"/>
              </w:rPr>
            </w:pPr>
            <w:del w:id="5243" w:author="Author">
              <w:r>
                <w:rPr>
                  <w:lang w:val="fr-FR"/>
                </w:rPr>
                <w:delText>Roche</w:delText>
              </w:r>
              <w:r>
                <w:rPr>
                  <w:lang w:val="ru-RU"/>
                </w:rPr>
                <w:delText xml:space="preserve"> (</w:delText>
              </w:r>
              <w:r>
                <w:rPr>
                  <w:lang w:val="fr-FR"/>
                </w:rPr>
                <w:delText>Magyarorsz</w:delText>
              </w:r>
              <w:r>
                <w:rPr>
                  <w:lang w:val="ru-RU"/>
                </w:rPr>
                <w:delText>á</w:delText>
              </w:r>
              <w:r>
                <w:rPr>
                  <w:lang w:val="fr-FR"/>
                </w:rPr>
                <w:delText>g</w:delText>
              </w:r>
              <w:r>
                <w:rPr>
                  <w:lang w:val="ru-RU"/>
                </w:rPr>
                <w:delText xml:space="preserve">) </w:delText>
              </w:r>
              <w:r>
                <w:rPr>
                  <w:lang w:val="fr-FR"/>
                </w:rPr>
                <w:delText>Kft</w:delText>
              </w:r>
              <w:r>
                <w:rPr>
                  <w:lang w:val="ru-RU"/>
                </w:rPr>
                <w:delText>.</w:delText>
              </w:r>
            </w:del>
          </w:p>
          <w:p w14:paraId="186DFBD7" w14:textId="77777777" w:rsidR="007C0C3C" w:rsidRDefault="007C0C3C">
            <w:pPr>
              <w:rPr>
                <w:del w:id="5244" w:author="Author"/>
                <w:lang w:val="ru-RU"/>
              </w:rPr>
            </w:pPr>
            <w:del w:id="5245" w:author="Author">
              <w:r>
                <w:rPr>
                  <w:lang w:val="fr-FR"/>
                </w:rPr>
                <w:delText>Tel</w:delText>
              </w:r>
              <w:r>
                <w:rPr>
                  <w:lang w:val="ru-RU"/>
                </w:rPr>
                <w:delText>: +36 - 1 279 4500</w:delText>
              </w:r>
            </w:del>
          </w:p>
          <w:p w14:paraId="4E631DA7" w14:textId="77777777" w:rsidR="007C0C3C" w:rsidRDefault="007C0C3C">
            <w:pPr>
              <w:rPr>
                <w:del w:id="5246" w:author="Author"/>
                <w:lang w:val="ru-RU"/>
              </w:rPr>
            </w:pPr>
          </w:p>
        </w:tc>
      </w:tr>
      <w:tr w:rsidR="007C0C3C" w:rsidRPr="00B122F8" w14:paraId="7EB8B1EA" w14:textId="77777777">
        <w:trPr>
          <w:cantSplit/>
          <w:del w:id="5247" w:author="Author"/>
        </w:trPr>
        <w:tc>
          <w:tcPr>
            <w:tcW w:w="4590" w:type="dxa"/>
          </w:tcPr>
          <w:p w14:paraId="756F9E90" w14:textId="77777777" w:rsidR="007C0C3C" w:rsidRDefault="007C0C3C">
            <w:pPr>
              <w:rPr>
                <w:del w:id="5248" w:author="Author"/>
                <w:b/>
                <w:lang w:val="fr-FR"/>
              </w:rPr>
            </w:pPr>
            <w:del w:id="5249" w:author="Author">
              <w:r>
                <w:rPr>
                  <w:b/>
                  <w:lang w:val="fr-FR"/>
                </w:rPr>
                <w:delText>Česká republika</w:delText>
              </w:r>
            </w:del>
          </w:p>
          <w:p w14:paraId="5622EEFA" w14:textId="77777777" w:rsidR="007C0C3C" w:rsidRDefault="007C0C3C">
            <w:pPr>
              <w:rPr>
                <w:del w:id="5250" w:author="Author"/>
                <w:bCs/>
                <w:szCs w:val="22"/>
                <w:lang w:val="fr-FR"/>
              </w:rPr>
            </w:pPr>
            <w:del w:id="5251" w:author="Author">
              <w:r>
                <w:rPr>
                  <w:bCs/>
                  <w:szCs w:val="22"/>
                  <w:lang w:val="fr-FR"/>
                </w:rPr>
                <w:delText>Roche s. r. o.</w:delText>
              </w:r>
            </w:del>
          </w:p>
          <w:p w14:paraId="1536BF9E" w14:textId="77777777" w:rsidR="007C0C3C" w:rsidRDefault="007C0C3C">
            <w:pPr>
              <w:rPr>
                <w:del w:id="5252" w:author="Author"/>
                <w:lang w:val="fr-FR"/>
              </w:rPr>
            </w:pPr>
            <w:del w:id="5253" w:author="Author">
              <w:r>
                <w:rPr>
                  <w:lang w:val="fr-FR"/>
                </w:rPr>
                <w:delText>Tel: +420 - 2 20382111</w:delText>
              </w:r>
            </w:del>
          </w:p>
        </w:tc>
        <w:tc>
          <w:tcPr>
            <w:tcW w:w="4590" w:type="dxa"/>
          </w:tcPr>
          <w:p w14:paraId="7061DF38" w14:textId="77777777" w:rsidR="007C0C3C" w:rsidRDefault="007C0C3C">
            <w:pPr>
              <w:rPr>
                <w:del w:id="5254" w:author="Author"/>
                <w:b/>
                <w:lang w:val="fr-FR"/>
              </w:rPr>
            </w:pPr>
            <w:del w:id="5255" w:author="Author">
              <w:r>
                <w:rPr>
                  <w:b/>
                  <w:lang w:val="fr-FR"/>
                </w:rPr>
                <w:delText>Malta</w:delText>
              </w:r>
            </w:del>
          </w:p>
          <w:p w14:paraId="75BD6AD7" w14:textId="77777777" w:rsidR="007C0C3C" w:rsidRDefault="007C0C3C">
            <w:pPr>
              <w:autoSpaceDE w:val="0"/>
              <w:autoSpaceDN w:val="0"/>
              <w:adjustRightInd w:val="0"/>
              <w:rPr>
                <w:del w:id="5256" w:author="Author"/>
                <w:lang w:val="fr-FR"/>
              </w:rPr>
            </w:pPr>
            <w:del w:id="5257" w:author="Author">
              <w:r>
                <w:rPr>
                  <w:noProof/>
                  <w:lang w:val="fr-FR"/>
                </w:rPr>
                <w:delText>(See Ireland)</w:delText>
              </w:r>
            </w:del>
          </w:p>
        </w:tc>
      </w:tr>
      <w:tr w:rsidR="007C0C3C" w:rsidRPr="00B122F8" w14:paraId="43D852CD" w14:textId="77777777">
        <w:trPr>
          <w:cantSplit/>
          <w:del w:id="5258" w:author="Author"/>
        </w:trPr>
        <w:tc>
          <w:tcPr>
            <w:tcW w:w="4590" w:type="dxa"/>
          </w:tcPr>
          <w:p w14:paraId="0E8E48EF" w14:textId="77777777" w:rsidR="007C0C3C" w:rsidRDefault="007C0C3C">
            <w:pPr>
              <w:rPr>
                <w:del w:id="5259" w:author="Author"/>
                <w:lang w:val="fr-FR"/>
              </w:rPr>
            </w:pPr>
            <w:del w:id="5260" w:author="Author">
              <w:r>
                <w:rPr>
                  <w:b/>
                  <w:lang w:val="fr-FR"/>
                </w:rPr>
                <w:delText>Danmark</w:delText>
              </w:r>
            </w:del>
          </w:p>
          <w:p w14:paraId="0390B419" w14:textId="77777777" w:rsidR="007C0C3C" w:rsidRDefault="007C0C3C">
            <w:pPr>
              <w:rPr>
                <w:del w:id="5261" w:author="Author"/>
                <w:lang w:val="fr-FR"/>
              </w:rPr>
            </w:pPr>
            <w:del w:id="5262" w:author="Author">
              <w:r>
                <w:rPr>
                  <w:lang w:val="fr-FR"/>
                </w:rPr>
                <w:delText xml:space="preserve">Roche </w:delText>
              </w:r>
              <w:r>
                <w:rPr>
                  <w:noProof/>
                  <w:lang w:val="fr-FR"/>
                </w:rPr>
                <w:delText>Pharmaceuticals A/S</w:delText>
              </w:r>
            </w:del>
          </w:p>
          <w:p w14:paraId="6159CA31" w14:textId="77777777" w:rsidR="007C0C3C" w:rsidRDefault="007C0C3C">
            <w:pPr>
              <w:rPr>
                <w:del w:id="5263" w:author="Author"/>
                <w:lang w:val="fr-FR"/>
              </w:rPr>
            </w:pPr>
            <w:del w:id="5264" w:author="Author">
              <w:r>
                <w:rPr>
                  <w:lang w:val="fr-FR"/>
                </w:rPr>
                <w:delText>Tlf: +45 - 36 39 99 99</w:delText>
              </w:r>
            </w:del>
          </w:p>
          <w:p w14:paraId="4CAEB2F6" w14:textId="77777777" w:rsidR="007C0C3C" w:rsidRDefault="007C0C3C">
            <w:pPr>
              <w:rPr>
                <w:del w:id="5265" w:author="Author"/>
                <w:b/>
                <w:lang w:val="fr-FR"/>
              </w:rPr>
            </w:pPr>
          </w:p>
        </w:tc>
        <w:tc>
          <w:tcPr>
            <w:tcW w:w="4590" w:type="dxa"/>
          </w:tcPr>
          <w:p w14:paraId="65145631" w14:textId="77777777" w:rsidR="007C0C3C" w:rsidRDefault="007C0C3C">
            <w:pPr>
              <w:rPr>
                <w:del w:id="5266" w:author="Author"/>
                <w:lang w:val="nl-NL"/>
              </w:rPr>
            </w:pPr>
            <w:del w:id="5267" w:author="Author">
              <w:r>
                <w:rPr>
                  <w:b/>
                  <w:lang w:val="nl-NL"/>
                </w:rPr>
                <w:delText>Nederland</w:delText>
              </w:r>
            </w:del>
          </w:p>
          <w:p w14:paraId="583B72EF" w14:textId="77777777" w:rsidR="007C0C3C" w:rsidRDefault="007C0C3C">
            <w:pPr>
              <w:rPr>
                <w:del w:id="5268" w:author="Author"/>
                <w:lang w:val="nl-NL"/>
              </w:rPr>
            </w:pPr>
            <w:del w:id="5269" w:author="Author">
              <w:r>
                <w:rPr>
                  <w:lang w:val="nl-NL"/>
                </w:rPr>
                <w:delText>Roche Nederland B.V.</w:delText>
              </w:r>
            </w:del>
          </w:p>
          <w:p w14:paraId="7BB5328E" w14:textId="77777777" w:rsidR="007C0C3C" w:rsidRDefault="007C0C3C">
            <w:pPr>
              <w:rPr>
                <w:del w:id="5270" w:author="Author"/>
                <w:lang w:val="fr-FR"/>
              </w:rPr>
            </w:pPr>
            <w:del w:id="5271" w:author="Author">
              <w:r>
                <w:rPr>
                  <w:lang w:val="fr-FR"/>
                </w:rPr>
                <w:delText>Tel: +31 (</w:delText>
              </w:r>
              <w:r>
                <w:rPr>
                  <w:snapToGrid w:val="0"/>
                  <w:lang w:val="fr-FR"/>
                </w:rPr>
                <w:delText>0) 348 438050</w:delText>
              </w:r>
            </w:del>
          </w:p>
          <w:p w14:paraId="71617BD3" w14:textId="77777777" w:rsidR="007C0C3C" w:rsidRDefault="007C0C3C">
            <w:pPr>
              <w:rPr>
                <w:del w:id="5272" w:author="Author"/>
                <w:lang w:val="fr-FR"/>
              </w:rPr>
            </w:pPr>
          </w:p>
        </w:tc>
      </w:tr>
      <w:tr w:rsidR="007C0C3C" w:rsidRPr="00B122F8" w14:paraId="16F34DFE" w14:textId="77777777">
        <w:trPr>
          <w:cantSplit/>
          <w:del w:id="5273" w:author="Author"/>
        </w:trPr>
        <w:tc>
          <w:tcPr>
            <w:tcW w:w="4590" w:type="dxa"/>
          </w:tcPr>
          <w:p w14:paraId="5CED53C5" w14:textId="77777777" w:rsidR="007C0C3C" w:rsidRDefault="007C0C3C">
            <w:pPr>
              <w:rPr>
                <w:del w:id="5274" w:author="Author"/>
                <w:lang w:val="fr-FR"/>
              </w:rPr>
            </w:pPr>
            <w:del w:id="5275" w:author="Author">
              <w:r>
                <w:rPr>
                  <w:b/>
                  <w:lang w:val="fr-FR"/>
                </w:rPr>
                <w:delText>Deutschland</w:delText>
              </w:r>
            </w:del>
          </w:p>
          <w:p w14:paraId="17B3897B" w14:textId="77777777" w:rsidR="007C0C3C" w:rsidRDefault="007C0C3C">
            <w:pPr>
              <w:rPr>
                <w:del w:id="5276" w:author="Author"/>
                <w:lang w:val="fr-FR"/>
              </w:rPr>
            </w:pPr>
            <w:del w:id="5277" w:author="Author">
              <w:r>
                <w:rPr>
                  <w:lang w:val="fr-FR"/>
                </w:rPr>
                <w:delText>Roche Pharma AG</w:delText>
              </w:r>
            </w:del>
          </w:p>
          <w:p w14:paraId="5DADF026" w14:textId="77777777" w:rsidR="007C0C3C" w:rsidRDefault="007C0C3C">
            <w:pPr>
              <w:rPr>
                <w:del w:id="5278" w:author="Author"/>
                <w:lang w:val="fr-FR"/>
              </w:rPr>
            </w:pPr>
            <w:del w:id="5279" w:author="Author">
              <w:r>
                <w:rPr>
                  <w:lang w:val="fr-FR"/>
                </w:rPr>
                <w:delText>Tel: +49 (0) 7624 140</w:delText>
              </w:r>
            </w:del>
          </w:p>
          <w:p w14:paraId="74E2D20B" w14:textId="77777777" w:rsidR="007C0C3C" w:rsidRDefault="007C0C3C">
            <w:pPr>
              <w:autoSpaceDE w:val="0"/>
              <w:autoSpaceDN w:val="0"/>
              <w:adjustRightInd w:val="0"/>
              <w:rPr>
                <w:del w:id="5280" w:author="Author"/>
                <w:b/>
                <w:lang w:val="fr-FR"/>
              </w:rPr>
            </w:pPr>
          </w:p>
        </w:tc>
        <w:tc>
          <w:tcPr>
            <w:tcW w:w="4590" w:type="dxa"/>
          </w:tcPr>
          <w:p w14:paraId="3CA0F3F2" w14:textId="77777777" w:rsidR="007C0C3C" w:rsidRDefault="007C0C3C">
            <w:pPr>
              <w:rPr>
                <w:del w:id="5281" w:author="Author"/>
                <w:b/>
                <w:snapToGrid w:val="0"/>
                <w:lang w:val="fr-FR"/>
              </w:rPr>
            </w:pPr>
            <w:del w:id="5282" w:author="Author">
              <w:r>
                <w:rPr>
                  <w:b/>
                  <w:snapToGrid w:val="0"/>
                  <w:lang w:val="fr-FR"/>
                </w:rPr>
                <w:delText>Norge</w:delText>
              </w:r>
            </w:del>
          </w:p>
          <w:p w14:paraId="05BB5FD0" w14:textId="77777777" w:rsidR="007C0C3C" w:rsidRDefault="007C0C3C">
            <w:pPr>
              <w:rPr>
                <w:del w:id="5283" w:author="Author"/>
                <w:snapToGrid w:val="0"/>
                <w:lang w:val="fr-FR"/>
              </w:rPr>
            </w:pPr>
            <w:del w:id="5284" w:author="Author">
              <w:r>
                <w:rPr>
                  <w:snapToGrid w:val="0"/>
                  <w:lang w:val="fr-FR"/>
                </w:rPr>
                <w:delText>Roche Norge AS</w:delText>
              </w:r>
            </w:del>
          </w:p>
          <w:p w14:paraId="00575A53" w14:textId="77777777" w:rsidR="007C0C3C" w:rsidRDefault="007C0C3C">
            <w:pPr>
              <w:rPr>
                <w:del w:id="5285" w:author="Author"/>
                <w:lang w:val="fr-FR"/>
              </w:rPr>
            </w:pPr>
            <w:del w:id="5286" w:author="Author">
              <w:r>
                <w:rPr>
                  <w:snapToGrid w:val="0"/>
                  <w:lang w:val="fr-FR"/>
                </w:rPr>
                <w:delText>Tlf: +47 - 22 78 90 00</w:delText>
              </w:r>
            </w:del>
          </w:p>
          <w:p w14:paraId="3230D8A0" w14:textId="77777777" w:rsidR="007C0C3C" w:rsidRDefault="007C0C3C">
            <w:pPr>
              <w:rPr>
                <w:del w:id="5287" w:author="Author"/>
                <w:lang w:val="fr-FR"/>
              </w:rPr>
            </w:pPr>
          </w:p>
        </w:tc>
      </w:tr>
      <w:tr w:rsidR="007C0C3C" w:rsidRPr="00B122F8" w14:paraId="21BCFE4D" w14:textId="77777777">
        <w:trPr>
          <w:cantSplit/>
          <w:del w:id="5288" w:author="Author"/>
        </w:trPr>
        <w:tc>
          <w:tcPr>
            <w:tcW w:w="4590" w:type="dxa"/>
          </w:tcPr>
          <w:p w14:paraId="0F03BF4D" w14:textId="77777777" w:rsidR="007C0C3C" w:rsidRDefault="007C0C3C">
            <w:pPr>
              <w:rPr>
                <w:del w:id="5289" w:author="Author"/>
                <w:b/>
                <w:lang w:val="fr-FR"/>
              </w:rPr>
            </w:pPr>
            <w:del w:id="5290" w:author="Author">
              <w:r>
                <w:rPr>
                  <w:b/>
                  <w:lang w:val="fr-FR"/>
                </w:rPr>
                <w:delText>Eesti</w:delText>
              </w:r>
            </w:del>
          </w:p>
          <w:p w14:paraId="1DCE9F07" w14:textId="77777777" w:rsidR="007C0C3C" w:rsidRDefault="007C0C3C">
            <w:pPr>
              <w:rPr>
                <w:del w:id="5291" w:author="Author"/>
                <w:lang w:val="fr-FR"/>
              </w:rPr>
            </w:pPr>
            <w:del w:id="5292" w:author="Author">
              <w:r>
                <w:rPr>
                  <w:bCs/>
                  <w:lang w:val="fr-FR"/>
                </w:rPr>
                <w:delText>Roche Eesti OÜ</w:delText>
              </w:r>
            </w:del>
          </w:p>
          <w:p w14:paraId="1AB78FE9" w14:textId="77777777" w:rsidR="007C0C3C" w:rsidRDefault="007C0C3C">
            <w:pPr>
              <w:rPr>
                <w:del w:id="5293" w:author="Author"/>
                <w:lang w:val="fr-FR"/>
              </w:rPr>
            </w:pPr>
            <w:del w:id="5294" w:author="Author">
              <w:r>
                <w:rPr>
                  <w:lang w:val="fr-FR"/>
                </w:rPr>
                <w:delText>Tel: + 372 - 6 177 380</w:delText>
              </w:r>
            </w:del>
          </w:p>
          <w:p w14:paraId="0F18923F" w14:textId="77777777" w:rsidR="007C0C3C" w:rsidRDefault="007C0C3C">
            <w:pPr>
              <w:rPr>
                <w:del w:id="5295" w:author="Author"/>
                <w:lang w:val="fr-FR"/>
              </w:rPr>
            </w:pPr>
          </w:p>
        </w:tc>
        <w:tc>
          <w:tcPr>
            <w:tcW w:w="4590" w:type="dxa"/>
          </w:tcPr>
          <w:p w14:paraId="3CAF41FF" w14:textId="77777777" w:rsidR="007C0C3C" w:rsidRDefault="007C0C3C">
            <w:pPr>
              <w:rPr>
                <w:del w:id="5296" w:author="Author"/>
                <w:lang w:val="fr-FR"/>
              </w:rPr>
            </w:pPr>
            <w:del w:id="5297" w:author="Author">
              <w:r>
                <w:rPr>
                  <w:b/>
                  <w:lang w:val="fr-FR"/>
                </w:rPr>
                <w:delText>Österreich</w:delText>
              </w:r>
            </w:del>
          </w:p>
          <w:p w14:paraId="2A839593" w14:textId="77777777" w:rsidR="007C0C3C" w:rsidRDefault="007C0C3C">
            <w:pPr>
              <w:rPr>
                <w:del w:id="5298" w:author="Author"/>
                <w:lang w:val="fr-FR"/>
              </w:rPr>
            </w:pPr>
            <w:del w:id="5299" w:author="Author">
              <w:r>
                <w:rPr>
                  <w:lang w:val="fr-FR"/>
                </w:rPr>
                <w:delText>Roche Austria GmbH</w:delText>
              </w:r>
            </w:del>
          </w:p>
          <w:p w14:paraId="150DFC40" w14:textId="77777777" w:rsidR="007C0C3C" w:rsidRDefault="007C0C3C">
            <w:pPr>
              <w:rPr>
                <w:del w:id="5300" w:author="Author"/>
                <w:lang w:val="fr-FR"/>
              </w:rPr>
            </w:pPr>
            <w:del w:id="5301" w:author="Author">
              <w:r>
                <w:rPr>
                  <w:lang w:val="fr-FR"/>
                </w:rPr>
                <w:delText>Tel: +43 (0) 1 27739</w:delText>
              </w:r>
            </w:del>
          </w:p>
          <w:p w14:paraId="5492E08A" w14:textId="77777777" w:rsidR="007C0C3C" w:rsidRDefault="007C0C3C">
            <w:pPr>
              <w:rPr>
                <w:del w:id="5302" w:author="Author"/>
                <w:lang w:val="fr-FR"/>
              </w:rPr>
            </w:pPr>
          </w:p>
        </w:tc>
      </w:tr>
      <w:tr w:rsidR="007C0C3C" w:rsidRPr="00B122F8" w14:paraId="60ACE0D2" w14:textId="77777777">
        <w:trPr>
          <w:cantSplit/>
          <w:del w:id="5303" w:author="Author"/>
        </w:trPr>
        <w:tc>
          <w:tcPr>
            <w:tcW w:w="4590" w:type="dxa"/>
          </w:tcPr>
          <w:p w14:paraId="6A74A696" w14:textId="77777777" w:rsidR="007C0C3C" w:rsidRDefault="007C0C3C">
            <w:pPr>
              <w:rPr>
                <w:del w:id="5304" w:author="Author"/>
                <w:lang w:val="fr-FR"/>
              </w:rPr>
            </w:pPr>
            <w:del w:id="5305" w:author="Author">
              <w:r>
                <w:rPr>
                  <w:b/>
                  <w:lang w:val="fr-FR"/>
                </w:rPr>
                <w:delText>Ελλάδα</w:delText>
              </w:r>
            </w:del>
          </w:p>
          <w:p w14:paraId="1827C7CC" w14:textId="77777777" w:rsidR="007C0C3C" w:rsidRDefault="007C0C3C">
            <w:pPr>
              <w:rPr>
                <w:del w:id="5306" w:author="Author"/>
                <w:lang w:val="fr-FR"/>
              </w:rPr>
            </w:pPr>
            <w:del w:id="5307" w:author="Author">
              <w:r>
                <w:rPr>
                  <w:lang w:val="fr-FR"/>
                </w:rPr>
                <w:delText xml:space="preserve">Roche (Hellas) A.E. </w:delText>
              </w:r>
            </w:del>
          </w:p>
          <w:p w14:paraId="4928A7E3" w14:textId="77777777" w:rsidR="007C0C3C" w:rsidRDefault="007C0C3C">
            <w:pPr>
              <w:rPr>
                <w:del w:id="5308" w:author="Author"/>
                <w:lang w:val="fr-FR"/>
              </w:rPr>
            </w:pPr>
            <w:del w:id="5309" w:author="Author">
              <w:r>
                <w:rPr>
                  <w:lang w:val="fr-FR"/>
                </w:rPr>
                <w:delText>Τηλ: +30 210 61 66 100</w:delText>
              </w:r>
            </w:del>
          </w:p>
          <w:p w14:paraId="37BD93F2" w14:textId="77777777" w:rsidR="007C0C3C" w:rsidRDefault="007C0C3C">
            <w:pPr>
              <w:rPr>
                <w:del w:id="5310" w:author="Author"/>
                <w:lang w:val="fr-FR"/>
              </w:rPr>
            </w:pPr>
          </w:p>
        </w:tc>
        <w:tc>
          <w:tcPr>
            <w:tcW w:w="4590" w:type="dxa"/>
          </w:tcPr>
          <w:p w14:paraId="7EE174A4" w14:textId="77777777" w:rsidR="007C0C3C" w:rsidRDefault="007C0C3C">
            <w:pPr>
              <w:rPr>
                <w:del w:id="5311" w:author="Author"/>
                <w:b/>
                <w:lang w:val="fr-FR"/>
              </w:rPr>
            </w:pPr>
            <w:del w:id="5312" w:author="Author">
              <w:r>
                <w:rPr>
                  <w:b/>
                  <w:lang w:val="fr-FR"/>
                </w:rPr>
                <w:delText>Polska</w:delText>
              </w:r>
            </w:del>
          </w:p>
          <w:p w14:paraId="2A44AD98" w14:textId="77777777" w:rsidR="007C0C3C" w:rsidRDefault="007C0C3C">
            <w:pPr>
              <w:rPr>
                <w:del w:id="5313" w:author="Author"/>
                <w:lang w:val="fr-FR"/>
              </w:rPr>
            </w:pPr>
            <w:del w:id="5314" w:author="Author">
              <w:r>
                <w:rPr>
                  <w:lang w:val="fr-FR"/>
                </w:rPr>
                <w:delText>Roche Polska Sp.z o.o.</w:delText>
              </w:r>
            </w:del>
          </w:p>
          <w:p w14:paraId="27C456FE" w14:textId="77777777" w:rsidR="007C0C3C" w:rsidRDefault="007C0C3C">
            <w:pPr>
              <w:rPr>
                <w:del w:id="5315" w:author="Author"/>
                <w:lang w:val="fr-FR"/>
              </w:rPr>
            </w:pPr>
            <w:del w:id="5316" w:author="Author">
              <w:r>
                <w:rPr>
                  <w:lang w:val="fr-FR"/>
                </w:rPr>
                <w:delText>Tel: +48 - 22 345 18 88</w:delText>
              </w:r>
            </w:del>
          </w:p>
          <w:p w14:paraId="324A1FA6" w14:textId="77777777" w:rsidR="007C0C3C" w:rsidRDefault="007C0C3C">
            <w:pPr>
              <w:rPr>
                <w:del w:id="5317" w:author="Author"/>
                <w:lang w:val="fr-FR"/>
              </w:rPr>
            </w:pPr>
          </w:p>
        </w:tc>
      </w:tr>
      <w:tr w:rsidR="007C0C3C" w:rsidRPr="00B122F8" w14:paraId="0DF845CD" w14:textId="77777777">
        <w:trPr>
          <w:cantSplit/>
          <w:del w:id="5318" w:author="Author"/>
        </w:trPr>
        <w:tc>
          <w:tcPr>
            <w:tcW w:w="4590" w:type="dxa"/>
          </w:tcPr>
          <w:p w14:paraId="6339B6FF" w14:textId="77777777" w:rsidR="007C0C3C" w:rsidRDefault="007C0C3C">
            <w:pPr>
              <w:rPr>
                <w:del w:id="5319" w:author="Author"/>
                <w:b/>
                <w:lang w:val="fr-FR"/>
              </w:rPr>
            </w:pPr>
            <w:del w:id="5320" w:author="Author">
              <w:r>
                <w:rPr>
                  <w:b/>
                  <w:lang w:val="fr-FR"/>
                </w:rPr>
                <w:delText>España</w:delText>
              </w:r>
            </w:del>
          </w:p>
          <w:p w14:paraId="382E4541" w14:textId="77777777" w:rsidR="007C0C3C" w:rsidRDefault="007C0C3C">
            <w:pPr>
              <w:rPr>
                <w:del w:id="5321" w:author="Author"/>
                <w:lang w:val="fr-FR"/>
              </w:rPr>
            </w:pPr>
            <w:del w:id="5322" w:author="Author">
              <w:r>
                <w:rPr>
                  <w:lang w:val="fr-FR"/>
                </w:rPr>
                <w:delText>Roche Farma S.A.</w:delText>
              </w:r>
            </w:del>
          </w:p>
          <w:p w14:paraId="6223A8AD" w14:textId="77777777" w:rsidR="007C0C3C" w:rsidRDefault="007C0C3C">
            <w:pPr>
              <w:rPr>
                <w:del w:id="5323" w:author="Author"/>
                <w:lang w:val="fr-FR"/>
              </w:rPr>
            </w:pPr>
            <w:del w:id="5324" w:author="Author">
              <w:r>
                <w:rPr>
                  <w:lang w:val="fr-FR"/>
                </w:rPr>
                <w:delText>Tel: +34 - 91 324 81 00</w:delText>
              </w:r>
            </w:del>
          </w:p>
          <w:p w14:paraId="0D0ADB6E" w14:textId="77777777" w:rsidR="007C0C3C" w:rsidRDefault="007C0C3C">
            <w:pPr>
              <w:rPr>
                <w:del w:id="5325" w:author="Author"/>
                <w:lang w:val="fr-FR"/>
              </w:rPr>
            </w:pPr>
          </w:p>
        </w:tc>
        <w:tc>
          <w:tcPr>
            <w:tcW w:w="4590" w:type="dxa"/>
          </w:tcPr>
          <w:p w14:paraId="7490B19F" w14:textId="77777777" w:rsidR="007C0C3C" w:rsidRDefault="007C0C3C">
            <w:pPr>
              <w:rPr>
                <w:del w:id="5326" w:author="Author"/>
                <w:lang w:val="pt-BR"/>
              </w:rPr>
            </w:pPr>
            <w:del w:id="5327" w:author="Author">
              <w:r>
                <w:rPr>
                  <w:b/>
                  <w:lang w:val="pt-BR"/>
                </w:rPr>
                <w:delText>Portugal</w:delText>
              </w:r>
            </w:del>
          </w:p>
          <w:p w14:paraId="6DFB1679" w14:textId="77777777" w:rsidR="007C0C3C" w:rsidRDefault="007C0C3C">
            <w:pPr>
              <w:rPr>
                <w:del w:id="5328" w:author="Author"/>
                <w:lang w:val="pt-BR"/>
              </w:rPr>
            </w:pPr>
            <w:del w:id="5329" w:author="Author">
              <w:r>
                <w:rPr>
                  <w:lang w:val="pt-BR"/>
                </w:rPr>
                <w:delText>Roche Farmacêutica Química, Lda</w:delText>
              </w:r>
            </w:del>
          </w:p>
          <w:p w14:paraId="549A0795" w14:textId="77777777" w:rsidR="007C0C3C" w:rsidRDefault="007C0C3C">
            <w:pPr>
              <w:rPr>
                <w:del w:id="5330" w:author="Author"/>
                <w:lang w:val="pt-BR"/>
              </w:rPr>
            </w:pPr>
            <w:del w:id="5331" w:author="Author">
              <w:r>
                <w:rPr>
                  <w:lang w:val="pt-BR"/>
                </w:rPr>
                <w:delText>Tel: +351 - 21 425 70 00</w:delText>
              </w:r>
            </w:del>
          </w:p>
          <w:p w14:paraId="3421C110" w14:textId="77777777" w:rsidR="007C0C3C" w:rsidRDefault="007C0C3C">
            <w:pPr>
              <w:rPr>
                <w:del w:id="5332" w:author="Author"/>
                <w:lang w:val="pt-BR"/>
              </w:rPr>
            </w:pPr>
          </w:p>
        </w:tc>
      </w:tr>
      <w:tr w:rsidR="007C0C3C" w:rsidRPr="00B122F8" w14:paraId="1AD5A2DB" w14:textId="77777777">
        <w:trPr>
          <w:cantSplit/>
          <w:del w:id="5333" w:author="Author"/>
        </w:trPr>
        <w:tc>
          <w:tcPr>
            <w:tcW w:w="4590" w:type="dxa"/>
          </w:tcPr>
          <w:p w14:paraId="089A8BCA" w14:textId="77777777" w:rsidR="007C0C3C" w:rsidRDefault="007C0C3C">
            <w:pPr>
              <w:rPr>
                <w:del w:id="5334" w:author="Author"/>
                <w:lang w:val="fr-FR"/>
              </w:rPr>
            </w:pPr>
            <w:del w:id="5335" w:author="Author">
              <w:r>
                <w:rPr>
                  <w:b/>
                  <w:lang w:val="fr-FR"/>
                </w:rPr>
                <w:delText>France</w:delText>
              </w:r>
            </w:del>
          </w:p>
          <w:p w14:paraId="2BF16E58" w14:textId="77777777" w:rsidR="007C0C3C" w:rsidRDefault="007C0C3C">
            <w:pPr>
              <w:rPr>
                <w:del w:id="5336" w:author="Author"/>
                <w:lang w:val="fr-FR"/>
              </w:rPr>
            </w:pPr>
            <w:del w:id="5337" w:author="Author">
              <w:r>
                <w:rPr>
                  <w:lang w:val="fr-FR"/>
                </w:rPr>
                <w:delText>Roche</w:delText>
              </w:r>
            </w:del>
          </w:p>
          <w:p w14:paraId="6822F504" w14:textId="77777777" w:rsidR="007C0C3C" w:rsidRDefault="007C0C3C">
            <w:pPr>
              <w:rPr>
                <w:del w:id="5338" w:author="Author"/>
                <w:lang w:val="fr-FR"/>
              </w:rPr>
            </w:pPr>
            <w:del w:id="5339" w:author="Author">
              <w:r>
                <w:rPr>
                  <w:lang w:val="fr-FR"/>
                </w:rPr>
                <w:delText>Tél: +33 (0) 1 47 61 40 00</w:delText>
              </w:r>
            </w:del>
          </w:p>
          <w:p w14:paraId="201E8C7F" w14:textId="77777777" w:rsidR="007C0C3C" w:rsidRDefault="007C0C3C">
            <w:pPr>
              <w:rPr>
                <w:del w:id="5340" w:author="Author"/>
                <w:lang w:val="fr-FR"/>
              </w:rPr>
            </w:pPr>
          </w:p>
          <w:p w14:paraId="4F00A925" w14:textId="77777777" w:rsidR="007C0C3C" w:rsidRDefault="007C0C3C">
            <w:pPr>
              <w:rPr>
                <w:del w:id="5341" w:author="Author"/>
                <w:b/>
                <w:noProof/>
                <w:lang w:val="fr-FR"/>
              </w:rPr>
            </w:pPr>
            <w:del w:id="5342" w:author="Author">
              <w:r>
                <w:rPr>
                  <w:b/>
                  <w:noProof/>
                  <w:lang w:val="fr-FR"/>
                </w:rPr>
                <w:delText>Hrvatska</w:delText>
              </w:r>
            </w:del>
          </w:p>
          <w:p w14:paraId="6765D571" w14:textId="77777777" w:rsidR="007C0C3C" w:rsidRDefault="007C0C3C">
            <w:pPr>
              <w:rPr>
                <w:del w:id="5343" w:author="Author"/>
                <w:noProof/>
                <w:lang w:val="fr-FR"/>
              </w:rPr>
            </w:pPr>
            <w:del w:id="5344" w:author="Author">
              <w:r>
                <w:rPr>
                  <w:noProof/>
                  <w:lang w:val="fr-FR"/>
                </w:rPr>
                <w:delText>Roche d.o.o</w:delText>
              </w:r>
            </w:del>
          </w:p>
          <w:p w14:paraId="48BA4A8F" w14:textId="77777777" w:rsidR="007C0C3C" w:rsidRDefault="007C0C3C">
            <w:pPr>
              <w:rPr>
                <w:del w:id="5345" w:author="Author"/>
                <w:noProof/>
                <w:lang w:val="fr-FR"/>
              </w:rPr>
            </w:pPr>
            <w:del w:id="5346" w:author="Author">
              <w:r>
                <w:rPr>
                  <w:noProof/>
                  <w:lang w:val="fr-FR"/>
                </w:rPr>
                <w:delText>Tel: +385 1 47 22 333</w:delText>
              </w:r>
            </w:del>
          </w:p>
          <w:p w14:paraId="2DCB291E" w14:textId="77777777" w:rsidR="007C0C3C" w:rsidRDefault="007C0C3C">
            <w:pPr>
              <w:rPr>
                <w:del w:id="5347" w:author="Author"/>
                <w:b/>
                <w:lang w:val="fr-FR"/>
              </w:rPr>
            </w:pPr>
          </w:p>
        </w:tc>
        <w:tc>
          <w:tcPr>
            <w:tcW w:w="4590" w:type="dxa"/>
          </w:tcPr>
          <w:p w14:paraId="65F51D37" w14:textId="77777777" w:rsidR="007C0C3C" w:rsidRDefault="007C0C3C">
            <w:pPr>
              <w:tabs>
                <w:tab w:val="left" w:pos="-511"/>
                <w:tab w:val="left" w:pos="402"/>
                <w:tab w:val="left" w:pos="3220"/>
              </w:tabs>
              <w:suppressAutoHyphens/>
              <w:spacing w:line="260" w:lineRule="exact"/>
              <w:rPr>
                <w:del w:id="5348" w:author="Author"/>
                <w:b/>
                <w:szCs w:val="22"/>
                <w:lang w:val="fr-FR"/>
              </w:rPr>
            </w:pPr>
            <w:del w:id="5349" w:author="Author">
              <w:r>
                <w:rPr>
                  <w:b/>
                  <w:szCs w:val="22"/>
                  <w:lang w:val="fr-FR"/>
                </w:rPr>
                <w:delText>România</w:delText>
              </w:r>
            </w:del>
          </w:p>
          <w:p w14:paraId="076EC577" w14:textId="77777777" w:rsidR="007C0C3C" w:rsidRDefault="007C0C3C">
            <w:pPr>
              <w:tabs>
                <w:tab w:val="left" w:pos="-511"/>
                <w:tab w:val="left" w:pos="3220"/>
              </w:tabs>
              <w:suppressAutoHyphens/>
              <w:rPr>
                <w:del w:id="5350" w:author="Author"/>
                <w:szCs w:val="22"/>
                <w:lang w:val="fr-FR"/>
              </w:rPr>
            </w:pPr>
            <w:del w:id="5351" w:author="Author">
              <w:r>
                <w:rPr>
                  <w:szCs w:val="22"/>
                  <w:lang w:val="fr-FR"/>
                </w:rPr>
                <w:delText>Roche România S.R.L.</w:delText>
              </w:r>
            </w:del>
          </w:p>
          <w:p w14:paraId="3F9A0AB9" w14:textId="77777777" w:rsidR="007C0C3C" w:rsidRDefault="007C0C3C">
            <w:pPr>
              <w:tabs>
                <w:tab w:val="left" w:pos="-511"/>
                <w:tab w:val="left" w:pos="3220"/>
              </w:tabs>
              <w:suppressAutoHyphens/>
              <w:rPr>
                <w:del w:id="5352" w:author="Author"/>
                <w:szCs w:val="22"/>
                <w:lang w:val="fr-FR"/>
              </w:rPr>
            </w:pPr>
            <w:del w:id="5353" w:author="Author">
              <w:r>
                <w:rPr>
                  <w:szCs w:val="22"/>
                  <w:lang w:val="fr-FR"/>
                </w:rPr>
                <w:delText>Tel: +40 21 206 47 01</w:delText>
              </w:r>
            </w:del>
          </w:p>
          <w:p w14:paraId="139A204B" w14:textId="77777777" w:rsidR="007C0C3C" w:rsidRDefault="007C0C3C">
            <w:pPr>
              <w:tabs>
                <w:tab w:val="left" w:pos="-511"/>
                <w:tab w:val="left" w:pos="3220"/>
              </w:tabs>
              <w:suppressAutoHyphens/>
              <w:rPr>
                <w:del w:id="5354" w:author="Author"/>
                <w:lang w:val="fr-FR"/>
              </w:rPr>
            </w:pPr>
          </w:p>
        </w:tc>
      </w:tr>
      <w:tr w:rsidR="007C0C3C" w:rsidRPr="00B122F8" w14:paraId="6FCE220E" w14:textId="77777777">
        <w:trPr>
          <w:cantSplit/>
          <w:del w:id="5355" w:author="Author"/>
        </w:trPr>
        <w:tc>
          <w:tcPr>
            <w:tcW w:w="4590" w:type="dxa"/>
          </w:tcPr>
          <w:p w14:paraId="10D57B96" w14:textId="77777777" w:rsidR="007C0C3C" w:rsidRDefault="007C0C3C">
            <w:pPr>
              <w:rPr>
                <w:del w:id="5356" w:author="Author"/>
                <w:b/>
                <w:lang w:val="fr-FR"/>
              </w:rPr>
            </w:pPr>
            <w:del w:id="5357" w:author="Author">
              <w:r>
                <w:rPr>
                  <w:b/>
                  <w:lang w:val="fr-FR"/>
                </w:rPr>
                <w:delText>Ireland</w:delText>
              </w:r>
            </w:del>
          </w:p>
          <w:p w14:paraId="68F2DCAB" w14:textId="77777777" w:rsidR="007C0C3C" w:rsidRDefault="007C0C3C">
            <w:pPr>
              <w:rPr>
                <w:del w:id="5358" w:author="Author"/>
                <w:lang w:val="fr-FR"/>
              </w:rPr>
            </w:pPr>
            <w:del w:id="5359" w:author="Author">
              <w:r>
                <w:rPr>
                  <w:lang w:val="fr-FR"/>
                </w:rPr>
                <w:delText>Roche Products (Ireland) Ltd.</w:delText>
              </w:r>
            </w:del>
          </w:p>
          <w:p w14:paraId="48086848" w14:textId="77777777" w:rsidR="007C0C3C" w:rsidRDefault="007C0C3C">
            <w:pPr>
              <w:rPr>
                <w:del w:id="5360" w:author="Author"/>
                <w:lang w:val="fr-FR"/>
              </w:rPr>
            </w:pPr>
            <w:del w:id="5361" w:author="Author">
              <w:r>
                <w:rPr>
                  <w:lang w:val="fr-FR"/>
                </w:rPr>
                <w:delText>Tel: +353 (0) 1 469 0700</w:delText>
              </w:r>
            </w:del>
          </w:p>
          <w:p w14:paraId="05957C09" w14:textId="77777777" w:rsidR="007C0C3C" w:rsidRDefault="007C0C3C">
            <w:pPr>
              <w:tabs>
                <w:tab w:val="left" w:pos="2406"/>
              </w:tabs>
              <w:rPr>
                <w:del w:id="5362" w:author="Author"/>
                <w:lang w:val="fr-FR"/>
              </w:rPr>
            </w:pPr>
            <w:del w:id="5363" w:author="Author">
              <w:r>
                <w:rPr>
                  <w:lang w:val="fr-FR"/>
                </w:rPr>
                <w:tab/>
              </w:r>
            </w:del>
          </w:p>
        </w:tc>
        <w:tc>
          <w:tcPr>
            <w:tcW w:w="4590" w:type="dxa"/>
          </w:tcPr>
          <w:p w14:paraId="52C40BA2" w14:textId="77777777" w:rsidR="007C0C3C" w:rsidRDefault="007C0C3C">
            <w:pPr>
              <w:rPr>
                <w:del w:id="5364" w:author="Author"/>
                <w:b/>
                <w:lang w:val="fr-FR"/>
              </w:rPr>
            </w:pPr>
            <w:del w:id="5365" w:author="Author">
              <w:r>
                <w:rPr>
                  <w:b/>
                  <w:lang w:val="fr-FR"/>
                </w:rPr>
                <w:delText>Slovenija</w:delText>
              </w:r>
            </w:del>
          </w:p>
          <w:p w14:paraId="45FF1FB1" w14:textId="77777777" w:rsidR="007C0C3C" w:rsidRDefault="007C0C3C">
            <w:pPr>
              <w:rPr>
                <w:del w:id="5366" w:author="Author"/>
                <w:lang w:val="fr-FR"/>
              </w:rPr>
            </w:pPr>
            <w:del w:id="5367" w:author="Author">
              <w:r>
                <w:rPr>
                  <w:lang w:val="fr-FR"/>
                </w:rPr>
                <w:delText>Roche farmacevtska družba d.o.o.</w:delText>
              </w:r>
            </w:del>
          </w:p>
          <w:p w14:paraId="676F9AF8" w14:textId="77777777" w:rsidR="007C0C3C" w:rsidRDefault="007C0C3C">
            <w:pPr>
              <w:rPr>
                <w:del w:id="5368" w:author="Author"/>
                <w:rFonts w:eastAsia="MS Mincho"/>
                <w:lang w:val="fr-FR"/>
              </w:rPr>
            </w:pPr>
            <w:del w:id="5369" w:author="Author">
              <w:r>
                <w:rPr>
                  <w:rFonts w:eastAsia="MS Mincho"/>
                  <w:lang w:val="fr-FR"/>
                </w:rPr>
                <w:delText>Tel: +386 - 1 360 26 00</w:delText>
              </w:r>
            </w:del>
          </w:p>
          <w:p w14:paraId="3F991BD9" w14:textId="77777777" w:rsidR="007C0C3C" w:rsidRDefault="007C0C3C">
            <w:pPr>
              <w:rPr>
                <w:del w:id="5370" w:author="Author"/>
                <w:lang w:val="fr-FR"/>
              </w:rPr>
            </w:pPr>
          </w:p>
        </w:tc>
      </w:tr>
      <w:tr w:rsidR="007C0C3C" w:rsidRPr="00B122F8" w14:paraId="27B32049" w14:textId="77777777">
        <w:trPr>
          <w:cantSplit/>
          <w:del w:id="5371" w:author="Author"/>
        </w:trPr>
        <w:tc>
          <w:tcPr>
            <w:tcW w:w="4590" w:type="dxa"/>
          </w:tcPr>
          <w:p w14:paraId="51FD6533" w14:textId="77777777" w:rsidR="007C0C3C" w:rsidRDefault="007C0C3C">
            <w:pPr>
              <w:tabs>
                <w:tab w:val="left" w:pos="511"/>
              </w:tabs>
              <w:rPr>
                <w:del w:id="5372" w:author="Author"/>
                <w:b/>
                <w:snapToGrid w:val="0"/>
                <w:lang w:val="pt-BR"/>
              </w:rPr>
            </w:pPr>
            <w:del w:id="5373" w:author="Author">
              <w:r>
                <w:rPr>
                  <w:b/>
                  <w:snapToGrid w:val="0"/>
                  <w:lang w:val="pt-BR"/>
                </w:rPr>
                <w:delText xml:space="preserve">Ísland </w:delText>
              </w:r>
            </w:del>
          </w:p>
          <w:p w14:paraId="012047F2" w14:textId="77777777" w:rsidR="007C0C3C" w:rsidRDefault="007C0C3C">
            <w:pPr>
              <w:tabs>
                <w:tab w:val="left" w:pos="511"/>
              </w:tabs>
              <w:rPr>
                <w:del w:id="5374" w:author="Author"/>
                <w:snapToGrid w:val="0"/>
                <w:lang w:val="pt-BR"/>
              </w:rPr>
            </w:pPr>
            <w:del w:id="5375" w:author="Author">
              <w:r>
                <w:rPr>
                  <w:snapToGrid w:val="0"/>
                  <w:lang w:val="pt-BR"/>
                </w:rPr>
                <w:delText xml:space="preserve">Roche </w:delText>
              </w:r>
              <w:r>
                <w:rPr>
                  <w:noProof/>
                  <w:lang w:val="fr-FR"/>
                </w:rPr>
                <w:delText>Pharmaceuticals A/S</w:delText>
              </w:r>
            </w:del>
          </w:p>
          <w:p w14:paraId="4E74D067" w14:textId="77777777" w:rsidR="007C0C3C" w:rsidRDefault="007C0C3C">
            <w:pPr>
              <w:tabs>
                <w:tab w:val="left" w:pos="511"/>
              </w:tabs>
              <w:rPr>
                <w:del w:id="5376" w:author="Author"/>
                <w:snapToGrid w:val="0"/>
                <w:lang w:val="pt-BR"/>
              </w:rPr>
            </w:pPr>
            <w:del w:id="5377" w:author="Author">
              <w:r>
                <w:rPr>
                  <w:szCs w:val="22"/>
                  <w:lang w:val="pt-BR"/>
                </w:rPr>
                <w:delText>c/o Icepharma hf</w:delText>
              </w:r>
            </w:del>
          </w:p>
          <w:p w14:paraId="726BCFD0" w14:textId="77777777" w:rsidR="007C0C3C" w:rsidRDefault="007C0C3C">
            <w:pPr>
              <w:rPr>
                <w:del w:id="5378" w:author="Author"/>
                <w:rFonts w:ascii="Arial" w:hAnsi="Arial"/>
                <w:snapToGrid w:val="0"/>
                <w:lang w:val="pt-BR"/>
              </w:rPr>
            </w:pPr>
            <w:del w:id="5379" w:author="Author">
              <w:r>
                <w:rPr>
                  <w:lang w:val="pt-BR"/>
                </w:rPr>
                <w:delText>Sími</w:delText>
              </w:r>
              <w:r>
                <w:rPr>
                  <w:snapToGrid w:val="0"/>
                  <w:lang w:val="pt-BR"/>
                </w:rPr>
                <w:delText>: +354 540 8000</w:delText>
              </w:r>
            </w:del>
          </w:p>
          <w:p w14:paraId="2D106669" w14:textId="77777777" w:rsidR="007C0C3C" w:rsidRDefault="007C0C3C">
            <w:pPr>
              <w:tabs>
                <w:tab w:val="left" w:pos="511"/>
              </w:tabs>
              <w:autoSpaceDE w:val="0"/>
              <w:autoSpaceDN w:val="0"/>
              <w:adjustRightInd w:val="0"/>
              <w:rPr>
                <w:del w:id="5380" w:author="Author"/>
                <w:b/>
                <w:lang w:val="pt-BR"/>
              </w:rPr>
            </w:pPr>
          </w:p>
        </w:tc>
        <w:tc>
          <w:tcPr>
            <w:tcW w:w="4590" w:type="dxa"/>
          </w:tcPr>
          <w:p w14:paraId="693589C2" w14:textId="77777777" w:rsidR="007C0C3C" w:rsidRDefault="007C0C3C">
            <w:pPr>
              <w:rPr>
                <w:del w:id="5381" w:author="Author"/>
                <w:b/>
                <w:lang w:val="da-DK"/>
              </w:rPr>
            </w:pPr>
            <w:del w:id="5382" w:author="Author">
              <w:r>
                <w:rPr>
                  <w:b/>
                  <w:lang w:val="da-DK"/>
                </w:rPr>
                <w:delText xml:space="preserve">Slovenská republika </w:delText>
              </w:r>
            </w:del>
          </w:p>
          <w:p w14:paraId="45F2B97C" w14:textId="77777777" w:rsidR="007C0C3C" w:rsidRDefault="007C0C3C">
            <w:pPr>
              <w:rPr>
                <w:del w:id="5383" w:author="Author"/>
                <w:lang w:val="da-DK"/>
              </w:rPr>
            </w:pPr>
            <w:del w:id="5384" w:author="Author">
              <w:r>
                <w:rPr>
                  <w:lang w:val="da-DK"/>
                </w:rPr>
                <w:delText>Roche Slovensko, s.r.o.</w:delText>
              </w:r>
            </w:del>
          </w:p>
          <w:p w14:paraId="0BC29401" w14:textId="77777777" w:rsidR="007C0C3C" w:rsidRDefault="007C0C3C">
            <w:pPr>
              <w:rPr>
                <w:del w:id="5385" w:author="Author"/>
                <w:lang w:val="fr-FR"/>
              </w:rPr>
            </w:pPr>
            <w:del w:id="5386" w:author="Author">
              <w:r>
                <w:rPr>
                  <w:lang w:val="fr-FR"/>
                </w:rPr>
                <w:delText>Tel: +421 - 2 52638201</w:delText>
              </w:r>
            </w:del>
          </w:p>
          <w:p w14:paraId="42B4A88E" w14:textId="77777777" w:rsidR="007C0C3C" w:rsidRDefault="007C0C3C">
            <w:pPr>
              <w:rPr>
                <w:del w:id="5387" w:author="Author"/>
                <w:b/>
                <w:lang w:val="fr-FR"/>
              </w:rPr>
            </w:pPr>
          </w:p>
        </w:tc>
      </w:tr>
      <w:tr w:rsidR="007C0C3C" w:rsidRPr="00B122F8" w14:paraId="0E4B46A5" w14:textId="77777777">
        <w:trPr>
          <w:cantSplit/>
          <w:del w:id="5388" w:author="Author"/>
        </w:trPr>
        <w:tc>
          <w:tcPr>
            <w:tcW w:w="4590" w:type="dxa"/>
          </w:tcPr>
          <w:p w14:paraId="1DEA5C0D" w14:textId="77777777" w:rsidR="007C0C3C" w:rsidRDefault="007C0C3C">
            <w:pPr>
              <w:rPr>
                <w:del w:id="5389" w:author="Author"/>
                <w:lang w:val="fr-FR"/>
              </w:rPr>
            </w:pPr>
            <w:del w:id="5390" w:author="Author">
              <w:r>
                <w:rPr>
                  <w:b/>
                  <w:lang w:val="fr-FR"/>
                </w:rPr>
                <w:delText>Italia</w:delText>
              </w:r>
            </w:del>
          </w:p>
          <w:p w14:paraId="42DA15CC" w14:textId="77777777" w:rsidR="007C0C3C" w:rsidRDefault="007C0C3C">
            <w:pPr>
              <w:rPr>
                <w:del w:id="5391" w:author="Author"/>
                <w:lang w:val="fr-FR"/>
              </w:rPr>
            </w:pPr>
            <w:del w:id="5392" w:author="Author">
              <w:r>
                <w:rPr>
                  <w:lang w:val="fr-FR"/>
                </w:rPr>
                <w:delText>Roche S.p.A.</w:delText>
              </w:r>
            </w:del>
          </w:p>
          <w:p w14:paraId="4382F9FE" w14:textId="77777777" w:rsidR="007C0C3C" w:rsidRDefault="007C0C3C">
            <w:pPr>
              <w:rPr>
                <w:del w:id="5393" w:author="Author"/>
                <w:b/>
                <w:lang w:val="fr-FR"/>
              </w:rPr>
            </w:pPr>
            <w:del w:id="5394" w:author="Author">
              <w:r>
                <w:rPr>
                  <w:lang w:val="fr-FR"/>
                </w:rPr>
                <w:delText>Tel: +39 - 039 2471</w:delText>
              </w:r>
            </w:del>
          </w:p>
        </w:tc>
        <w:tc>
          <w:tcPr>
            <w:tcW w:w="4590" w:type="dxa"/>
          </w:tcPr>
          <w:p w14:paraId="12BD58AC" w14:textId="77777777" w:rsidR="007C0C3C" w:rsidRDefault="007C0C3C">
            <w:pPr>
              <w:rPr>
                <w:del w:id="5395" w:author="Author"/>
                <w:b/>
                <w:lang w:val="fr-FR"/>
              </w:rPr>
            </w:pPr>
            <w:del w:id="5396" w:author="Author">
              <w:r>
                <w:rPr>
                  <w:b/>
                  <w:lang w:val="fr-FR"/>
                </w:rPr>
                <w:delText>Suomi/Finland</w:delText>
              </w:r>
            </w:del>
          </w:p>
          <w:p w14:paraId="04FF7855" w14:textId="77777777" w:rsidR="007C0C3C" w:rsidRDefault="007C0C3C">
            <w:pPr>
              <w:rPr>
                <w:del w:id="5397" w:author="Author"/>
                <w:snapToGrid w:val="0"/>
                <w:lang w:val="fr-FR"/>
              </w:rPr>
            </w:pPr>
            <w:del w:id="5398" w:author="Author">
              <w:r>
                <w:rPr>
                  <w:lang w:val="fr-FR"/>
                </w:rPr>
                <w:delText>Roche Oy</w:delText>
              </w:r>
              <w:r>
                <w:rPr>
                  <w:snapToGrid w:val="0"/>
                  <w:lang w:val="fr-FR"/>
                </w:rPr>
                <w:delText xml:space="preserve"> </w:delText>
              </w:r>
            </w:del>
          </w:p>
          <w:p w14:paraId="57B8110C" w14:textId="77777777" w:rsidR="007C0C3C" w:rsidRDefault="007C0C3C">
            <w:pPr>
              <w:rPr>
                <w:del w:id="5399" w:author="Author"/>
                <w:lang w:val="fr-FR"/>
              </w:rPr>
            </w:pPr>
            <w:del w:id="5400" w:author="Author">
              <w:r>
                <w:rPr>
                  <w:lang w:val="fr-FR"/>
                </w:rPr>
                <w:delText>Puh/Tel: +358 (0) 10 554 500</w:delText>
              </w:r>
            </w:del>
          </w:p>
          <w:p w14:paraId="4B72CDBA" w14:textId="77777777" w:rsidR="007C0C3C" w:rsidRDefault="007C0C3C">
            <w:pPr>
              <w:rPr>
                <w:del w:id="5401" w:author="Author"/>
                <w:lang w:val="fr-FR"/>
              </w:rPr>
            </w:pPr>
          </w:p>
        </w:tc>
      </w:tr>
      <w:tr w:rsidR="007C0C3C" w:rsidRPr="00B122F8" w14:paraId="15BFB0C8" w14:textId="77777777">
        <w:trPr>
          <w:cantSplit/>
          <w:del w:id="5402" w:author="Author"/>
        </w:trPr>
        <w:tc>
          <w:tcPr>
            <w:tcW w:w="4590" w:type="dxa"/>
          </w:tcPr>
          <w:p w14:paraId="78E1D4E5" w14:textId="77777777" w:rsidR="007C0C3C" w:rsidRDefault="007C0C3C">
            <w:pPr>
              <w:rPr>
                <w:del w:id="5403" w:author="Author"/>
                <w:rFonts w:ascii="Arial" w:hAnsi="Arial" w:cs="Arial"/>
                <w:sz w:val="20"/>
                <w:lang w:val="fr-FR"/>
              </w:rPr>
            </w:pPr>
            <w:del w:id="5404" w:author="Author">
              <w:r>
                <w:rPr>
                  <w:b/>
                  <w:lang w:val="fr-FR"/>
                </w:rPr>
                <w:delText>K</w:delText>
              </w:r>
              <w:r>
                <w:rPr>
                  <w:b/>
                  <w:lang w:val="el-GR"/>
                </w:rPr>
                <w:delText>ύπρος</w:delText>
              </w:r>
              <w:r>
                <w:rPr>
                  <w:rFonts w:ascii="Arial" w:hAnsi="Arial" w:cs="Arial"/>
                  <w:sz w:val="20"/>
                  <w:lang w:val="fr-FR"/>
                </w:rPr>
                <w:delText xml:space="preserve"> </w:delText>
              </w:r>
            </w:del>
          </w:p>
          <w:p w14:paraId="0AB154CC" w14:textId="77777777" w:rsidR="007C0C3C" w:rsidRDefault="007C0C3C">
            <w:pPr>
              <w:pStyle w:val="Standard1"/>
              <w:rPr>
                <w:del w:id="5405" w:author="Author"/>
                <w:noProof/>
                <w:szCs w:val="22"/>
                <w:lang w:val="fr-FR"/>
              </w:rPr>
            </w:pPr>
            <w:del w:id="5406" w:author="Author">
              <w:r>
                <w:rPr>
                  <w:noProof/>
                  <w:szCs w:val="22"/>
                  <w:lang w:val="fr-FR"/>
                </w:rPr>
                <w:delText>Roche (Hellas) A.E.</w:delText>
              </w:r>
            </w:del>
          </w:p>
          <w:p w14:paraId="500ED679" w14:textId="77777777" w:rsidR="007C0C3C" w:rsidRDefault="007C0C3C">
            <w:pPr>
              <w:rPr>
                <w:del w:id="5407" w:author="Author"/>
                <w:lang w:val="fr-FR"/>
              </w:rPr>
            </w:pPr>
            <w:del w:id="5408" w:author="Author">
              <w:r>
                <w:rPr>
                  <w:noProof/>
                  <w:szCs w:val="22"/>
                  <w:lang w:val="en-GB"/>
                </w:rPr>
                <w:delText>Τηλ</w:delText>
              </w:r>
              <w:r>
                <w:rPr>
                  <w:noProof/>
                  <w:szCs w:val="22"/>
                  <w:lang w:val="fr-FR"/>
                </w:rPr>
                <w:delText>: +30 210 61 66 100</w:delText>
              </w:r>
              <w:r>
                <w:rPr>
                  <w:lang w:val="fr-FR"/>
                </w:rPr>
                <w:delText>+</w:delText>
              </w:r>
            </w:del>
          </w:p>
        </w:tc>
        <w:tc>
          <w:tcPr>
            <w:tcW w:w="4590" w:type="dxa"/>
          </w:tcPr>
          <w:p w14:paraId="6446BAEB" w14:textId="77777777" w:rsidR="007C0C3C" w:rsidRDefault="007C0C3C">
            <w:pPr>
              <w:rPr>
                <w:del w:id="5409" w:author="Author"/>
                <w:lang w:val="fr-FR"/>
              </w:rPr>
            </w:pPr>
            <w:del w:id="5410" w:author="Author">
              <w:r>
                <w:rPr>
                  <w:b/>
                  <w:lang w:val="fr-FR"/>
                </w:rPr>
                <w:delText>Sverige</w:delText>
              </w:r>
            </w:del>
          </w:p>
          <w:p w14:paraId="087DB6D8" w14:textId="77777777" w:rsidR="007C0C3C" w:rsidRDefault="007C0C3C">
            <w:pPr>
              <w:rPr>
                <w:del w:id="5411" w:author="Author"/>
                <w:lang w:val="fr-FR"/>
              </w:rPr>
            </w:pPr>
            <w:del w:id="5412" w:author="Author">
              <w:r>
                <w:rPr>
                  <w:lang w:val="fr-FR"/>
                </w:rPr>
                <w:delText>Roche AB</w:delText>
              </w:r>
            </w:del>
          </w:p>
          <w:p w14:paraId="59DC3E68" w14:textId="77777777" w:rsidR="007C0C3C" w:rsidRDefault="007C0C3C">
            <w:pPr>
              <w:suppressAutoHyphens/>
              <w:rPr>
                <w:del w:id="5413" w:author="Author"/>
                <w:lang w:val="fr-FR"/>
              </w:rPr>
            </w:pPr>
            <w:del w:id="5414" w:author="Author">
              <w:r>
                <w:rPr>
                  <w:lang w:val="fr-FR"/>
                </w:rPr>
                <w:delText>Tel: +46 (0) 8 726 1200</w:delText>
              </w:r>
            </w:del>
          </w:p>
          <w:p w14:paraId="7152EFA0" w14:textId="77777777" w:rsidR="007C0C3C" w:rsidRDefault="007C0C3C">
            <w:pPr>
              <w:rPr>
                <w:del w:id="5415" w:author="Author"/>
                <w:lang w:val="fr-FR"/>
              </w:rPr>
            </w:pPr>
          </w:p>
        </w:tc>
      </w:tr>
      <w:tr w:rsidR="007C0C3C" w:rsidRPr="00B122F8" w14:paraId="288980E5" w14:textId="77777777">
        <w:trPr>
          <w:cantSplit/>
          <w:del w:id="5416" w:author="Author"/>
        </w:trPr>
        <w:tc>
          <w:tcPr>
            <w:tcW w:w="4590" w:type="dxa"/>
          </w:tcPr>
          <w:p w14:paraId="75EDB29C" w14:textId="77777777" w:rsidR="007C0C3C" w:rsidRDefault="007C0C3C">
            <w:pPr>
              <w:rPr>
                <w:del w:id="5417" w:author="Author"/>
                <w:b/>
                <w:lang w:val="fr-FR"/>
              </w:rPr>
            </w:pPr>
            <w:del w:id="5418" w:author="Author">
              <w:r>
                <w:rPr>
                  <w:b/>
                  <w:lang w:val="fr-FR"/>
                </w:rPr>
                <w:delText>Latvija</w:delText>
              </w:r>
            </w:del>
          </w:p>
          <w:p w14:paraId="3AE9EF3A" w14:textId="77777777" w:rsidR="007C0C3C" w:rsidRDefault="007C0C3C">
            <w:pPr>
              <w:rPr>
                <w:del w:id="5419" w:author="Author"/>
                <w:lang w:val="fr-FR"/>
              </w:rPr>
            </w:pPr>
            <w:del w:id="5420" w:author="Author">
              <w:r>
                <w:rPr>
                  <w:bCs/>
                  <w:lang w:val="fr-FR"/>
                </w:rPr>
                <w:delText>Roche Latvija SIA</w:delText>
              </w:r>
            </w:del>
          </w:p>
          <w:p w14:paraId="3B8B54EB" w14:textId="77777777" w:rsidR="007C0C3C" w:rsidRDefault="007C0C3C">
            <w:pPr>
              <w:rPr>
                <w:del w:id="5421" w:author="Author"/>
                <w:lang w:val="fr-FR"/>
              </w:rPr>
            </w:pPr>
            <w:del w:id="5422" w:author="Author">
              <w:r>
                <w:rPr>
                  <w:lang w:val="fr-FR"/>
                </w:rPr>
                <w:delText xml:space="preserve">Tel: +371 - </w:delText>
              </w:r>
              <w:r>
                <w:rPr>
                  <w:noProof/>
                  <w:lang w:val="fr-FR"/>
                </w:rPr>
                <w:delText xml:space="preserve">6 </w:delText>
              </w:r>
              <w:r>
                <w:rPr>
                  <w:lang w:val="fr-FR"/>
                </w:rPr>
                <w:delText>7039831</w:delText>
              </w:r>
            </w:del>
          </w:p>
          <w:p w14:paraId="6B4594D5" w14:textId="77777777" w:rsidR="007C0C3C" w:rsidRDefault="007C0C3C">
            <w:pPr>
              <w:rPr>
                <w:del w:id="5423" w:author="Author"/>
                <w:b/>
                <w:lang w:val="fr-FR"/>
              </w:rPr>
            </w:pPr>
          </w:p>
        </w:tc>
        <w:tc>
          <w:tcPr>
            <w:tcW w:w="4590" w:type="dxa"/>
          </w:tcPr>
          <w:p w14:paraId="676BAAEF" w14:textId="77777777" w:rsidR="007C0C3C" w:rsidRDefault="007C0C3C">
            <w:pPr>
              <w:rPr>
                <w:del w:id="5424" w:author="Author"/>
                <w:lang w:val="fr-FR"/>
              </w:rPr>
            </w:pPr>
          </w:p>
        </w:tc>
      </w:tr>
      <w:tr w:rsidR="007C0C3C" w:rsidRPr="00B122F8" w14:paraId="05BD7CF1" w14:textId="77777777">
        <w:trPr>
          <w:cantSplit/>
          <w:del w:id="5425" w:author="Author"/>
        </w:trPr>
        <w:tc>
          <w:tcPr>
            <w:tcW w:w="4590" w:type="dxa"/>
          </w:tcPr>
          <w:p w14:paraId="3E22A483" w14:textId="77777777" w:rsidR="007C0C3C" w:rsidRDefault="007C0C3C">
            <w:pPr>
              <w:suppressAutoHyphens/>
              <w:rPr>
                <w:del w:id="5426" w:author="Author"/>
                <w:b/>
                <w:lang w:val="fi-FI"/>
              </w:rPr>
            </w:pPr>
            <w:del w:id="5427" w:author="Author">
              <w:r>
                <w:rPr>
                  <w:b/>
                  <w:lang w:val="fi-FI"/>
                </w:rPr>
                <w:delText>Lietuva</w:delText>
              </w:r>
            </w:del>
          </w:p>
          <w:p w14:paraId="520E0ED4" w14:textId="77777777" w:rsidR="007C0C3C" w:rsidRDefault="007C0C3C">
            <w:pPr>
              <w:suppressAutoHyphens/>
              <w:rPr>
                <w:del w:id="5428" w:author="Author"/>
                <w:lang w:val="fi-FI"/>
              </w:rPr>
            </w:pPr>
            <w:del w:id="5429" w:author="Author">
              <w:r>
                <w:rPr>
                  <w:lang w:val="fi-FI"/>
                </w:rPr>
                <w:delText>UAB “Roche Lietuva”</w:delText>
              </w:r>
            </w:del>
          </w:p>
          <w:p w14:paraId="005BC1AC" w14:textId="77777777" w:rsidR="007C0C3C" w:rsidRDefault="007C0C3C">
            <w:pPr>
              <w:suppressAutoHyphens/>
              <w:rPr>
                <w:del w:id="5430" w:author="Author"/>
                <w:lang w:val="fi-FI"/>
              </w:rPr>
            </w:pPr>
            <w:del w:id="5431" w:author="Author">
              <w:r>
                <w:rPr>
                  <w:lang w:val="fi-FI"/>
                </w:rPr>
                <w:delText>Tel: +370 5 2546799</w:delText>
              </w:r>
            </w:del>
          </w:p>
          <w:p w14:paraId="5B21911D" w14:textId="77777777" w:rsidR="007C0C3C" w:rsidRDefault="007C0C3C">
            <w:pPr>
              <w:rPr>
                <w:del w:id="5432" w:author="Author"/>
                <w:lang w:val="fi-FI"/>
              </w:rPr>
            </w:pPr>
          </w:p>
        </w:tc>
        <w:tc>
          <w:tcPr>
            <w:tcW w:w="4590" w:type="dxa"/>
          </w:tcPr>
          <w:p w14:paraId="31C8F721" w14:textId="77777777" w:rsidR="007C0C3C" w:rsidRDefault="007C0C3C">
            <w:pPr>
              <w:suppressAutoHyphens/>
              <w:rPr>
                <w:del w:id="5433" w:author="Author"/>
                <w:lang w:val="fi-FI"/>
              </w:rPr>
            </w:pPr>
          </w:p>
        </w:tc>
      </w:tr>
      <w:tr w:rsidR="007C0C3C" w14:paraId="49224ECE" w14:textId="77777777">
        <w:trPr>
          <w:cantSplit/>
          <w:ins w:id="5434" w:author="Author"/>
        </w:trPr>
        <w:tc>
          <w:tcPr>
            <w:tcW w:w="4590" w:type="dxa"/>
          </w:tcPr>
          <w:p w14:paraId="516ED5C2" w14:textId="77777777" w:rsidR="007C0C3C" w:rsidRDefault="007C0C3C">
            <w:pPr>
              <w:pStyle w:val="Standard1"/>
              <w:rPr>
                <w:ins w:id="5435" w:author="Author"/>
                <w:b/>
                <w:lang w:val="de-CH"/>
              </w:rPr>
            </w:pPr>
            <w:ins w:id="5436" w:author="Author">
              <w:r>
                <w:rPr>
                  <w:b/>
                  <w:lang w:val="de-CH"/>
                </w:rPr>
                <w:t>België/Belgique/Belgien</w:t>
              </w:r>
              <w:r>
                <w:rPr>
                  <w:b/>
                  <w:szCs w:val="22"/>
                  <w:lang w:val="de-CH"/>
                </w:rPr>
                <w:t>,</w:t>
              </w:r>
            </w:ins>
          </w:p>
          <w:p w14:paraId="240B53C3" w14:textId="77777777" w:rsidR="007C0C3C" w:rsidRDefault="007C0C3C">
            <w:pPr>
              <w:pStyle w:val="Standard1"/>
              <w:suppressAutoHyphens/>
              <w:rPr>
                <w:ins w:id="5437" w:author="Author"/>
                <w:lang w:val="de-CH"/>
              </w:rPr>
            </w:pPr>
            <w:ins w:id="5438" w:author="Author">
              <w:r>
                <w:rPr>
                  <w:b/>
                  <w:lang w:val="de-DE"/>
                </w:rPr>
                <w:t>Luxembourg/Luxemburg</w:t>
              </w:r>
            </w:ins>
          </w:p>
          <w:p w14:paraId="619922F9" w14:textId="77777777" w:rsidR="007C0C3C" w:rsidRDefault="007C0C3C">
            <w:pPr>
              <w:pStyle w:val="Standard1"/>
              <w:rPr>
                <w:ins w:id="5439" w:author="Author"/>
                <w:lang w:val="de-CH"/>
              </w:rPr>
            </w:pPr>
            <w:ins w:id="5440" w:author="Author">
              <w:r>
                <w:rPr>
                  <w:lang w:val="de-CH"/>
                </w:rPr>
                <w:t>N.V. Roche S.A.</w:t>
              </w:r>
            </w:ins>
          </w:p>
          <w:p w14:paraId="4ADFA111" w14:textId="77777777" w:rsidR="007C0C3C" w:rsidRDefault="007C0C3C">
            <w:pPr>
              <w:pStyle w:val="Standard1"/>
              <w:rPr>
                <w:ins w:id="5441" w:author="Author"/>
                <w:szCs w:val="22"/>
                <w:lang w:val="fr-FR"/>
              </w:rPr>
            </w:pPr>
            <w:ins w:id="5442" w:author="Author">
              <w:r>
                <w:rPr>
                  <w:bCs/>
                  <w:noProof/>
                  <w:szCs w:val="22"/>
                  <w:lang w:val="fr-FR"/>
                </w:rPr>
                <w:t>België/Belgique/Belgien</w:t>
              </w:r>
            </w:ins>
          </w:p>
          <w:p w14:paraId="0032F7A0" w14:textId="77777777" w:rsidR="007C0C3C" w:rsidRDefault="007C0C3C">
            <w:pPr>
              <w:pStyle w:val="Standard1"/>
              <w:rPr>
                <w:ins w:id="5443" w:author="Author"/>
                <w:lang w:val="fr-FR"/>
              </w:rPr>
            </w:pPr>
            <w:ins w:id="5444" w:author="Author">
              <w:r>
                <w:rPr>
                  <w:lang w:val="fr-FR"/>
                </w:rPr>
                <w:t>Tél/Tel: +32 (0) 2 525 82 11</w:t>
              </w:r>
            </w:ins>
          </w:p>
          <w:p w14:paraId="3E525E90" w14:textId="77777777" w:rsidR="007C0C3C" w:rsidRDefault="007C0C3C">
            <w:pPr>
              <w:pStyle w:val="Standard1"/>
              <w:rPr>
                <w:ins w:id="5445" w:author="Author"/>
                <w:b/>
                <w:lang w:val="fr-FR"/>
              </w:rPr>
            </w:pPr>
          </w:p>
        </w:tc>
        <w:tc>
          <w:tcPr>
            <w:tcW w:w="4590" w:type="dxa"/>
          </w:tcPr>
          <w:p w14:paraId="79027EF2" w14:textId="77777777" w:rsidR="007C0C3C" w:rsidRDefault="007C0C3C">
            <w:pPr>
              <w:pStyle w:val="Standard1"/>
              <w:rPr>
                <w:ins w:id="5446" w:author="Author"/>
                <w:b/>
                <w:noProof/>
                <w:szCs w:val="22"/>
                <w:lang w:val="it-IT"/>
              </w:rPr>
            </w:pPr>
            <w:ins w:id="5447" w:author="Author">
              <w:r>
                <w:rPr>
                  <w:b/>
                  <w:noProof/>
                  <w:szCs w:val="22"/>
                  <w:lang w:val="it-IT"/>
                </w:rPr>
                <w:t>Latvija</w:t>
              </w:r>
            </w:ins>
          </w:p>
          <w:p w14:paraId="6FCD00D3" w14:textId="77777777" w:rsidR="007C0C3C" w:rsidRDefault="007C0C3C">
            <w:pPr>
              <w:pStyle w:val="Standard1"/>
              <w:rPr>
                <w:ins w:id="5448" w:author="Author"/>
                <w:noProof/>
                <w:szCs w:val="22"/>
                <w:lang w:val="it-IT"/>
              </w:rPr>
            </w:pPr>
            <w:ins w:id="5449" w:author="Author">
              <w:r>
                <w:rPr>
                  <w:bCs/>
                  <w:noProof/>
                  <w:szCs w:val="22"/>
                  <w:lang w:val="it-IT"/>
                </w:rPr>
                <w:t>Roche Latvija SIA</w:t>
              </w:r>
            </w:ins>
          </w:p>
          <w:p w14:paraId="26A582AF" w14:textId="77777777" w:rsidR="007C0C3C" w:rsidRDefault="007C0C3C">
            <w:pPr>
              <w:pStyle w:val="Standard1"/>
              <w:rPr>
                <w:ins w:id="5450" w:author="Author"/>
                <w:noProof/>
                <w:szCs w:val="22"/>
                <w:lang w:val="it-IT"/>
              </w:rPr>
            </w:pPr>
            <w:ins w:id="5451" w:author="Author">
              <w:r>
                <w:rPr>
                  <w:noProof/>
                  <w:szCs w:val="22"/>
                  <w:lang w:val="it-IT"/>
                </w:rPr>
                <w:t>Tel: +371 - 6 7039831</w:t>
              </w:r>
            </w:ins>
          </w:p>
          <w:p w14:paraId="369339EF" w14:textId="77777777" w:rsidR="007C0C3C" w:rsidRDefault="007C0C3C">
            <w:pPr>
              <w:pStyle w:val="Standard1"/>
              <w:rPr>
                <w:ins w:id="5452" w:author="Author"/>
                <w:b/>
                <w:lang w:val="it-IT"/>
              </w:rPr>
            </w:pPr>
          </w:p>
        </w:tc>
      </w:tr>
      <w:tr w:rsidR="007C0C3C" w:rsidRPr="00B122F8" w14:paraId="5BD465D3" w14:textId="77777777">
        <w:trPr>
          <w:cantSplit/>
          <w:ins w:id="5453" w:author="Author"/>
        </w:trPr>
        <w:tc>
          <w:tcPr>
            <w:tcW w:w="4590" w:type="dxa"/>
          </w:tcPr>
          <w:p w14:paraId="44360B87" w14:textId="77777777" w:rsidR="007C0C3C" w:rsidRDefault="007C0C3C">
            <w:pPr>
              <w:pStyle w:val="Standard1"/>
              <w:autoSpaceDE w:val="0"/>
              <w:autoSpaceDN w:val="0"/>
              <w:adjustRightInd w:val="0"/>
              <w:rPr>
                <w:ins w:id="5454" w:author="Author"/>
                <w:b/>
                <w:lang w:val="it-IT"/>
              </w:rPr>
            </w:pPr>
            <w:ins w:id="5455" w:author="Author">
              <w:r>
                <w:rPr>
                  <w:b/>
                  <w:bCs/>
                  <w:szCs w:val="22"/>
                  <w:lang w:val="en-GB"/>
                </w:rPr>
                <w:t>България</w:t>
              </w:r>
            </w:ins>
          </w:p>
          <w:p w14:paraId="686519F3" w14:textId="77777777" w:rsidR="007C0C3C" w:rsidRDefault="007C0C3C">
            <w:pPr>
              <w:pStyle w:val="Standard1"/>
              <w:suppressAutoHyphens/>
              <w:rPr>
                <w:ins w:id="5456" w:author="Author"/>
                <w:lang w:val="it-IT"/>
              </w:rPr>
            </w:pPr>
            <w:ins w:id="5457" w:author="Author">
              <w:r>
                <w:rPr>
                  <w:noProof/>
                  <w:szCs w:val="22"/>
                  <w:lang w:val="en-GB"/>
                </w:rPr>
                <w:t>Рош</w:t>
              </w:r>
              <w:r>
                <w:rPr>
                  <w:lang w:val="it-IT"/>
                </w:rPr>
                <w:t xml:space="preserve"> </w:t>
              </w:r>
              <w:r>
                <w:rPr>
                  <w:noProof/>
                  <w:szCs w:val="22"/>
                  <w:lang w:val="en-GB"/>
                </w:rPr>
                <w:t>България</w:t>
              </w:r>
              <w:r>
                <w:rPr>
                  <w:lang w:val="it-IT"/>
                </w:rPr>
                <w:t xml:space="preserve"> </w:t>
              </w:r>
              <w:r>
                <w:rPr>
                  <w:noProof/>
                  <w:szCs w:val="22"/>
                  <w:lang w:val="en-GB"/>
                </w:rPr>
                <w:t>ЕООД</w:t>
              </w:r>
            </w:ins>
          </w:p>
          <w:p w14:paraId="09A16C4D" w14:textId="77777777" w:rsidR="007C0C3C" w:rsidRDefault="007C0C3C">
            <w:pPr>
              <w:pStyle w:val="Standard1"/>
              <w:suppressAutoHyphens/>
              <w:rPr>
                <w:ins w:id="5458" w:author="Author"/>
                <w:lang w:val="it-IT"/>
              </w:rPr>
            </w:pPr>
            <w:ins w:id="5459" w:author="Author">
              <w:r>
                <w:rPr>
                  <w:noProof/>
                  <w:szCs w:val="22"/>
                  <w:lang w:val="en-GB"/>
                </w:rPr>
                <w:t>Тел</w:t>
              </w:r>
              <w:r>
                <w:rPr>
                  <w:lang w:val="it-IT"/>
                </w:rPr>
                <w:t>: +359 2 474 5444</w:t>
              </w:r>
            </w:ins>
          </w:p>
        </w:tc>
        <w:tc>
          <w:tcPr>
            <w:tcW w:w="4590" w:type="dxa"/>
          </w:tcPr>
          <w:p w14:paraId="10C48477" w14:textId="77777777" w:rsidR="007C0C3C" w:rsidRDefault="007C0C3C">
            <w:pPr>
              <w:pStyle w:val="Standard1"/>
              <w:suppressAutoHyphens/>
              <w:rPr>
                <w:ins w:id="5460" w:author="Author"/>
                <w:b/>
                <w:noProof/>
                <w:szCs w:val="22"/>
                <w:lang w:val="fr-FR"/>
              </w:rPr>
            </w:pPr>
            <w:ins w:id="5461" w:author="Author">
              <w:r>
                <w:rPr>
                  <w:b/>
                  <w:noProof/>
                  <w:szCs w:val="22"/>
                  <w:lang w:val="fr-FR"/>
                </w:rPr>
                <w:t>Lietuva</w:t>
              </w:r>
            </w:ins>
          </w:p>
          <w:p w14:paraId="5E1A8F70" w14:textId="77777777" w:rsidR="007C0C3C" w:rsidRDefault="007C0C3C">
            <w:pPr>
              <w:pStyle w:val="Standard1"/>
              <w:suppressAutoHyphens/>
              <w:rPr>
                <w:ins w:id="5462" w:author="Author"/>
                <w:lang w:val="fr-FR"/>
              </w:rPr>
            </w:pPr>
            <w:ins w:id="5463" w:author="Author">
              <w:r>
                <w:rPr>
                  <w:noProof/>
                  <w:szCs w:val="22"/>
                  <w:lang w:val="fr-FR"/>
                </w:rPr>
                <w:t>UAB “</w:t>
              </w:r>
              <w:r>
                <w:rPr>
                  <w:lang w:val="fr-FR"/>
                </w:rPr>
                <w:t xml:space="preserve">Roche </w:t>
              </w:r>
              <w:r>
                <w:rPr>
                  <w:noProof/>
                  <w:szCs w:val="22"/>
                  <w:lang w:val="fr-FR"/>
                </w:rPr>
                <w:t>Lietuva”</w:t>
              </w:r>
            </w:ins>
          </w:p>
          <w:p w14:paraId="3BFD9D18" w14:textId="77777777" w:rsidR="007C0C3C" w:rsidRDefault="007C0C3C">
            <w:pPr>
              <w:pStyle w:val="Standard1"/>
              <w:suppressAutoHyphens/>
              <w:rPr>
                <w:ins w:id="5464" w:author="Author"/>
                <w:lang w:val="fr-FR"/>
              </w:rPr>
            </w:pPr>
            <w:ins w:id="5465" w:author="Author">
              <w:r>
                <w:rPr>
                  <w:lang w:val="fr-FR"/>
                </w:rPr>
                <w:t>Tel: +</w:t>
              </w:r>
              <w:r>
                <w:rPr>
                  <w:noProof/>
                  <w:szCs w:val="22"/>
                  <w:lang w:val="fr-FR"/>
                </w:rPr>
                <w:t>370 5 2546799</w:t>
              </w:r>
            </w:ins>
          </w:p>
          <w:p w14:paraId="0B8080A8" w14:textId="77777777" w:rsidR="007C0C3C" w:rsidRDefault="007C0C3C">
            <w:pPr>
              <w:pStyle w:val="Standard1"/>
              <w:rPr>
                <w:ins w:id="5466" w:author="Author"/>
                <w:lang w:val="fr-FR"/>
              </w:rPr>
            </w:pPr>
          </w:p>
        </w:tc>
      </w:tr>
      <w:tr w:rsidR="007C0C3C" w14:paraId="092A59E9" w14:textId="77777777">
        <w:trPr>
          <w:cantSplit/>
          <w:ins w:id="5467" w:author="Author"/>
        </w:trPr>
        <w:tc>
          <w:tcPr>
            <w:tcW w:w="4590" w:type="dxa"/>
          </w:tcPr>
          <w:p w14:paraId="7E5343B6" w14:textId="77777777" w:rsidR="007C0C3C" w:rsidRDefault="007C0C3C">
            <w:pPr>
              <w:pStyle w:val="Standard1"/>
              <w:rPr>
                <w:ins w:id="5468" w:author="Author"/>
                <w:b/>
                <w:lang w:val="pl-PL"/>
              </w:rPr>
            </w:pPr>
            <w:ins w:id="5469" w:author="Author">
              <w:r>
                <w:rPr>
                  <w:b/>
                  <w:lang w:val="pl-PL"/>
                </w:rPr>
                <w:t>Česká republika</w:t>
              </w:r>
            </w:ins>
          </w:p>
          <w:p w14:paraId="5B59AB2E" w14:textId="77777777" w:rsidR="007C0C3C" w:rsidRDefault="007C0C3C">
            <w:pPr>
              <w:pStyle w:val="Standard1"/>
              <w:rPr>
                <w:ins w:id="5470" w:author="Author"/>
                <w:lang w:val="pl-PL"/>
              </w:rPr>
            </w:pPr>
            <w:ins w:id="5471" w:author="Author">
              <w:r>
                <w:rPr>
                  <w:lang w:val="pl-PL"/>
                </w:rPr>
                <w:t>Roche s. r. o.</w:t>
              </w:r>
            </w:ins>
          </w:p>
          <w:p w14:paraId="1A08EC8A" w14:textId="77777777" w:rsidR="007C0C3C" w:rsidRDefault="007C0C3C">
            <w:pPr>
              <w:pStyle w:val="Standard1"/>
              <w:rPr>
                <w:ins w:id="5472" w:author="Author"/>
                <w:noProof/>
                <w:szCs w:val="22"/>
                <w:lang w:val="de-DE"/>
              </w:rPr>
            </w:pPr>
            <w:ins w:id="5473" w:author="Author">
              <w:r>
                <w:rPr>
                  <w:lang w:val="de-CH"/>
                </w:rPr>
                <w:t>Tel: +420 - 2 20382111</w:t>
              </w:r>
            </w:ins>
          </w:p>
          <w:p w14:paraId="63672207" w14:textId="77777777" w:rsidR="007C0C3C" w:rsidRDefault="007C0C3C">
            <w:pPr>
              <w:pStyle w:val="Standard1"/>
              <w:rPr>
                <w:ins w:id="5474" w:author="Author"/>
                <w:lang w:val="de-CH"/>
              </w:rPr>
            </w:pPr>
          </w:p>
        </w:tc>
        <w:tc>
          <w:tcPr>
            <w:tcW w:w="4590" w:type="dxa"/>
          </w:tcPr>
          <w:p w14:paraId="069153B8" w14:textId="77777777" w:rsidR="007C0C3C" w:rsidRDefault="007C0C3C">
            <w:pPr>
              <w:pStyle w:val="Standard1"/>
              <w:rPr>
                <w:ins w:id="5475" w:author="Author"/>
                <w:b/>
                <w:lang w:val="de-CH"/>
              </w:rPr>
            </w:pPr>
            <w:ins w:id="5476" w:author="Author">
              <w:r>
                <w:rPr>
                  <w:b/>
                  <w:lang w:val="de-CH"/>
                </w:rPr>
                <w:t>Magyarország</w:t>
              </w:r>
            </w:ins>
          </w:p>
          <w:p w14:paraId="10455FE9" w14:textId="77777777" w:rsidR="007C0C3C" w:rsidRDefault="007C0C3C">
            <w:pPr>
              <w:pStyle w:val="Standard1"/>
              <w:rPr>
                <w:ins w:id="5477" w:author="Author"/>
                <w:lang w:val="de-CH"/>
              </w:rPr>
            </w:pPr>
            <w:ins w:id="5478" w:author="Author">
              <w:r>
                <w:rPr>
                  <w:lang w:val="de-CH"/>
                </w:rPr>
                <w:t>Roche (Magyarország) Kft.</w:t>
              </w:r>
            </w:ins>
          </w:p>
          <w:p w14:paraId="507D2B9C" w14:textId="77777777" w:rsidR="007C0C3C" w:rsidRDefault="007C0C3C">
            <w:pPr>
              <w:pStyle w:val="Standard1"/>
              <w:rPr>
                <w:ins w:id="5479" w:author="Author"/>
                <w:szCs w:val="22"/>
                <w:lang w:val="de-CH"/>
              </w:rPr>
            </w:pPr>
            <w:ins w:id="5480" w:author="Author">
              <w:r>
                <w:rPr>
                  <w:szCs w:val="22"/>
                  <w:lang w:val="de-CH"/>
                </w:rPr>
                <w:t>Tel: +36 - 1 279 4500</w:t>
              </w:r>
            </w:ins>
          </w:p>
          <w:p w14:paraId="6CFEE1D3" w14:textId="77777777" w:rsidR="007C0C3C" w:rsidRDefault="007C0C3C">
            <w:pPr>
              <w:pStyle w:val="Standard1"/>
              <w:autoSpaceDE w:val="0"/>
              <w:autoSpaceDN w:val="0"/>
              <w:adjustRightInd w:val="0"/>
              <w:rPr>
                <w:ins w:id="5481" w:author="Author"/>
                <w:lang w:val="de-CH"/>
              </w:rPr>
            </w:pPr>
          </w:p>
        </w:tc>
      </w:tr>
      <w:tr w:rsidR="007C0C3C" w14:paraId="5F56B3C0" w14:textId="77777777">
        <w:trPr>
          <w:cantSplit/>
          <w:ins w:id="5482" w:author="Author"/>
        </w:trPr>
        <w:tc>
          <w:tcPr>
            <w:tcW w:w="4590" w:type="dxa"/>
          </w:tcPr>
          <w:p w14:paraId="38C7F5AB" w14:textId="77777777" w:rsidR="007C0C3C" w:rsidRDefault="007C0C3C">
            <w:pPr>
              <w:pStyle w:val="Standard1"/>
              <w:rPr>
                <w:ins w:id="5483" w:author="Author"/>
                <w:noProof/>
                <w:szCs w:val="22"/>
                <w:lang w:val="en-GB"/>
              </w:rPr>
            </w:pPr>
            <w:ins w:id="5484" w:author="Author">
              <w:r>
                <w:rPr>
                  <w:b/>
                  <w:noProof/>
                  <w:szCs w:val="22"/>
                  <w:lang w:val="en-GB"/>
                </w:rPr>
                <w:t>Danmark</w:t>
              </w:r>
            </w:ins>
          </w:p>
          <w:p w14:paraId="6A287989" w14:textId="77777777" w:rsidR="007C0C3C" w:rsidRDefault="007C0C3C">
            <w:pPr>
              <w:pStyle w:val="Standard1"/>
              <w:rPr>
                <w:ins w:id="5485" w:author="Author"/>
                <w:lang w:val="en-GB"/>
              </w:rPr>
            </w:pPr>
            <w:ins w:id="5486" w:author="Author">
              <w:r>
                <w:rPr>
                  <w:lang w:val="en-GB"/>
                </w:rPr>
                <w:t>Roche Pharmaceuticals A/S</w:t>
              </w:r>
            </w:ins>
          </w:p>
          <w:p w14:paraId="2DCB637F" w14:textId="77777777" w:rsidR="007C0C3C" w:rsidRDefault="007C0C3C">
            <w:pPr>
              <w:pStyle w:val="Standard1"/>
              <w:rPr>
                <w:ins w:id="5487" w:author="Author"/>
                <w:noProof/>
                <w:szCs w:val="22"/>
                <w:lang w:val="en-GB"/>
              </w:rPr>
            </w:pPr>
            <w:ins w:id="5488" w:author="Author">
              <w:r>
                <w:rPr>
                  <w:noProof/>
                  <w:szCs w:val="22"/>
                  <w:lang w:val="en-GB"/>
                </w:rPr>
                <w:t>Tlf.: +45 - 36 39 99 99</w:t>
              </w:r>
            </w:ins>
          </w:p>
          <w:p w14:paraId="6EB4DA19" w14:textId="77777777" w:rsidR="007C0C3C" w:rsidRDefault="007C0C3C">
            <w:pPr>
              <w:pStyle w:val="Standard1"/>
              <w:rPr>
                <w:ins w:id="5489" w:author="Author"/>
                <w:b/>
                <w:noProof/>
                <w:szCs w:val="22"/>
                <w:lang w:val="en-GB"/>
              </w:rPr>
            </w:pPr>
          </w:p>
        </w:tc>
        <w:tc>
          <w:tcPr>
            <w:tcW w:w="4590" w:type="dxa"/>
          </w:tcPr>
          <w:p w14:paraId="2B1FDE8E" w14:textId="77777777" w:rsidR="007C0C3C" w:rsidRDefault="007C0C3C">
            <w:pPr>
              <w:pStyle w:val="Standard1"/>
              <w:rPr>
                <w:ins w:id="5490" w:author="Author"/>
                <w:lang w:val="de-CH"/>
              </w:rPr>
            </w:pPr>
            <w:ins w:id="5491" w:author="Author">
              <w:r>
                <w:rPr>
                  <w:b/>
                  <w:lang w:val="de-CH"/>
                </w:rPr>
                <w:t>Nederland</w:t>
              </w:r>
            </w:ins>
          </w:p>
          <w:p w14:paraId="00A9AF9A" w14:textId="77777777" w:rsidR="007C0C3C" w:rsidRDefault="007C0C3C">
            <w:pPr>
              <w:pStyle w:val="Standard1"/>
              <w:rPr>
                <w:ins w:id="5492" w:author="Author"/>
                <w:lang w:val="de-CH"/>
              </w:rPr>
            </w:pPr>
            <w:ins w:id="5493" w:author="Author">
              <w:r>
                <w:rPr>
                  <w:lang w:val="de-CH"/>
                </w:rPr>
                <w:t>Roche Nederland B.V.</w:t>
              </w:r>
            </w:ins>
          </w:p>
          <w:p w14:paraId="08C25B66" w14:textId="77777777" w:rsidR="007C0C3C" w:rsidRDefault="007C0C3C">
            <w:pPr>
              <w:pStyle w:val="Standard1"/>
              <w:rPr>
                <w:ins w:id="5494" w:author="Author"/>
                <w:noProof/>
                <w:szCs w:val="22"/>
                <w:lang w:val="en-GB"/>
              </w:rPr>
            </w:pPr>
            <w:ins w:id="5495" w:author="Author">
              <w:r>
                <w:rPr>
                  <w:noProof/>
                  <w:szCs w:val="22"/>
                  <w:lang w:val="en-GB"/>
                </w:rPr>
                <w:t>Tel: +31 (</w:t>
              </w:r>
              <w:r>
                <w:rPr>
                  <w:noProof/>
                  <w:snapToGrid w:val="0"/>
                  <w:szCs w:val="22"/>
                  <w:lang w:val="en-GB"/>
                </w:rPr>
                <w:t>0) 348 438050</w:t>
              </w:r>
            </w:ins>
          </w:p>
          <w:p w14:paraId="2339113A" w14:textId="77777777" w:rsidR="007C0C3C" w:rsidRDefault="007C0C3C">
            <w:pPr>
              <w:pStyle w:val="Standard1"/>
              <w:rPr>
                <w:ins w:id="5496" w:author="Author"/>
                <w:noProof/>
                <w:szCs w:val="22"/>
                <w:lang w:val="en-GB"/>
              </w:rPr>
            </w:pPr>
          </w:p>
        </w:tc>
      </w:tr>
      <w:tr w:rsidR="007C0C3C" w14:paraId="521E8B77" w14:textId="77777777">
        <w:trPr>
          <w:cantSplit/>
          <w:ins w:id="5497" w:author="Author"/>
        </w:trPr>
        <w:tc>
          <w:tcPr>
            <w:tcW w:w="4590" w:type="dxa"/>
          </w:tcPr>
          <w:p w14:paraId="1C3AAE7F" w14:textId="77777777" w:rsidR="007C0C3C" w:rsidRDefault="007C0C3C">
            <w:pPr>
              <w:pStyle w:val="Standard1"/>
              <w:rPr>
                <w:ins w:id="5498" w:author="Author"/>
                <w:lang w:val="de-CH"/>
              </w:rPr>
            </w:pPr>
            <w:ins w:id="5499" w:author="Author">
              <w:r>
                <w:rPr>
                  <w:b/>
                  <w:lang w:val="de-CH"/>
                </w:rPr>
                <w:t>Deutschland</w:t>
              </w:r>
            </w:ins>
          </w:p>
          <w:p w14:paraId="124502ED" w14:textId="77777777" w:rsidR="007C0C3C" w:rsidRDefault="007C0C3C">
            <w:pPr>
              <w:pStyle w:val="Standard1"/>
              <w:rPr>
                <w:ins w:id="5500" w:author="Author"/>
                <w:lang w:val="de-CH"/>
              </w:rPr>
            </w:pPr>
            <w:ins w:id="5501" w:author="Author">
              <w:r>
                <w:rPr>
                  <w:lang w:val="de-CH"/>
                </w:rPr>
                <w:t>Roche Pharma AG</w:t>
              </w:r>
            </w:ins>
          </w:p>
          <w:p w14:paraId="7C8DE7D4" w14:textId="77777777" w:rsidR="007C0C3C" w:rsidRDefault="007C0C3C">
            <w:pPr>
              <w:pStyle w:val="Standard1"/>
              <w:rPr>
                <w:ins w:id="5502" w:author="Author"/>
                <w:lang w:val="de-CH"/>
              </w:rPr>
            </w:pPr>
            <w:ins w:id="5503" w:author="Author">
              <w:r>
                <w:rPr>
                  <w:lang w:val="de-CH"/>
                </w:rPr>
                <w:t xml:space="preserve">Tel: +49 (0) 7624 140 </w:t>
              </w:r>
            </w:ins>
          </w:p>
          <w:p w14:paraId="6B03B6E2" w14:textId="77777777" w:rsidR="007C0C3C" w:rsidRDefault="007C0C3C">
            <w:pPr>
              <w:pStyle w:val="Standard1"/>
              <w:rPr>
                <w:ins w:id="5504" w:author="Author"/>
                <w:b/>
                <w:lang w:val="de-CH"/>
              </w:rPr>
            </w:pPr>
          </w:p>
        </w:tc>
        <w:tc>
          <w:tcPr>
            <w:tcW w:w="4590" w:type="dxa"/>
          </w:tcPr>
          <w:p w14:paraId="088BFA82" w14:textId="77777777" w:rsidR="007C0C3C" w:rsidRDefault="007C0C3C">
            <w:pPr>
              <w:pStyle w:val="Standard1"/>
              <w:rPr>
                <w:ins w:id="5505" w:author="Author"/>
                <w:b/>
                <w:noProof/>
                <w:snapToGrid w:val="0"/>
                <w:szCs w:val="22"/>
                <w:lang w:val="en-GB"/>
              </w:rPr>
            </w:pPr>
            <w:ins w:id="5506" w:author="Author">
              <w:r>
                <w:rPr>
                  <w:b/>
                  <w:noProof/>
                  <w:snapToGrid w:val="0"/>
                  <w:szCs w:val="22"/>
                  <w:lang w:val="en-GB"/>
                </w:rPr>
                <w:t>Norge</w:t>
              </w:r>
            </w:ins>
          </w:p>
          <w:p w14:paraId="7D16112F" w14:textId="77777777" w:rsidR="007C0C3C" w:rsidRDefault="007C0C3C">
            <w:pPr>
              <w:pStyle w:val="Standard1"/>
              <w:rPr>
                <w:ins w:id="5507" w:author="Author"/>
                <w:noProof/>
                <w:snapToGrid w:val="0"/>
                <w:szCs w:val="22"/>
                <w:lang w:val="en-GB"/>
              </w:rPr>
            </w:pPr>
            <w:ins w:id="5508" w:author="Author">
              <w:r>
                <w:rPr>
                  <w:noProof/>
                  <w:snapToGrid w:val="0"/>
                  <w:szCs w:val="22"/>
                  <w:lang w:val="en-GB"/>
                </w:rPr>
                <w:t>Roche Norge AS</w:t>
              </w:r>
            </w:ins>
          </w:p>
          <w:p w14:paraId="529E2E9C" w14:textId="77777777" w:rsidR="007C0C3C" w:rsidRDefault="007C0C3C">
            <w:pPr>
              <w:pStyle w:val="Standard1"/>
              <w:rPr>
                <w:ins w:id="5509" w:author="Author"/>
                <w:noProof/>
                <w:szCs w:val="22"/>
                <w:lang w:val="en-GB"/>
              </w:rPr>
            </w:pPr>
            <w:ins w:id="5510" w:author="Author">
              <w:r>
                <w:rPr>
                  <w:noProof/>
                  <w:snapToGrid w:val="0"/>
                  <w:szCs w:val="22"/>
                  <w:lang w:val="en-GB"/>
                </w:rPr>
                <w:t>Tlf: +47 - 22 78 90 00</w:t>
              </w:r>
            </w:ins>
          </w:p>
          <w:p w14:paraId="196EFE4D" w14:textId="77777777" w:rsidR="007C0C3C" w:rsidRDefault="007C0C3C">
            <w:pPr>
              <w:pStyle w:val="Standard1"/>
              <w:rPr>
                <w:ins w:id="5511" w:author="Author"/>
                <w:noProof/>
                <w:szCs w:val="22"/>
                <w:lang w:val="en-GB"/>
              </w:rPr>
            </w:pPr>
          </w:p>
        </w:tc>
      </w:tr>
      <w:tr w:rsidR="007C0C3C" w14:paraId="392042B3" w14:textId="77777777">
        <w:trPr>
          <w:cantSplit/>
          <w:ins w:id="5512" w:author="Author"/>
        </w:trPr>
        <w:tc>
          <w:tcPr>
            <w:tcW w:w="4590" w:type="dxa"/>
          </w:tcPr>
          <w:p w14:paraId="78D9369C" w14:textId="77777777" w:rsidR="007C0C3C" w:rsidRDefault="007C0C3C">
            <w:pPr>
              <w:pStyle w:val="Standard1"/>
              <w:rPr>
                <w:ins w:id="5513" w:author="Author"/>
                <w:b/>
                <w:lang w:val="it-IT"/>
              </w:rPr>
            </w:pPr>
            <w:ins w:id="5514" w:author="Author">
              <w:r>
                <w:rPr>
                  <w:b/>
                  <w:lang w:val="it-IT"/>
                </w:rPr>
                <w:t>Eesti</w:t>
              </w:r>
            </w:ins>
          </w:p>
          <w:p w14:paraId="4010EB78" w14:textId="77777777" w:rsidR="007C0C3C" w:rsidRDefault="007C0C3C">
            <w:pPr>
              <w:pStyle w:val="Standard1"/>
              <w:rPr>
                <w:ins w:id="5515" w:author="Author"/>
                <w:lang w:val="it-IT"/>
              </w:rPr>
            </w:pPr>
            <w:ins w:id="5516" w:author="Author">
              <w:r>
                <w:rPr>
                  <w:lang w:val="it-IT"/>
                </w:rPr>
                <w:t>Roche Eesti OÜ</w:t>
              </w:r>
            </w:ins>
          </w:p>
          <w:p w14:paraId="64262A8A" w14:textId="77777777" w:rsidR="007C0C3C" w:rsidRDefault="007C0C3C">
            <w:pPr>
              <w:pStyle w:val="Standard1"/>
              <w:rPr>
                <w:ins w:id="5517" w:author="Author"/>
                <w:lang w:val="it-IT"/>
              </w:rPr>
            </w:pPr>
            <w:ins w:id="5518" w:author="Author">
              <w:r>
                <w:rPr>
                  <w:lang w:val="it-IT"/>
                </w:rPr>
                <w:t>Tel: + 372 - 6 177 380</w:t>
              </w:r>
            </w:ins>
          </w:p>
          <w:p w14:paraId="273AE912" w14:textId="77777777" w:rsidR="007C0C3C" w:rsidRDefault="007C0C3C">
            <w:pPr>
              <w:pStyle w:val="Standard1"/>
              <w:rPr>
                <w:ins w:id="5519" w:author="Author"/>
                <w:lang w:val="it-IT"/>
              </w:rPr>
            </w:pPr>
          </w:p>
        </w:tc>
        <w:tc>
          <w:tcPr>
            <w:tcW w:w="4590" w:type="dxa"/>
          </w:tcPr>
          <w:p w14:paraId="1A0C1176" w14:textId="77777777" w:rsidR="007C0C3C" w:rsidRDefault="007C0C3C">
            <w:pPr>
              <w:pStyle w:val="Standard1"/>
              <w:rPr>
                <w:ins w:id="5520" w:author="Author"/>
                <w:lang w:val="de-CH"/>
              </w:rPr>
            </w:pPr>
            <w:ins w:id="5521" w:author="Author">
              <w:r>
                <w:rPr>
                  <w:b/>
                  <w:lang w:val="de-CH"/>
                </w:rPr>
                <w:t>Österreich</w:t>
              </w:r>
            </w:ins>
          </w:p>
          <w:p w14:paraId="5C069F00" w14:textId="77777777" w:rsidR="007C0C3C" w:rsidRDefault="007C0C3C">
            <w:pPr>
              <w:pStyle w:val="Standard1"/>
              <w:rPr>
                <w:ins w:id="5522" w:author="Author"/>
                <w:lang w:val="de-CH"/>
              </w:rPr>
            </w:pPr>
            <w:ins w:id="5523" w:author="Author">
              <w:r>
                <w:rPr>
                  <w:lang w:val="de-CH"/>
                </w:rPr>
                <w:t>Roche Austria GmbH</w:t>
              </w:r>
            </w:ins>
          </w:p>
          <w:p w14:paraId="050EB99E" w14:textId="77777777" w:rsidR="007C0C3C" w:rsidRDefault="007C0C3C">
            <w:pPr>
              <w:pStyle w:val="Standard1"/>
              <w:rPr>
                <w:ins w:id="5524" w:author="Author"/>
                <w:lang w:val="de-CH"/>
              </w:rPr>
            </w:pPr>
            <w:ins w:id="5525" w:author="Author">
              <w:r>
                <w:rPr>
                  <w:lang w:val="de-CH"/>
                </w:rPr>
                <w:t>Tel: +43 (0) 1 27739</w:t>
              </w:r>
            </w:ins>
          </w:p>
          <w:p w14:paraId="20F3841E" w14:textId="77777777" w:rsidR="007C0C3C" w:rsidRDefault="007C0C3C">
            <w:pPr>
              <w:pStyle w:val="Standard1"/>
              <w:rPr>
                <w:ins w:id="5526" w:author="Author"/>
                <w:lang w:val="de-CH"/>
              </w:rPr>
            </w:pPr>
          </w:p>
        </w:tc>
      </w:tr>
      <w:tr w:rsidR="007C0C3C" w14:paraId="1A119489" w14:textId="77777777">
        <w:trPr>
          <w:cantSplit/>
          <w:ins w:id="5527" w:author="Author"/>
        </w:trPr>
        <w:tc>
          <w:tcPr>
            <w:tcW w:w="4590" w:type="dxa"/>
          </w:tcPr>
          <w:p w14:paraId="25AB91AA" w14:textId="77777777" w:rsidR="007C0C3C" w:rsidRDefault="007C0C3C">
            <w:pPr>
              <w:pStyle w:val="Standard1"/>
              <w:rPr>
                <w:ins w:id="5528" w:author="Author"/>
                <w:lang w:val="de-DE"/>
              </w:rPr>
            </w:pPr>
            <w:ins w:id="5529" w:author="Author">
              <w:r>
                <w:rPr>
                  <w:b/>
                  <w:noProof/>
                  <w:szCs w:val="22"/>
                  <w:lang w:val="en-GB"/>
                </w:rPr>
                <w:t>Ελλάδα</w:t>
              </w:r>
              <w:r>
                <w:rPr>
                  <w:b/>
                  <w:szCs w:val="22"/>
                  <w:lang w:val="de-DE"/>
                </w:rPr>
                <w:t>, K</w:t>
              </w:r>
              <w:r>
                <w:rPr>
                  <w:b/>
                  <w:noProof/>
                  <w:szCs w:val="22"/>
                  <w:lang w:val="en-GB"/>
                </w:rPr>
                <w:t>ύπρος</w:t>
              </w:r>
            </w:ins>
          </w:p>
          <w:p w14:paraId="41FFE8EB" w14:textId="77777777" w:rsidR="007C0C3C" w:rsidRDefault="007C0C3C">
            <w:pPr>
              <w:pStyle w:val="Standard1"/>
              <w:rPr>
                <w:ins w:id="5530" w:author="Author"/>
                <w:lang w:val="de-DE"/>
              </w:rPr>
            </w:pPr>
            <w:ins w:id="5531" w:author="Author">
              <w:r>
                <w:rPr>
                  <w:lang w:val="de-DE"/>
                </w:rPr>
                <w:t xml:space="preserve">Roche (Hellas) A.E. </w:t>
              </w:r>
            </w:ins>
          </w:p>
          <w:p w14:paraId="11976820" w14:textId="77777777" w:rsidR="007C0C3C" w:rsidRDefault="007C0C3C">
            <w:pPr>
              <w:pStyle w:val="Standard1"/>
              <w:rPr>
                <w:ins w:id="5532" w:author="Author"/>
                <w:bCs/>
                <w:noProof/>
                <w:szCs w:val="22"/>
                <w:lang w:val="en-GB"/>
              </w:rPr>
            </w:pPr>
            <w:ins w:id="5533" w:author="Author">
              <w:r>
                <w:rPr>
                  <w:bCs/>
                  <w:noProof/>
                  <w:szCs w:val="22"/>
                  <w:lang w:val="en-GB"/>
                </w:rPr>
                <w:t>Ελλάδα</w:t>
              </w:r>
            </w:ins>
          </w:p>
          <w:p w14:paraId="7882448D" w14:textId="77777777" w:rsidR="007C0C3C" w:rsidRDefault="007C0C3C">
            <w:pPr>
              <w:pStyle w:val="Standard1"/>
              <w:rPr>
                <w:ins w:id="5534" w:author="Author"/>
                <w:noProof/>
                <w:szCs w:val="22"/>
                <w:lang w:val="en-GB"/>
              </w:rPr>
            </w:pPr>
            <w:ins w:id="5535" w:author="Author">
              <w:r>
                <w:rPr>
                  <w:noProof/>
                  <w:szCs w:val="22"/>
                  <w:lang w:val="en-GB"/>
                </w:rPr>
                <w:t>Τηλ: +30 210 61 66 100</w:t>
              </w:r>
            </w:ins>
          </w:p>
          <w:p w14:paraId="388CC684" w14:textId="77777777" w:rsidR="007C0C3C" w:rsidRDefault="007C0C3C">
            <w:pPr>
              <w:pStyle w:val="Standard1"/>
              <w:rPr>
                <w:ins w:id="5536" w:author="Author"/>
                <w:noProof/>
                <w:szCs w:val="22"/>
                <w:lang w:val="en-GB"/>
              </w:rPr>
            </w:pPr>
          </w:p>
        </w:tc>
        <w:tc>
          <w:tcPr>
            <w:tcW w:w="4590" w:type="dxa"/>
          </w:tcPr>
          <w:p w14:paraId="0BA88202" w14:textId="77777777" w:rsidR="007C0C3C" w:rsidRDefault="007C0C3C">
            <w:pPr>
              <w:pStyle w:val="Standard1"/>
              <w:rPr>
                <w:ins w:id="5537" w:author="Author"/>
                <w:b/>
                <w:lang w:val="pl-PL"/>
              </w:rPr>
            </w:pPr>
            <w:ins w:id="5538" w:author="Author">
              <w:r>
                <w:rPr>
                  <w:b/>
                  <w:lang w:val="pl-PL"/>
                </w:rPr>
                <w:t>Polska</w:t>
              </w:r>
            </w:ins>
          </w:p>
          <w:p w14:paraId="5A904836" w14:textId="77777777" w:rsidR="007C0C3C" w:rsidRDefault="007C0C3C">
            <w:pPr>
              <w:pStyle w:val="Standard1"/>
              <w:rPr>
                <w:ins w:id="5539" w:author="Author"/>
                <w:lang w:val="pl-PL"/>
              </w:rPr>
            </w:pPr>
            <w:ins w:id="5540" w:author="Author">
              <w:r>
                <w:rPr>
                  <w:lang w:val="pl-PL"/>
                </w:rPr>
                <w:t>Roche Polska Sp.z o.o.</w:t>
              </w:r>
            </w:ins>
          </w:p>
          <w:p w14:paraId="6C2F3660" w14:textId="77777777" w:rsidR="007C0C3C" w:rsidRDefault="007C0C3C">
            <w:pPr>
              <w:pStyle w:val="Standard1"/>
              <w:rPr>
                <w:ins w:id="5541" w:author="Author"/>
                <w:noProof/>
                <w:szCs w:val="22"/>
                <w:lang w:val="en-GB"/>
              </w:rPr>
            </w:pPr>
            <w:ins w:id="5542" w:author="Author">
              <w:r>
                <w:rPr>
                  <w:noProof/>
                  <w:szCs w:val="22"/>
                  <w:lang w:val="en-GB"/>
                </w:rPr>
                <w:t>Tel: +48 - 22 345 18 88</w:t>
              </w:r>
            </w:ins>
          </w:p>
          <w:p w14:paraId="6A45FD41" w14:textId="77777777" w:rsidR="007C0C3C" w:rsidRDefault="007C0C3C">
            <w:pPr>
              <w:pStyle w:val="Standard1"/>
              <w:rPr>
                <w:ins w:id="5543" w:author="Author"/>
                <w:noProof/>
                <w:szCs w:val="22"/>
                <w:lang w:val="en-GB"/>
              </w:rPr>
            </w:pPr>
          </w:p>
        </w:tc>
      </w:tr>
      <w:tr w:rsidR="007C0C3C" w14:paraId="0704FCBB" w14:textId="77777777">
        <w:trPr>
          <w:cantSplit/>
          <w:ins w:id="5544" w:author="Author"/>
        </w:trPr>
        <w:tc>
          <w:tcPr>
            <w:tcW w:w="4590" w:type="dxa"/>
          </w:tcPr>
          <w:p w14:paraId="2F7C1128" w14:textId="77777777" w:rsidR="007C0C3C" w:rsidRDefault="007C0C3C">
            <w:pPr>
              <w:pStyle w:val="Standard1"/>
              <w:rPr>
                <w:ins w:id="5545" w:author="Author"/>
                <w:b/>
                <w:lang w:val="fr-FR"/>
              </w:rPr>
            </w:pPr>
            <w:ins w:id="5546" w:author="Author">
              <w:r>
                <w:rPr>
                  <w:b/>
                  <w:lang w:val="fr-FR"/>
                </w:rPr>
                <w:t>España</w:t>
              </w:r>
            </w:ins>
          </w:p>
          <w:p w14:paraId="45AAE6A6" w14:textId="77777777" w:rsidR="007C0C3C" w:rsidRDefault="007C0C3C">
            <w:pPr>
              <w:pStyle w:val="Standard1"/>
              <w:rPr>
                <w:ins w:id="5547" w:author="Author"/>
                <w:lang w:val="fr-FR"/>
              </w:rPr>
            </w:pPr>
            <w:ins w:id="5548" w:author="Author">
              <w:r>
                <w:rPr>
                  <w:lang w:val="fr-FR"/>
                </w:rPr>
                <w:t>Roche Farma S.A.</w:t>
              </w:r>
            </w:ins>
          </w:p>
          <w:p w14:paraId="485F5435" w14:textId="77777777" w:rsidR="007C0C3C" w:rsidRDefault="007C0C3C">
            <w:pPr>
              <w:pStyle w:val="Standard1"/>
              <w:rPr>
                <w:ins w:id="5549" w:author="Author"/>
                <w:noProof/>
                <w:szCs w:val="22"/>
                <w:lang w:val="en-GB"/>
              </w:rPr>
            </w:pPr>
            <w:ins w:id="5550" w:author="Author">
              <w:r>
                <w:rPr>
                  <w:noProof/>
                  <w:szCs w:val="22"/>
                  <w:lang w:val="en-GB"/>
                </w:rPr>
                <w:t>Tel: +34 - 91 324 81 00</w:t>
              </w:r>
            </w:ins>
          </w:p>
          <w:p w14:paraId="0C2E504C" w14:textId="77777777" w:rsidR="007C0C3C" w:rsidRDefault="007C0C3C">
            <w:pPr>
              <w:pStyle w:val="Standard1"/>
              <w:rPr>
                <w:ins w:id="5551" w:author="Author"/>
                <w:noProof/>
                <w:szCs w:val="22"/>
                <w:lang w:val="en-GB"/>
              </w:rPr>
            </w:pPr>
          </w:p>
        </w:tc>
        <w:tc>
          <w:tcPr>
            <w:tcW w:w="4590" w:type="dxa"/>
          </w:tcPr>
          <w:p w14:paraId="67CB1B52" w14:textId="77777777" w:rsidR="007C0C3C" w:rsidRDefault="007C0C3C">
            <w:pPr>
              <w:pStyle w:val="Standard1"/>
              <w:rPr>
                <w:ins w:id="5552" w:author="Author"/>
                <w:lang w:val="pt-BR"/>
              </w:rPr>
            </w:pPr>
            <w:ins w:id="5553" w:author="Author">
              <w:r>
                <w:rPr>
                  <w:b/>
                  <w:lang w:val="pt-BR"/>
                </w:rPr>
                <w:t>Portugal</w:t>
              </w:r>
            </w:ins>
          </w:p>
          <w:p w14:paraId="75E3FCF7" w14:textId="77777777" w:rsidR="007C0C3C" w:rsidRDefault="007C0C3C">
            <w:pPr>
              <w:pStyle w:val="Standard1"/>
              <w:rPr>
                <w:ins w:id="5554" w:author="Author"/>
                <w:lang w:val="pt-BR"/>
              </w:rPr>
            </w:pPr>
            <w:ins w:id="5555" w:author="Author">
              <w:r>
                <w:rPr>
                  <w:lang w:val="pt-BR"/>
                </w:rPr>
                <w:t>Roche Farmacêutica Química, Lda</w:t>
              </w:r>
            </w:ins>
          </w:p>
          <w:p w14:paraId="466C8A50" w14:textId="77777777" w:rsidR="007C0C3C" w:rsidRDefault="007C0C3C">
            <w:pPr>
              <w:pStyle w:val="Standard1"/>
              <w:rPr>
                <w:ins w:id="5556" w:author="Author"/>
                <w:lang w:val="pt-BR"/>
              </w:rPr>
            </w:pPr>
            <w:ins w:id="5557" w:author="Author">
              <w:r>
                <w:rPr>
                  <w:lang w:val="pt-BR"/>
                </w:rPr>
                <w:t>Tel: +351 - 21 425 70 00</w:t>
              </w:r>
            </w:ins>
          </w:p>
          <w:p w14:paraId="4D02FF32" w14:textId="77777777" w:rsidR="007C0C3C" w:rsidRDefault="007C0C3C">
            <w:pPr>
              <w:pStyle w:val="Standard1"/>
              <w:rPr>
                <w:ins w:id="5558" w:author="Author"/>
                <w:lang w:val="pt-BR"/>
              </w:rPr>
            </w:pPr>
          </w:p>
        </w:tc>
      </w:tr>
      <w:tr w:rsidR="007C0C3C" w14:paraId="0F6C2B4E" w14:textId="77777777">
        <w:trPr>
          <w:cantSplit/>
          <w:trHeight w:val="1115"/>
          <w:ins w:id="5559" w:author="Author"/>
        </w:trPr>
        <w:tc>
          <w:tcPr>
            <w:tcW w:w="4590" w:type="dxa"/>
          </w:tcPr>
          <w:p w14:paraId="6560440F" w14:textId="77777777" w:rsidR="007C0C3C" w:rsidRDefault="007C0C3C">
            <w:pPr>
              <w:pStyle w:val="Standard1"/>
              <w:rPr>
                <w:ins w:id="5560" w:author="Author"/>
                <w:noProof/>
                <w:szCs w:val="22"/>
                <w:lang w:val="en-GB"/>
              </w:rPr>
            </w:pPr>
            <w:ins w:id="5561" w:author="Author">
              <w:r>
                <w:rPr>
                  <w:b/>
                  <w:noProof/>
                  <w:szCs w:val="22"/>
                  <w:lang w:val="en-GB"/>
                </w:rPr>
                <w:t>France</w:t>
              </w:r>
            </w:ins>
          </w:p>
          <w:p w14:paraId="391FE125" w14:textId="77777777" w:rsidR="007C0C3C" w:rsidRDefault="007C0C3C">
            <w:pPr>
              <w:pStyle w:val="Standard1"/>
              <w:rPr>
                <w:ins w:id="5562" w:author="Author"/>
                <w:noProof/>
                <w:szCs w:val="22"/>
                <w:lang w:val="en-GB"/>
              </w:rPr>
            </w:pPr>
            <w:ins w:id="5563" w:author="Author">
              <w:r>
                <w:rPr>
                  <w:noProof/>
                  <w:szCs w:val="22"/>
                  <w:lang w:val="en-GB"/>
                </w:rPr>
                <w:t>Roche</w:t>
              </w:r>
            </w:ins>
          </w:p>
          <w:p w14:paraId="170D1F49" w14:textId="77777777" w:rsidR="007C0C3C" w:rsidRDefault="007C0C3C">
            <w:pPr>
              <w:pStyle w:val="Standard1"/>
              <w:rPr>
                <w:ins w:id="5564" w:author="Author"/>
                <w:noProof/>
                <w:szCs w:val="22"/>
                <w:lang w:val="en-GB"/>
              </w:rPr>
            </w:pPr>
            <w:ins w:id="5565" w:author="Author">
              <w:r>
                <w:rPr>
                  <w:noProof/>
                  <w:szCs w:val="22"/>
                  <w:lang w:val="en-GB"/>
                </w:rPr>
                <w:t>Tél: +33 (0) 1 47 61 40 00</w:t>
              </w:r>
            </w:ins>
          </w:p>
          <w:p w14:paraId="6D75FB00" w14:textId="77777777" w:rsidR="007C0C3C" w:rsidRDefault="007C0C3C">
            <w:pPr>
              <w:pStyle w:val="Standard1"/>
              <w:rPr>
                <w:ins w:id="5566" w:author="Author"/>
                <w:b/>
                <w:noProof/>
                <w:szCs w:val="22"/>
                <w:lang w:val="en-GB"/>
              </w:rPr>
            </w:pPr>
          </w:p>
        </w:tc>
        <w:tc>
          <w:tcPr>
            <w:tcW w:w="4590" w:type="dxa"/>
          </w:tcPr>
          <w:p w14:paraId="622B13C7" w14:textId="77777777" w:rsidR="007C0C3C" w:rsidRDefault="007C0C3C">
            <w:pPr>
              <w:pStyle w:val="Standard1"/>
              <w:tabs>
                <w:tab w:val="left" w:pos="-511"/>
                <w:tab w:val="left" w:pos="3220"/>
              </w:tabs>
              <w:suppressAutoHyphens/>
              <w:rPr>
                <w:ins w:id="5567" w:author="Author"/>
                <w:lang w:val="it-IT"/>
              </w:rPr>
            </w:pPr>
            <w:ins w:id="5568" w:author="Author">
              <w:r>
                <w:rPr>
                  <w:b/>
                  <w:lang w:val="it-IT"/>
                </w:rPr>
                <w:t>România</w:t>
              </w:r>
            </w:ins>
          </w:p>
          <w:p w14:paraId="29A29EF9" w14:textId="77777777" w:rsidR="007C0C3C" w:rsidRDefault="007C0C3C">
            <w:pPr>
              <w:pStyle w:val="Standard1"/>
              <w:tabs>
                <w:tab w:val="left" w:pos="-511"/>
                <w:tab w:val="left" w:pos="3220"/>
              </w:tabs>
              <w:suppressAutoHyphens/>
              <w:rPr>
                <w:ins w:id="5569" w:author="Author"/>
                <w:lang w:val="it-IT"/>
              </w:rPr>
            </w:pPr>
            <w:ins w:id="5570" w:author="Author">
              <w:r>
                <w:rPr>
                  <w:lang w:val="it-IT"/>
                </w:rPr>
                <w:t>Roche România S.R.L.</w:t>
              </w:r>
            </w:ins>
          </w:p>
          <w:p w14:paraId="5EB97C97" w14:textId="77777777" w:rsidR="007C0C3C" w:rsidRDefault="007C0C3C">
            <w:pPr>
              <w:pStyle w:val="Standard1"/>
              <w:tabs>
                <w:tab w:val="left" w:pos="-511"/>
                <w:tab w:val="left" w:pos="3220"/>
              </w:tabs>
              <w:suppressAutoHyphens/>
              <w:rPr>
                <w:ins w:id="5571" w:author="Author"/>
                <w:noProof/>
                <w:szCs w:val="22"/>
                <w:lang w:val="en-GB"/>
              </w:rPr>
            </w:pPr>
            <w:ins w:id="5572" w:author="Author">
              <w:r>
                <w:rPr>
                  <w:noProof/>
                  <w:szCs w:val="22"/>
                  <w:lang w:val="en-GB"/>
                </w:rPr>
                <w:t>Tel: +40 21 206 47 01</w:t>
              </w:r>
            </w:ins>
          </w:p>
          <w:p w14:paraId="0CED874C" w14:textId="77777777" w:rsidR="007C0C3C" w:rsidRDefault="007C0C3C">
            <w:pPr>
              <w:pStyle w:val="Standard1"/>
              <w:tabs>
                <w:tab w:val="left" w:pos="-511"/>
                <w:tab w:val="left" w:pos="3220"/>
              </w:tabs>
              <w:suppressAutoHyphens/>
              <w:rPr>
                <w:ins w:id="5573" w:author="Author"/>
                <w:noProof/>
                <w:szCs w:val="22"/>
                <w:lang w:val="en-GB"/>
              </w:rPr>
            </w:pPr>
          </w:p>
        </w:tc>
      </w:tr>
      <w:tr w:rsidR="007C0C3C" w14:paraId="123547E6" w14:textId="77777777">
        <w:trPr>
          <w:cantSplit/>
          <w:trHeight w:val="1114"/>
          <w:ins w:id="5574" w:author="Author"/>
        </w:trPr>
        <w:tc>
          <w:tcPr>
            <w:tcW w:w="4590" w:type="dxa"/>
          </w:tcPr>
          <w:p w14:paraId="43C607C2" w14:textId="77777777" w:rsidR="007C0C3C" w:rsidRDefault="007C0C3C">
            <w:pPr>
              <w:pStyle w:val="Standard1"/>
              <w:rPr>
                <w:ins w:id="5575" w:author="Author"/>
                <w:b/>
                <w:lang w:val="de-DE"/>
              </w:rPr>
            </w:pPr>
            <w:ins w:id="5576" w:author="Author">
              <w:r>
                <w:rPr>
                  <w:b/>
                  <w:lang w:val="de-DE"/>
                </w:rPr>
                <w:t>Hrvatska</w:t>
              </w:r>
            </w:ins>
          </w:p>
          <w:p w14:paraId="1F246EB3" w14:textId="77777777" w:rsidR="007C0C3C" w:rsidRDefault="007C0C3C">
            <w:pPr>
              <w:pStyle w:val="Standard1"/>
              <w:rPr>
                <w:ins w:id="5577" w:author="Author"/>
                <w:lang w:val="de-DE"/>
              </w:rPr>
            </w:pPr>
            <w:ins w:id="5578" w:author="Author">
              <w:r>
                <w:rPr>
                  <w:lang w:val="de-DE"/>
                </w:rPr>
                <w:t>Roche d.o.o.</w:t>
              </w:r>
            </w:ins>
          </w:p>
          <w:p w14:paraId="53B79EF8" w14:textId="77777777" w:rsidR="007C0C3C" w:rsidRDefault="007C0C3C">
            <w:pPr>
              <w:pStyle w:val="Standard1"/>
              <w:rPr>
                <w:ins w:id="5579" w:author="Author"/>
                <w:b/>
                <w:noProof/>
                <w:szCs w:val="22"/>
                <w:lang w:val="en-GB"/>
              </w:rPr>
            </w:pPr>
            <w:ins w:id="5580" w:author="Author">
              <w:r>
                <w:rPr>
                  <w:noProof/>
                  <w:szCs w:val="22"/>
                  <w:lang w:val="en-GB"/>
                </w:rPr>
                <w:t>Tel: +385 1 47 22 333</w:t>
              </w:r>
            </w:ins>
          </w:p>
          <w:p w14:paraId="465A770C" w14:textId="77777777" w:rsidR="007C0C3C" w:rsidRDefault="007C0C3C">
            <w:pPr>
              <w:pStyle w:val="Standard1"/>
              <w:rPr>
                <w:ins w:id="5581" w:author="Author"/>
                <w:b/>
                <w:lang w:val="en-GB"/>
              </w:rPr>
            </w:pPr>
          </w:p>
        </w:tc>
        <w:tc>
          <w:tcPr>
            <w:tcW w:w="4590" w:type="dxa"/>
          </w:tcPr>
          <w:p w14:paraId="1795D0DE" w14:textId="77777777" w:rsidR="007C0C3C" w:rsidRDefault="007C0C3C">
            <w:pPr>
              <w:pStyle w:val="Standard1"/>
              <w:rPr>
                <w:ins w:id="5582" w:author="Author"/>
                <w:b/>
                <w:noProof/>
                <w:szCs w:val="22"/>
                <w:lang w:val="it-IT"/>
                <w:rPrChange w:id="5583" w:author="Author">
                  <w:rPr>
                    <w:ins w:id="5584" w:author="Author"/>
                    <w:b/>
                    <w:noProof/>
                    <w:szCs w:val="22"/>
                    <w:lang w:val="en-GB"/>
                  </w:rPr>
                </w:rPrChange>
              </w:rPr>
            </w:pPr>
            <w:ins w:id="5585" w:author="Author">
              <w:r>
                <w:rPr>
                  <w:b/>
                  <w:noProof/>
                  <w:szCs w:val="22"/>
                  <w:lang w:val="it-IT"/>
                  <w:rPrChange w:id="5586" w:author="Author">
                    <w:rPr>
                      <w:b/>
                      <w:noProof/>
                      <w:szCs w:val="22"/>
                      <w:lang w:val="en-GB"/>
                    </w:rPr>
                  </w:rPrChange>
                </w:rPr>
                <w:t>Slovenija</w:t>
              </w:r>
            </w:ins>
          </w:p>
          <w:p w14:paraId="697A8F64" w14:textId="77777777" w:rsidR="007C0C3C" w:rsidRDefault="007C0C3C">
            <w:pPr>
              <w:pStyle w:val="Standard1"/>
              <w:rPr>
                <w:ins w:id="5587" w:author="Author"/>
                <w:noProof/>
                <w:szCs w:val="22"/>
                <w:lang w:val="it-IT"/>
                <w:rPrChange w:id="5588" w:author="Author">
                  <w:rPr>
                    <w:ins w:id="5589" w:author="Author"/>
                    <w:noProof/>
                    <w:szCs w:val="22"/>
                    <w:lang w:val="en-GB"/>
                  </w:rPr>
                </w:rPrChange>
              </w:rPr>
            </w:pPr>
            <w:ins w:id="5590" w:author="Author">
              <w:r>
                <w:rPr>
                  <w:noProof/>
                  <w:szCs w:val="22"/>
                  <w:lang w:val="it-IT"/>
                  <w:rPrChange w:id="5591" w:author="Author">
                    <w:rPr>
                      <w:noProof/>
                      <w:szCs w:val="22"/>
                      <w:lang w:val="en-GB"/>
                    </w:rPr>
                  </w:rPrChange>
                </w:rPr>
                <w:t>Roche farmacevtska družba d.o.o.</w:t>
              </w:r>
            </w:ins>
          </w:p>
          <w:p w14:paraId="1DDBD8C1" w14:textId="77777777" w:rsidR="007C0C3C" w:rsidRDefault="007C0C3C">
            <w:pPr>
              <w:pStyle w:val="Standard1"/>
              <w:rPr>
                <w:ins w:id="5592" w:author="Author"/>
                <w:rFonts w:eastAsia="MS Mincho"/>
                <w:noProof/>
                <w:szCs w:val="22"/>
                <w:lang w:val="en-GB"/>
              </w:rPr>
            </w:pPr>
            <w:ins w:id="5593" w:author="Author">
              <w:r>
                <w:rPr>
                  <w:rFonts w:eastAsia="MS Mincho"/>
                  <w:noProof/>
                  <w:szCs w:val="22"/>
                  <w:lang w:val="en-GB"/>
                </w:rPr>
                <w:t>Tel: +386 - 1 360 26 00</w:t>
              </w:r>
            </w:ins>
          </w:p>
          <w:p w14:paraId="16172D65" w14:textId="77777777" w:rsidR="007C0C3C" w:rsidRDefault="007C0C3C">
            <w:pPr>
              <w:pStyle w:val="Standard1"/>
              <w:rPr>
                <w:ins w:id="5594" w:author="Author"/>
                <w:b/>
                <w:lang w:val="en-GB"/>
              </w:rPr>
            </w:pPr>
          </w:p>
        </w:tc>
      </w:tr>
      <w:tr w:rsidR="007C0C3C" w14:paraId="16F51060" w14:textId="77777777">
        <w:trPr>
          <w:cantSplit/>
          <w:ins w:id="5595" w:author="Author"/>
        </w:trPr>
        <w:tc>
          <w:tcPr>
            <w:tcW w:w="4590" w:type="dxa"/>
          </w:tcPr>
          <w:p w14:paraId="2113EB9E" w14:textId="77777777" w:rsidR="007C0C3C" w:rsidRDefault="007C0C3C">
            <w:pPr>
              <w:pStyle w:val="Standard1"/>
              <w:rPr>
                <w:ins w:id="5596" w:author="Author"/>
                <w:b/>
                <w:noProof/>
                <w:szCs w:val="22"/>
                <w:lang w:val="en-GB"/>
              </w:rPr>
            </w:pPr>
            <w:ins w:id="5597" w:author="Author">
              <w:r>
                <w:rPr>
                  <w:b/>
                  <w:noProof/>
                  <w:szCs w:val="22"/>
                  <w:lang w:val="en-GB"/>
                </w:rPr>
                <w:t>Ireland, Malta</w:t>
              </w:r>
            </w:ins>
          </w:p>
          <w:p w14:paraId="1442D48F" w14:textId="77777777" w:rsidR="007C0C3C" w:rsidRDefault="007C0C3C">
            <w:pPr>
              <w:pStyle w:val="Standard1"/>
              <w:rPr>
                <w:ins w:id="5598" w:author="Author"/>
                <w:noProof/>
                <w:szCs w:val="22"/>
                <w:lang w:val="en-GB"/>
              </w:rPr>
            </w:pPr>
            <w:ins w:id="5599" w:author="Author">
              <w:r>
                <w:rPr>
                  <w:noProof/>
                  <w:szCs w:val="22"/>
                  <w:lang w:val="en-GB"/>
                </w:rPr>
                <w:t>Roche Products (Ireland) Ltd.</w:t>
              </w:r>
            </w:ins>
          </w:p>
          <w:p w14:paraId="62E1225A" w14:textId="77777777" w:rsidR="007C0C3C" w:rsidRDefault="007C0C3C">
            <w:pPr>
              <w:pStyle w:val="Standard1"/>
              <w:rPr>
                <w:ins w:id="5600" w:author="Author"/>
                <w:noProof/>
                <w:szCs w:val="22"/>
                <w:lang w:val="en-GB"/>
              </w:rPr>
            </w:pPr>
            <w:ins w:id="5601" w:author="Author">
              <w:r>
                <w:rPr>
                  <w:noProof/>
                  <w:szCs w:val="22"/>
                  <w:lang w:val="en-GB"/>
                </w:rPr>
                <w:t>Ireland/L-Irlanda</w:t>
              </w:r>
            </w:ins>
          </w:p>
          <w:p w14:paraId="71EFBD92" w14:textId="77777777" w:rsidR="007C0C3C" w:rsidRDefault="007C0C3C">
            <w:pPr>
              <w:pStyle w:val="Standard1"/>
              <w:rPr>
                <w:ins w:id="5602" w:author="Author"/>
                <w:noProof/>
                <w:szCs w:val="22"/>
                <w:lang w:val="en-GB"/>
              </w:rPr>
            </w:pPr>
            <w:ins w:id="5603" w:author="Author">
              <w:r>
                <w:rPr>
                  <w:noProof/>
                  <w:szCs w:val="22"/>
                  <w:lang w:val="en-GB"/>
                </w:rPr>
                <w:t>Tel: +353 (0) 1 469 0700</w:t>
              </w:r>
            </w:ins>
          </w:p>
          <w:p w14:paraId="154872F1" w14:textId="77777777" w:rsidR="007C0C3C" w:rsidRDefault="007C0C3C">
            <w:pPr>
              <w:pStyle w:val="Standard1"/>
              <w:rPr>
                <w:ins w:id="5604" w:author="Author"/>
                <w:lang w:val="en-GB"/>
              </w:rPr>
            </w:pPr>
          </w:p>
        </w:tc>
        <w:tc>
          <w:tcPr>
            <w:tcW w:w="4590" w:type="dxa"/>
          </w:tcPr>
          <w:p w14:paraId="176E466B" w14:textId="77777777" w:rsidR="007C0C3C" w:rsidRDefault="007C0C3C">
            <w:pPr>
              <w:pStyle w:val="Standard1"/>
              <w:rPr>
                <w:ins w:id="5605" w:author="Author"/>
                <w:b/>
                <w:lang w:val="it-IT"/>
              </w:rPr>
            </w:pPr>
            <w:ins w:id="5606" w:author="Author">
              <w:r>
                <w:rPr>
                  <w:b/>
                  <w:lang w:val="it-IT"/>
                </w:rPr>
                <w:t xml:space="preserve">Slovenská republika </w:t>
              </w:r>
            </w:ins>
          </w:p>
          <w:p w14:paraId="7C90398E" w14:textId="77777777" w:rsidR="007C0C3C" w:rsidRDefault="007C0C3C">
            <w:pPr>
              <w:pStyle w:val="Standard1"/>
              <w:rPr>
                <w:ins w:id="5607" w:author="Author"/>
                <w:lang w:val="it-IT"/>
              </w:rPr>
            </w:pPr>
            <w:ins w:id="5608" w:author="Author">
              <w:r>
                <w:rPr>
                  <w:lang w:val="it-IT"/>
                </w:rPr>
                <w:t>Roche Slovensko, s.r.o.</w:t>
              </w:r>
            </w:ins>
          </w:p>
          <w:p w14:paraId="43FCEFC0" w14:textId="77777777" w:rsidR="007C0C3C" w:rsidRDefault="007C0C3C">
            <w:pPr>
              <w:pStyle w:val="Standard1"/>
              <w:rPr>
                <w:ins w:id="5609" w:author="Author"/>
                <w:noProof/>
                <w:szCs w:val="22"/>
                <w:lang w:val="en-GB"/>
              </w:rPr>
            </w:pPr>
            <w:ins w:id="5610" w:author="Author">
              <w:r>
                <w:rPr>
                  <w:noProof/>
                  <w:szCs w:val="22"/>
                  <w:lang w:val="en-GB"/>
                </w:rPr>
                <w:t>Tel: +421 - 2 52638201</w:t>
              </w:r>
            </w:ins>
          </w:p>
          <w:p w14:paraId="598679A2" w14:textId="77777777" w:rsidR="007C0C3C" w:rsidRDefault="007C0C3C">
            <w:pPr>
              <w:pStyle w:val="Standard1"/>
              <w:rPr>
                <w:ins w:id="5611" w:author="Author"/>
                <w:lang w:val="en-GB"/>
              </w:rPr>
            </w:pPr>
          </w:p>
        </w:tc>
      </w:tr>
      <w:tr w:rsidR="007C0C3C" w14:paraId="739A83FF" w14:textId="77777777">
        <w:trPr>
          <w:cantSplit/>
          <w:ins w:id="5612" w:author="Author"/>
        </w:trPr>
        <w:tc>
          <w:tcPr>
            <w:tcW w:w="4590" w:type="dxa"/>
          </w:tcPr>
          <w:p w14:paraId="5281E227" w14:textId="77777777" w:rsidR="007C0C3C" w:rsidRDefault="007C0C3C">
            <w:pPr>
              <w:pStyle w:val="Standard1"/>
              <w:tabs>
                <w:tab w:val="left" w:pos="511"/>
              </w:tabs>
              <w:rPr>
                <w:ins w:id="5613" w:author="Author"/>
                <w:b/>
                <w:noProof/>
                <w:snapToGrid w:val="0"/>
                <w:szCs w:val="22"/>
                <w:lang w:val="en-GB"/>
              </w:rPr>
            </w:pPr>
            <w:ins w:id="5614" w:author="Author">
              <w:r>
                <w:rPr>
                  <w:b/>
                  <w:noProof/>
                  <w:snapToGrid w:val="0"/>
                  <w:szCs w:val="22"/>
                  <w:lang w:val="en-GB"/>
                </w:rPr>
                <w:t xml:space="preserve">Ísland </w:t>
              </w:r>
            </w:ins>
          </w:p>
          <w:p w14:paraId="5BCDE39C" w14:textId="77777777" w:rsidR="007C0C3C" w:rsidRDefault="007C0C3C">
            <w:pPr>
              <w:pStyle w:val="Standard1"/>
              <w:tabs>
                <w:tab w:val="left" w:pos="511"/>
              </w:tabs>
              <w:rPr>
                <w:ins w:id="5615" w:author="Author"/>
                <w:noProof/>
                <w:snapToGrid w:val="0"/>
                <w:szCs w:val="22"/>
                <w:lang w:val="en-GB"/>
              </w:rPr>
            </w:pPr>
            <w:ins w:id="5616" w:author="Author">
              <w:r>
                <w:rPr>
                  <w:lang w:val="en-GB"/>
                </w:rPr>
                <w:t>Roche Pharmaceuticals A/S</w:t>
              </w:r>
            </w:ins>
          </w:p>
          <w:p w14:paraId="04A1B1AA" w14:textId="77777777" w:rsidR="007C0C3C" w:rsidRDefault="007C0C3C">
            <w:pPr>
              <w:pStyle w:val="Standard1"/>
              <w:tabs>
                <w:tab w:val="left" w:pos="511"/>
              </w:tabs>
              <w:rPr>
                <w:ins w:id="5617" w:author="Author"/>
                <w:noProof/>
                <w:snapToGrid w:val="0"/>
                <w:szCs w:val="22"/>
                <w:lang w:val="en-GB"/>
              </w:rPr>
            </w:pPr>
            <w:ins w:id="5618" w:author="Author">
              <w:r>
                <w:rPr>
                  <w:noProof/>
                  <w:szCs w:val="22"/>
                  <w:lang w:val="en-GB"/>
                </w:rPr>
                <w:t>c/o Icepharma hf</w:t>
              </w:r>
            </w:ins>
          </w:p>
          <w:p w14:paraId="4A298001" w14:textId="77777777" w:rsidR="007C0C3C" w:rsidRDefault="007C0C3C">
            <w:pPr>
              <w:pStyle w:val="Standard1"/>
              <w:rPr>
                <w:ins w:id="5619" w:author="Author"/>
                <w:noProof/>
                <w:snapToGrid w:val="0"/>
                <w:szCs w:val="22"/>
                <w:lang w:val="en-GB"/>
              </w:rPr>
            </w:pPr>
            <w:ins w:id="5620" w:author="Author">
              <w:r>
                <w:rPr>
                  <w:noProof/>
                  <w:szCs w:val="22"/>
                  <w:lang w:val="en-GB"/>
                </w:rPr>
                <w:t>Sími</w:t>
              </w:r>
              <w:r>
                <w:rPr>
                  <w:noProof/>
                  <w:snapToGrid w:val="0"/>
                  <w:szCs w:val="22"/>
                  <w:lang w:val="en-GB"/>
                </w:rPr>
                <w:t>: +354 540 8000</w:t>
              </w:r>
            </w:ins>
          </w:p>
          <w:p w14:paraId="35207783" w14:textId="77777777" w:rsidR="007C0C3C" w:rsidRDefault="007C0C3C">
            <w:pPr>
              <w:pStyle w:val="Standard1"/>
              <w:tabs>
                <w:tab w:val="left" w:pos="511"/>
              </w:tabs>
              <w:autoSpaceDE w:val="0"/>
              <w:autoSpaceDN w:val="0"/>
              <w:adjustRightInd w:val="0"/>
              <w:rPr>
                <w:ins w:id="5621" w:author="Author"/>
                <w:b/>
                <w:noProof/>
                <w:szCs w:val="22"/>
                <w:lang w:val="en-GB"/>
              </w:rPr>
            </w:pPr>
          </w:p>
        </w:tc>
        <w:tc>
          <w:tcPr>
            <w:tcW w:w="4590" w:type="dxa"/>
          </w:tcPr>
          <w:p w14:paraId="3995AB91" w14:textId="77777777" w:rsidR="007C0C3C" w:rsidRDefault="007C0C3C">
            <w:pPr>
              <w:pStyle w:val="Standard1"/>
              <w:rPr>
                <w:ins w:id="5622" w:author="Author"/>
                <w:b/>
                <w:lang w:val="de-DE"/>
              </w:rPr>
            </w:pPr>
            <w:ins w:id="5623" w:author="Author">
              <w:r>
                <w:rPr>
                  <w:b/>
                  <w:lang w:val="de-DE"/>
                </w:rPr>
                <w:t>Suomi/Finland</w:t>
              </w:r>
            </w:ins>
          </w:p>
          <w:p w14:paraId="3DE39E63" w14:textId="77777777" w:rsidR="007C0C3C" w:rsidRDefault="007C0C3C">
            <w:pPr>
              <w:pStyle w:val="Standard1"/>
              <w:rPr>
                <w:ins w:id="5624" w:author="Author"/>
                <w:lang w:val="de-DE"/>
              </w:rPr>
            </w:pPr>
            <w:ins w:id="5625" w:author="Author">
              <w:r>
                <w:rPr>
                  <w:lang w:val="de-DE"/>
                </w:rPr>
                <w:t xml:space="preserve">Roche Oy </w:t>
              </w:r>
            </w:ins>
          </w:p>
          <w:p w14:paraId="60400518" w14:textId="77777777" w:rsidR="007C0C3C" w:rsidRDefault="007C0C3C">
            <w:pPr>
              <w:pStyle w:val="Standard1"/>
              <w:rPr>
                <w:ins w:id="5626" w:author="Author"/>
                <w:lang w:val="de-DE"/>
              </w:rPr>
            </w:pPr>
            <w:ins w:id="5627" w:author="Author">
              <w:r>
                <w:rPr>
                  <w:lang w:val="de-DE"/>
                </w:rPr>
                <w:t>Puh/Tel: +358 (0) 10 554 500</w:t>
              </w:r>
            </w:ins>
          </w:p>
          <w:p w14:paraId="13104E5A" w14:textId="77777777" w:rsidR="007C0C3C" w:rsidRDefault="007C0C3C">
            <w:pPr>
              <w:pStyle w:val="Standard1"/>
              <w:rPr>
                <w:ins w:id="5628" w:author="Author"/>
                <w:b/>
                <w:lang w:val="de-DE"/>
              </w:rPr>
            </w:pPr>
          </w:p>
        </w:tc>
      </w:tr>
      <w:tr w:rsidR="007C0C3C" w14:paraId="4C497B5F" w14:textId="77777777">
        <w:trPr>
          <w:cantSplit/>
          <w:ins w:id="5629" w:author="Author"/>
        </w:trPr>
        <w:tc>
          <w:tcPr>
            <w:tcW w:w="4590" w:type="dxa"/>
          </w:tcPr>
          <w:p w14:paraId="09C6BB69" w14:textId="77777777" w:rsidR="007C0C3C" w:rsidRDefault="007C0C3C">
            <w:pPr>
              <w:pStyle w:val="Standard1"/>
              <w:rPr>
                <w:ins w:id="5630" w:author="Author"/>
                <w:lang w:val="it-IT"/>
              </w:rPr>
            </w:pPr>
            <w:ins w:id="5631" w:author="Author">
              <w:r>
                <w:rPr>
                  <w:b/>
                  <w:lang w:val="it-IT"/>
                </w:rPr>
                <w:t>Italia</w:t>
              </w:r>
            </w:ins>
          </w:p>
          <w:p w14:paraId="281062AB" w14:textId="77777777" w:rsidR="007C0C3C" w:rsidRDefault="007C0C3C">
            <w:pPr>
              <w:pStyle w:val="Standard1"/>
              <w:rPr>
                <w:ins w:id="5632" w:author="Author"/>
                <w:lang w:val="it-IT"/>
              </w:rPr>
            </w:pPr>
            <w:ins w:id="5633" w:author="Author">
              <w:r>
                <w:rPr>
                  <w:lang w:val="it-IT"/>
                </w:rPr>
                <w:t xml:space="preserve">Roche </w:t>
              </w:r>
              <w:r>
                <w:rPr>
                  <w:noProof/>
                  <w:szCs w:val="22"/>
                  <w:lang w:val="it-IT"/>
                </w:rPr>
                <w:t>S.p.</w:t>
              </w:r>
              <w:r>
                <w:rPr>
                  <w:lang w:val="it-IT"/>
                </w:rPr>
                <w:t>A.</w:t>
              </w:r>
            </w:ins>
          </w:p>
          <w:p w14:paraId="17A60474" w14:textId="77777777" w:rsidR="007C0C3C" w:rsidRDefault="007C0C3C">
            <w:pPr>
              <w:pStyle w:val="Standard1"/>
              <w:rPr>
                <w:ins w:id="5634" w:author="Author"/>
                <w:noProof/>
                <w:szCs w:val="22"/>
                <w:lang w:val="de-DE"/>
              </w:rPr>
            </w:pPr>
            <w:ins w:id="5635" w:author="Author">
              <w:r>
                <w:rPr>
                  <w:noProof/>
                  <w:szCs w:val="22"/>
                  <w:lang w:val="de-DE"/>
                </w:rPr>
                <w:t>Tel: +39 - 039 2471</w:t>
              </w:r>
            </w:ins>
          </w:p>
          <w:p w14:paraId="570590CF" w14:textId="77777777" w:rsidR="007C0C3C" w:rsidRDefault="007C0C3C">
            <w:pPr>
              <w:pStyle w:val="Standard1"/>
              <w:rPr>
                <w:ins w:id="5636" w:author="Author"/>
                <w:b/>
                <w:lang w:val="de-DE"/>
              </w:rPr>
            </w:pPr>
          </w:p>
        </w:tc>
        <w:tc>
          <w:tcPr>
            <w:tcW w:w="4590" w:type="dxa"/>
          </w:tcPr>
          <w:p w14:paraId="0B9137A9" w14:textId="77777777" w:rsidR="007C0C3C" w:rsidRDefault="007C0C3C">
            <w:pPr>
              <w:pStyle w:val="Standard1"/>
              <w:rPr>
                <w:ins w:id="5637" w:author="Author"/>
                <w:noProof/>
                <w:szCs w:val="22"/>
                <w:lang w:val="en-GB"/>
              </w:rPr>
            </w:pPr>
            <w:ins w:id="5638" w:author="Author">
              <w:r>
                <w:rPr>
                  <w:b/>
                  <w:noProof/>
                  <w:szCs w:val="22"/>
                  <w:lang w:val="en-GB"/>
                </w:rPr>
                <w:t>Sverige</w:t>
              </w:r>
            </w:ins>
          </w:p>
          <w:p w14:paraId="5D10F56E" w14:textId="77777777" w:rsidR="007C0C3C" w:rsidRDefault="007C0C3C">
            <w:pPr>
              <w:pStyle w:val="Standard1"/>
              <w:rPr>
                <w:ins w:id="5639" w:author="Author"/>
                <w:noProof/>
                <w:szCs w:val="22"/>
                <w:lang w:val="en-GB"/>
              </w:rPr>
            </w:pPr>
            <w:ins w:id="5640" w:author="Author">
              <w:r>
                <w:rPr>
                  <w:noProof/>
                  <w:szCs w:val="22"/>
                  <w:lang w:val="en-GB"/>
                </w:rPr>
                <w:t>Roche AB</w:t>
              </w:r>
            </w:ins>
          </w:p>
          <w:p w14:paraId="6EA46F26" w14:textId="77777777" w:rsidR="007C0C3C" w:rsidRDefault="007C0C3C">
            <w:pPr>
              <w:pStyle w:val="Standard1"/>
              <w:suppressAutoHyphens/>
              <w:rPr>
                <w:ins w:id="5641" w:author="Author"/>
                <w:noProof/>
                <w:szCs w:val="22"/>
                <w:lang w:val="en-GB"/>
              </w:rPr>
            </w:pPr>
            <w:ins w:id="5642" w:author="Author">
              <w:r>
                <w:rPr>
                  <w:noProof/>
                  <w:szCs w:val="22"/>
                  <w:lang w:val="en-GB"/>
                </w:rPr>
                <w:t>Tel: +46 (0) 8 726 1200</w:t>
              </w:r>
            </w:ins>
          </w:p>
          <w:p w14:paraId="3548FE1D" w14:textId="77777777" w:rsidR="007C0C3C" w:rsidRDefault="007C0C3C">
            <w:pPr>
              <w:pStyle w:val="Standard1"/>
              <w:rPr>
                <w:ins w:id="5643" w:author="Author"/>
                <w:lang w:val="de-DE"/>
              </w:rPr>
            </w:pPr>
          </w:p>
        </w:tc>
      </w:tr>
    </w:tbl>
    <w:p w14:paraId="3A0EC760" w14:textId="77777777" w:rsidR="007C0C3C" w:rsidRDefault="007C0C3C">
      <w:pPr>
        <w:ind w:right="-449"/>
        <w:rPr>
          <w:lang w:val="fi-FI"/>
        </w:rPr>
      </w:pPr>
    </w:p>
    <w:p w14:paraId="64037BE0" w14:textId="77777777" w:rsidR="007C0C3C" w:rsidRDefault="007C0C3C">
      <w:pPr>
        <w:keepNext/>
        <w:keepLines/>
        <w:numPr>
          <w:ilvl w:val="12"/>
          <w:numId w:val="0"/>
        </w:numPr>
        <w:ind w:right="-2"/>
        <w:outlineLvl w:val="0"/>
        <w:rPr>
          <w:b/>
          <w:bCs/>
          <w:lang w:val="fr-FR"/>
        </w:rPr>
      </w:pPr>
      <w:r>
        <w:rPr>
          <w:b/>
          <w:lang w:val="fr-FR"/>
        </w:rPr>
        <w:t xml:space="preserve">La dernière date à laquelle cette notice a été </w:t>
      </w:r>
      <w:r>
        <w:rPr>
          <w:b/>
          <w:noProof/>
          <w:szCs w:val="24"/>
          <w:lang w:val="fr-BE"/>
        </w:rPr>
        <w:t xml:space="preserve">révisée </w:t>
      </w:r>
      <w:r>
        <w:rPr>
          <w:b/>
          <w:lang w:val="fr-FR"/>
        </w:rPr>
        <w:t xml:space="preserve">est </w:t>
      </w:r>
    </w:p>
    <w:p w14:paraId="74B41D95" w14:textId="77777777" w:rsidR="007C0C3C" w:rsidRDefault="007C0C3C">
      <w:pPr>
        <w:keepNext/>
        <w:keepLines/>
        <w:rPr>
          <w:lang w:val="fr-FR"/>
        </w:rPr>
      </w:pPr>
    </w:p>
    <w:p w14:paraId="3CDFDBD5" w14:textId="77777777" w:rsidR="007C0C3C" w:rsidRDefault="007C0C3C">
      <w:pPr>
        <w:keepNext/>
        <w:keepLines/>
        <w:rPr>
          <w:lang w:val="fr-FR"/>
        </w:rPr>
      </w:pPr>
      <w:r>
        <w:rPr>
          <w:b/>
          <w:noProof/>
          <w:szCs w:val="24"/>
          <w:lang w:val="fr-BE"/>
        </w:rPr>
        <w:t>Autres sources d’informations</w:t>
      </w:r>
    </w:p>
    <w:p w14:paraId="73015A36" w14:textId="77777777" w:rsidR="007C0C3C" w:rsidRDefault="007C0C3C">
      <w:pPr>
        <w:suppressAutoHyphens/>
        <w:rPr>
          <w:lang w:val="fr-FR"/>
        </w:rPr>
      </w:pPr>
      <w:r>
        <w:rPr>
          <w:bCs/>
          <w:lang w:val="fr-FR"/>
        </w:rPr>
        <w:t xml:space="preserve">Des informations détaillées sur ce médicament sont disponibles sur le site internet de l’Agence européenne des médicaments </w:t>
      </w:r>
      <w:r>
        <w:fldChar w:fldCharType="begin"/>
      </w:r>
      <w:r>
        <w:rPr>
          <w:lang w:val="fr-FR"/>
          <w:rPrChange w:id="5644" w:author="Author">
            <w:rPr/>
          </w:rPrChange>
        </w:rPr>
        <w:instrText>HYPERLINK "https://www.ema.europa.eu/"</w:instrText>
      </w:r>
      <w:r>
        <w:fldChar w:fldCharType="separate"/>
      </w:r>
      <w:r>
        <w:rPr>
          <w:rStyle w:val="Hyperlink"/>
          <w:szCs w:val="22"/>
          <w:lang w:val="fr-FR"/>
        </w:rPr>
        <w:t>https://www.ema.europa.eu</w:t>
      </w:r>
      <w:r>
        <w:fldChar w:fldCharType="end"/>
      </w:r>
      <w:r>
        <w:rPr>
          <w:szCs w:val="22"/>
          <w:lang w:val="fr-FR"/>
        </w:rPr>
        <w:t>.</w:t>
      </w:r>
      <w:r>
        <w:rPr>
          <w:bCs/>
          <w:lang w:val="fr-FR"/>
        </w:rPr>
        <w:t xml:space="preserve"> </w:t>
      </w:r>
    </w:p>
    <w:p w14:paraId="15EEAFAC" w14:textId="77777777" w:rsidR="007C0C3C" w:rsidRDefault="007C0C3C">
      <w:pPr>
        <w:suppressAutoHyphens/>
        <w:rPr>
          <w:lang w:val="fr-FR"/>
        </w:rPr>
      </w:pPr>
    </w:p>
    <w:p w14:paraId="00D61C40" w14:textId="77777777" w:rsidR="007C0C3C" w:rsidRDefault="007C0C3C">
      <w:pPr>
        <w:autoSpaceDE w:val="0"/>
        <w:autoSpaceDN w:val="0"/>
        <w:adjustRightInd w:val="0"/>
        <w:rPr>
          <w:b/>
          <w:color w:val="231F20"/>
          <w:szCs w:val="22"/>
          <w:lang w:val="fr-FR"/>
        </w:rPr>
      </w:pPr>
      <w:r>
        <w:rPr>
          <w:lang w:val="fr-FR"/>
        </w:rPr>
        <w:br w:type="page"/>
      </w:r>
      <w:r>
        <w:rPr>
          <w:b/>
          <w:color w:val="231F20"/>
          <w:szCs w:val="22"/>
          <w:lang w:val="fr-FR"/>
        </w:rPr>
        <w:t>Quelles sont les informations à connaître avant d'utiliser le stylo prérempli RoActemra (ACTPen</w:t>
      </w:r>
      <w:r>
        <w:rPr>
          <w:b/>
          <w:color w:val="231F20"/>
          <w:szCs w:val="22"/>
          <w:vertAlign w:val="superscript"/>
          <w:lang w:val="fr-FR"/>
        </w:rPr>
        <w:t>®</w:t>
      </w:r>
      <w:r>
        <w:rPr>
          <w:b/>
          <w:color w:val="231F20"/>
          <w:szCs w:val="22"/>
          <w:lang w:val="fr-FR"/>
        </w:rPr>
        <w:t>) en toute sécurité ?</w:t>
      </w:r>
    </w:p>
    <w:p w14:paraId="310670A8" w14:textId="77777777" w:rsidR="007C0C3C" w:rsidRDefault="007C0C3C">
      <w:pPr>
        <w:autoSpaceDE w:val="0"/>
        <w:autoSpaceDN w:val="0"/>
        <w:adjustRightInd w:val="0"/>
        <w:rPr>
          <w:b/>
          <w:color w:val="231F20"/>
          <w:szCs w:val="22"/>
          <w:lang w:val="fr-FR"/>
        </w:rPr>
      </w:pPr>
    </w:p>
    <w:p w14:paraId="5F1CB9B8" w14:textId="77777777" w:rsidR="007C0C3C" w:rsidRDefault="007C0C3C">
      <w:pPr>
        <w:autoSpaceDE w:val="0"/>
        <w:autoSpaceDN w:val="0"/>
        <w:adjustRightInd w:val="0"/>
        <w:rPr>
          <w:szCs w:val="22"/>
          <w:lang w:val="fr-FR"/>
        </w:rPr>
      </w:pPr>
      <w:r>
        <w:rPr>
          <w:szCs w:val="22"/>
          <w:lang w:val="fr-FR"/>
        </w:rPr>
        <w:t>Lisez et suivez les instructions qui suivent sur l’utilisation de votre stylo prérempli RoActemra avant de commencer à l'utiliser et à chaque fois que nécessaire. Assurez-vous qu’un professionnel de santé vous montre comment vous injecter correctement le médicament avant que vous n’utilisiez le stylo prérempli RoActemra pour la première fois.</w:t>
      </w:r>
    </w:p>
    <w:p w14:paraId="6C0DA145" w14:textId="77777777" w:rsidR="007C0C3C" w:rsidRDefault="007C0C3C">
      <w:pPr>
        <w:autoSpaceDE w:val="0"/>
        <w:autoSpaceDN w:val="0"/>
        <w:adjustRightInd w:val="0"/>
        <w:rPr>
          <w:szCs w:val="22"/>
          <w:lang w:val="fr-FR"/>
        </w:rPr>
      </w:pPr>
    </w:p>
    <w:p w14:paraId="61F0B8EB" w14:textId="77777777" w:rsidR="007C0C3C" w:rsidRDefault="007C0C3C">
      <w:pPr>
        <w:autoSpaceDE w:val="0"/>
        <w:autoSpaceDN w:val="0"/>
        <w:adjustRightInd w:val="0"/>
        <w:spacing w:after="120"/>
        <w:rPr>
          <w:b/>
          <w:color w:val="231F20"/>
          <w:szCs w:val="22"/>
          <w:lang w:val="fr-FR"/>
        </w:rPr>
      </w:pPr>
      <w:r>
        <w:rPr>
          <w:color w:val="231F20"/>
          <w:szCs w:val="22"/>
          <w:lang w:val="fr-FR"/>
        </w:rPr>
        <w:t>Information importante</w:t>
      </w:r>
      <w:r>
        <w:rPr>
          <w:b/>
          <w:color w:val="231F20"/>
          <w:szCs w:val="22"/>
          <w:lang w:val="fr-FR"/>
        </w:rPr>
        <w:t xml:space="preserve"> : </w:t>
      </w:r>
      <w:r>
        <w:rPr>
          <w:szCs w:val="22"/>
          <w:lang w:val="fr-FR"/>
        </w:rPr>
        <w:t xml:space="preserve">Conservez vos stylos pré-remplis non utilisés dans l'emballage d'origine et au réfrigérateur à une température entre 2 °C et 8 °C. </w:t>
      </w:r>
      <w:r>
        <w:rPr>
          <w:b/>
          <w:szCs w:val="22"/>
          <w:lang w:val="fr-FR"/>
        </w:rPr>
        <w:t>Ne pas les congeler</w:t>
      </w:r>
      <w:r>
        <w:rPr>
          <w:szCs w:val="22"/>
          <w:lang w:val="fr-FR"/>
        </w:rPr>
        <w:t>.</w:t>
      </w:r>
    </w:p>
    <w:p w14:paraId="6AF2FC17" w14:textId="77777777" w:rsidR="007C0C3C" w:rsidRDefault="007C0C3C">
      <w:pPr>
        <w:suppressAutoHyphens/>
        <w:rPr>
          <w:lang w:val="fr-FR"/>
        </w:rPr>
      </w:pPr>
      <w:r>
        <w:rPr>
          <w:lang w:val="fr-FR"/>
        </w:rPr>
        <w:t xml:space="preserve">Une fois sorti du réfrigérateur, le stylo prérempli peut être conservé pendant une durée totale cumulée de 2 semaines à une température ne dépassant pas 30 °C, sans dépasser la date de péremption initiale indiquée après (EXP). Noter la ou les dates correspondantes sur l’emballage. Conserver toujours les </w:t>
      </w:r>
      <w:r>
        <w:rPr>
          <w:iCs/>
          <w:lang w:val="fr-FR"/>
        </w:rPr>
        <w:t>stylos préremplis</w:t>
      </w:r>
      <w:r>
        <w:rPr>
          <w:lang w:val="fr-FR"/>
        </w:rPr>
        <w:t xml:space="preserve"> dans leur emballage à l’abri de la lumière et de l’humidité.</w:t>
      </w:r>
    </w:p>
    <w:p w14:paraId="06BDEDB4" w14:textId="77777777" w:rsidR="007C0C3C" w:rsidRDefault="007C0C3C">
      <w:pPr>
        <w:autoSpaceDE w:val="0"/>
        <w:autoSpaceDN w:val="0"/>
        <w:adjustRightInd w:val="0"/>
        <w:rPr>
          <w:rFonts w:ascii="HelveticaNeueLTPro-Roman" w:hAnsi="HelveticaNeueLTPro-Roman" w:cs="HelveticaNeueLTPro-Roman"/>
          <w:sz w:val="20"/>
          <w:lang w:val="fr-FR"/>
        </w:rPr>
      </w:pPr>
    </w:p>
    <w:p w14:paraId="3F54C2DF" w14:textId="77777777" w:rsidR="007C0C3C" w:rsidRDefault="007C0C3C">
      <w:pPr>
        <w:pStyle w:val="ListParagraph"/>
        <w:autoSpaceDE w:val="0"/>
        <w:autoSpaceDN w:val="0"/>
        <w:adjustRightInd w:val="0"/>
        <w:spacing w:after="120"/>
        <w:ind w:left="851" w:hanging="567"/>
        <w:contextualSpacing/>
        <w:rPr>
          <w:szCs w:val="22"/>
          <w:lang w:val="fr-FR"/>
        </w:rPr>
        <w:pPrChange w:id="5645" w:author="Author">
          <w:pPr>
            <w:pStyle w:val="ListParagraph"/>
            <w:autoSpaceDE w:val="0"/>
            <w:autoSpaceDN w:val="0"/>
            <w:adjustRightInd w:val="0"/>
            <w:spacing w:after="120"/>
            <w:ind w:left="567" w:hanging="567"/>
            <w:contextualSpacing/>
          </w:pPr>
        </w:pPrChange>
      </w:pPr>
      <w:r>
        <w:rPr>
          <w:rFonts w:ascii="Symbol" w:eastAsia="SimSun" w:hAnsi="Symbol"/>
          <w:szCs w:val="22"/>
          <w:lang w:val="fr-FR" w:eastAsia="zh-CN"/>
        </w:rPr>
        <w:sym w:font="Symbol" w:char="F0B7"/>
      </w:r>
      <w:r>
        <w:rPr>
          <w:rFonts w:eastAsia="SimSun"/>
          <w:szCs w:val="22"/>
          <w:lang w:val="fr-FR" w:eastAsia="zh-CN"/>
        </w:rPr>
        <w:tab/>
      </w:r>
      <w:r>
        <w:rPr>
          <w:szCs w:val="22"/>
          <w:lang w:val="fr-FR"/>
        </w:rPr>
        <w:t>Ne pas retirer le capuchon du stylo prérempli avant d'être prêt pour l'injection de RoActemra.</w:t>
      </w:r>
    </w:p>
    <w:p w14:paraId="31C4AC7F" w14:textId="77777777" w:rsidR="007C0C3C" w:rsidRDefault="007C0C3C">
      <w:pPr>
        <w:pStyle w:val="ListParagraph"/>
        <w:autoSpaceDE w:val="0"/>
        <w:autoSpaceDN w:val="0"/>
        <w:adjustRightInd w:val="0"/>
        <w:spacing w:after="120"/>
        <w:ind w:left="851" w:hanging="567"/>
        <w:contextualSpacing/>
        <w:rPr>
          <w:rFonts w:eastAsia="SimSun"/>
          <w:szCs w:val="22"/>
          <w:lang w:val="fr-FR" w:eastAsia="zh-CN"/>
        </w:rPr>
        <w:pPrChange w:id="5646" w:author="Author">
          <w:pPr>
            <w:pStyle w:val="ListParagraph"/>
            <w:autoSpaceDE w:val="0"/>
            <w:autoSpaceDN w:val="0"/>
            <w:adjustRightInd w:val="0"/>
            <w:spacing w:after="120"/>
            <w:ind w:left="567" w:hanging="567"/>
            <w:contextualSpacing/>
          </w:pPr>
        </w:pPrChange>
      </w:pPr>
      <w:r>
        <w:rPr>
          <w:rFonts w:ascii="Symbol" w:eastAsia="SimSun" w:hAnsi="Symbol"/>
          <w:szCs w:val="22"/>
          <w:lang w:val="fr-FR" w:eastAsia="zh-CN"/>
        </w:rPr>
        <w:sym w:font="Symbol" w:char="F0B7"/>
      </w:r>
      <w:r>
        <w:rPr>
          <w:rFonts w:eastAsia="SimSun"/>
          <w:szCs w:val="22"/>
          <w:lang w:val="fr-FR" w:eastAsia="zh-CN"/>
        </w:rPr>
        <w:tab/>
        <w:t>Ne pas essayer de démonter le stylo prérempli.</w:t>
      </w:r>
    </w:p>
    <w:p w14:paraId="611A428D" w14:textId="77777777" w:rsidR="007C0C3C" w:rsidRDefault="007C0C3C">
      <w:pPr>
        <w:pStyle w:val="ListParagraph"/>
        <w:autoSpaceDE w:val="0"/>
        <w:autoSpaceDN w:val="0"/>
        <w:adjustRightInd w:val="0"/>
        <w:spacing w:after="120"/>
        <w:ind w:left="851" w:hanging="567"/>
        <w:contextualSpacing/>
        <w:rPr>
          <w:rFonts w:eastAsia="SimSun"/>
          <w:szCs w:val="22"/>
          <w:lang w:val="fr-FR" w:eastAsia="zh-CN"/>
        </w:rPr>
        <w:pPrChange w:id="5647" w:author="Author">
          <w:pPr>
            <w:pStyle w:val="ListParagraph"/>
            <w:autoSpaceDE w:val="0"/>
            <w:autoSpaceDN w:val="0"/>
            <w:adjustRightInd w:val="0"/>
            <w:spacing w:after="120"/>
            <w:ind w:left="567" w:hanging="567"/>
            <w:contextualSpacing/>
          </w:pPr>
        </w:pPrChange>
      </w:pPr>
      <w:r>
        <w:rPr>
          <w:rFonts w:ascii="Symbol" w:eastAsia="SimSun" w:hAnsi="Symbol"/>
          <w:szCs w:val="22"/>
          <w:lang w:val="fr-FR" w:eastAsia="zh-CN"/>
        </w:rPr>
        <w:sym w:font="Symbol" w:char="F0B7"/>
      </w:r>
      <w:r>
        <w:rPr>
          <w:rFonts w:eastAsia="SimSun"/>
          <w:szCs w:val="22"/>
          <w:lang w:val="fr-FR" w:eastAsia="zh-CN"/>
        </w:rPr>
        <w:tab/>
      </w:r>
      <w:r>
        <w:rPr>
          <w:szCs w:val="22"/>
          <w:lang w:val="fr-FR"/>
        </w:rPr>
        <w:t xml:space="preserve">Ne pas réutiliser </w:t>
      </w:r>
      <w:r>
        <w:rPr>
          <w:rFonts w:eastAsia="SimSun"/>
          <w:szCs w:val="22"/>
          <w:lang w:val="fr-FR" w:eastAsia="zh-CN"/>
        </w:rPr>
        <w:t>le même stylo prérempli.</w:t>
      </w:r>
    </w:p>
    <w:p w14:paraId="477800D3" w14:textId="77777777" w:rsidR="007C0C3C" w:rsidRDefault="007C0C3C">
      <w:pPr>
        <w:pStyle w:val="ListParagraph"/>
        <w:autoSpaceDE w:val="0"/>
        <w:autoSpaceDN w:val="0"/>
        <w:adjustRightInd w:val="0"/>
        <w:spacing w:after="120"/>
        <w:ind w:left="851" w:hanging="567"/>
        <w:contextualSpacing/>
        <w:rPr>
          <w:szCs w:val="22"/>
          <w:lang w:val="fr-FR"/>
        </w:rPr>
        <w:pPrChange w:id="5648" w:author="Author">
          <w:pPr>
            <w:pStyle w:val="ListParagraph"/>
            <w:autoSpaceDE w:val="0"/>
            <w:autoSpaceDN w:val="0"/>
            <w:adjustRightInd w:val="0"/>
            <w:spacing w:after="120"/>
            <w:ind w:left="567" w:hanging="567"/>
            <w:contextualSpacing/>
          </w:pPr>
        </w:pPrChange>
      </w:pPr>
      <w:r>
        <w:rPr>
          <w:rFonts w:ascii="Symbol" w:eastAsia="SimSun" w:hAnsi="Symbol"/>
          <w:szCs w:val="22"/>
          <w:lang w:val="fr-FR" w:eastAsia="zh-CN"/>
        </w:rPr>
        <w:sym w:font="Symbol" w:char="F0B7"/>
      </w:r>
      <w:r>
        <w:rPr>
          <w:rFonts w:eastAsia="SimSun"/>
          <w:szCs w:val="22"/>
          <w:lang w:val="fr-FR" w:eastAsia="zh-CN"/>
        </w:rPr>
        <w:tab/>
      </w:r>
      <w:r>
        <w:rPr>
          <w:szCs w:val="22"/>
          <w:lang w:val="fr-FR"/>
        </w:rPr>
        <w:t xml:space="preserve">Ne pas utiliser </w:t>
      </w:r>
      <w:r>
        <w:rPr>
          <w:rFonts w:eastAsia="SimSun"/>
          <w:szCs w:val="22"/>
          <w:lang w:val="fr-FR" w:eastAsia="zh-CN"/>
        </w:rPr>
        <w:t>le stylo prérempli</w:t>
      </w:r>
      <w:r>
        <w:rPr>
          <w:szCs w:val="22"/>
          <w:lang w:val="fr-FR"/>
        </w:rPr>
        <w:t xml:space="preserve"> à travers un vêtement couvrant la peau.</w:t>
      </w:r>
    </w:p>
    <w:p w14:paraId="61C4842E" w14:textId="77777777" w:rsidR="007C0C3C" w:rsidRDefault="007C0C3C">
      <w:pPr>
        <w:pStyle w:val="ListParagraph"/>
        <w:autoSpaceDE w:val="0"/>
        <w:autoSpaceDN w:val="0"/>
        <w:adjustRightInd w:val="0"/>
        <w:spacing w:after="120"/>
        <w:ind w:left="851" w:hanging="567"/>
        <w:contextualSpacing/>
        <w:rPr>
          <w:szCs w:val="22"/>
          <w:lang w:val="fr-FR"/>
        </w:rPr>
        <w:pPrChange w:id="5649" w:author="Author">
          <w:pPr>
            <w:pStyle w:val="ListParagraph"/>
            <w:autoSpaceDE w:val="0"/>
            <w:autoSpaceDN w:val="0"/>
            <w:adjustRightInd w:val="0"/>
            <w:spacing w:after="120"/>
            <w:ind w:left="567" w:hanging="567"/>
            <w:contextualSpacing/>
          </w:pPr>
        </w:pPrChange>
      </w:pPr>
      <w:r>
        <w:rPr>
          <w:rFonts w:ascii="Symbol" w:eastAsia="SimSun" w:hAnsi="Symbol"/>
          <w:szCs w:val="22"/>
          <w:lang w:val="fr-FR" w:eastAsia="zh-CN"/>
        </w:rPr>
        <w:sym w:font="Symbol" w:char="F0B7"/>
      </w:r>
      <w:r>
        <w:rPr>
          <w:rFonts w:eastAsia="SimSun"/>
          <w:szCs w:val="22"/>
          <w:lang w:val="fr-FR" w:eastAsia="zh-CN"/>
        </w:rPr>
        <w:tab/>
      </w:r>
      <w:r>
        <w:rPr>
          <w:szCs w:val="22"/>
          <w:lang w:val="fr-FR"/>
        </w:rPr>
        <w:t>Ne pas laisser le stylo prérempli sans surveillance.</w:t>
      </w:r>
    </w:p>
    <w:p w14:paraId="4B0FB745" w14:textId="77777777" w:rsidR="007C0C3C" w:rsidRDefault="007C0C3C">
      <w:pPr>
        <w:pStyle w:val="ListParagraph"/>
        <w:autoSpaceDE w:val="0"/>
        <w:autoSpaceDN w:val="0"/>
        <w:adjustRightInd w:val="0"/>
        <w:spacing w:after="120"/>
        <w:ind w:left="851" w:hanging="567"/>
        <w:contextualSpacing/>
        <w:rPr>
          <w:szCs w:val="22"/>
          <w:lang w:val="fr-FR"/>
        </w:rPr>
        <w:pPrChange w:id="5650" w:author="Author">
          <w:pPr>
            <w:pStyle w:val="ListParagraph"/>
            <w:autoSpaceDE w:val="0"/>
            <w:autoSpaceDN w:val="0"/>
            <w:adjustRightInd w:val="0"/>
            <w:spacing w:after="120"/>
            <w:ind w:left="567" w:hanging="567"/>
            <w:contextualSpacing/>
          </w:pPr>
        </w:pPrChange>
      </w:pPr>
      <w:r>
        <w:rPr>
          <w:rFonts w:ascii="Symbol" w:eastAsia="SimSun" w:hAnsi="Symbol"/>
          <w:szCs w:val="22"/>
          <w:lang w:val="fr-FR" w:eastAsia="zh-CN"/>
        </w:rPr>
        <w:sym w:font="Symbol" w:char="F0B7"/>
      </w:r>
      <w:r>
        <w:rPr>
          <w:rFonts w:eastAsia="SimSun"/>
          <w:szCs w:val="22"/>
          <w:lang w:val="fr-FR" w:eastAsia="zh-CN"/>
        </w:rPr>
        <w:tab/>
        <w:t>G</w:t>
      </w:r>
      <w:r>
        <w:rPr>
          <w:szCs w:val="22"/>
          <w:lang w:val="fr-FR"/>
        </w:rPr>
        <w:t>arder hors de la portée des enfants.</w:t>
      </w:r>
    </w:p>
    <w:p w14:paraId="34F6B4BF" w14:textId="77777777" w:rsidR="007C0C3C" w:rsidRDefault="007C0C3C">
      <w:pPr>
        <w:rPr>
          <w:szCs w:val="22"/>
          <w:lang w:val="fr-FR"/>
        </w:rPr>
      </w:pPr>
    </w:p>
    <w:p w14:paraId="7780E5B1" w14:textId="77777777" w:rsidR="007C0C3C" w:rsidRDefault="007C0C3C">
      <w:pPr>
        <w:autoSpaceDE w:val="0"/>
        <w:autoSpaceDN w:val="0"/>
        <w:adjustRightInd w:val="0"/>
        <w:rPr>
          <w:b/>
          <w:szCs w:val="22"/>
          <w:lang w:val="fr-FR"/>
        </w:rPr>
      </w:pPr>
      <w:r>
        <w:rPr>
          <w:szCs w:val="22"/>
          <w:lang w:val="fr-FR"/>
        </w:rPr>
        <w:t xml:space="preserve">Composants du stylo prérempli RoActemra </w:t>
      </w:r>
      <w:r>
        <w:rPr>
          <w:b/>
          <w:szCs w:val="22"/>
          <w:lang w:val="fr-FR"/>
        </w:rPr>
        <w:t>(voir Figure A)</w:t>
      </w:r>
      <w:r>
        <w:rPr>
          <w:szCs w:val="22"/>
          <w:lang w:val="fr-FR"/>
        </w:rPr>
        <w:t>.</w:t>
      </w:r>
    </w:p>
    <w:p w14:paraId="26F89D21" w14:textId="77777777" w:rsidR="007C0C3C" w:rsidRDefault="007C0C3C">
      <w:pPr>
        <w:autoSpaceDE w:val="0"/>
        <w:autoSpaceDN w:val="0"/>
        <w:adjustRightInd w:val="0"/>
        <w:rPr>
          <w:b/>
          <w:szCs w:val="22"/>
          <w:lang w:val="fr-FR"/>
        </w:rPr>
      </w:pPr>
    </w:p>
    <w:p w14:paraId="2AB0CF22" w14:textId="77777777" w:rsidR="007C0C3C" w:rsidRDefault="007C0C3C">
      <w:pPr>
        <w:autoSpaceDE w:val="0"/>
        <w:autoSpaceDN w:val="0"/>
        <w:adjustRightInd w:val="0"/>
        <w:spacing w:after="120"/>
        <w:ind w:firstLine="561"/>
        <w:rPr>
          <w:rFonts w:ascii="HelveticaNeueLTPro-Bd" w:hAnsi="HelveticaNeueLTPro-Bd" w:cs="HelveticaNeueLTPro-Bd"/>
          <w:sz w:val="20"/>
          <w:lang w:val="fr-FR"/>
        </w:rPr>
      </w:pPr>
      <w:r>
        <w:rPr>
          <w:noProof/>
          <w:lang w:eastAsia="en-US"/>
        </w:rPr>
        <w:drawing>
          <wp:inline distT="0" distB="0" distL="0" distR="0" wp14:anchorId="4CCB7CB7" wp14:editId="357C5B29">
            <wp:extent cx="4806315" cy="4638040"/>
            <wp:effectExtent l="0" t="0" r="0" b="0"/>
            <wp:docPr id="12" name="Image 12"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Image1"/>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4806315" cy="4638040"/>
                    </a:xfrm>
                    <a:prstGeom prst="rect">
                      <a:avLst/>
                    </a:prstGeom>
                    <a:noFill/>
                    <a:ln>
                      <a:noFill/>
                    </a:ln>
                  </pic:spPr>
                </pic:pic>
              </a:graphicData>
            </a:graphic>
          </wp:inline>
        </w:drawing>
      </w:r>
    </w:p>
    <w:p w14:paraId="5C072484" w14:textId="77777777" w:rsidR="007C0C3C" w:rsidRDefault="007C0C3C">
      <w:pPr>
        <w:autoSpaceDE w:val="0"/>
        <w:autoSpaceDN w:val="0"/>
        <w:adjustRightInd w:val="0"/>
        <w:jc w:val="center"/>
        <w:rPr>
          <w:b/>
          <w:szCs w:val="22"/>
          <w:lang w:val="fr-FR"/>
        </w:rPr>
      </w:pPr>
      <w:r>
        <w:rPr>
          <w:b/>
          <w:szCs w:val="22"/>
          <w:lang w:val="fr-FR"/>
        </w:rPr>
        <w:t>Figure A</w:t>
      </w:r>
    </w:p>
    <w:p w14:paraId="1910BBA4" w14:textId="77777777" w:rsidR="007C0C3C" w:rsidRDefault="007C0C3C">
      <w:pPr>
        <w:autoSpaceDE w:val="0"/>
        <w:autoSpaceDN w:val="0"/>
        <w:adjustRightInd w:val="0"/>
        <w:rPr>
          <w:szCs w:val="22"/>
          <w:lang w:val="fr-FR"/>
        </w:rPr>
      </w:pPr>
    </w:p>
    <w:p w14:paraId="31FB3455" w14:textId="77777777" w:rsidR="007C0C3C" w:rsidRDefault="007C0C3C">
      <w:pPr>
        <w:keepNext/>
        <w:keepLines/>
        <w:autoSpaceDE w:val="0"/>
        <w:autoSpaceDN w:val="0"/>
        <w:adjustRightInd w:val="0"/>
        <w:rPr>
          <w:b/>
          <w:szCs w:val="22"/>
          <w:lang w:val="fr-FR"/>
        </w:rPr>
      </w:pPr>
      <w:r>
        <w:rPr>
          <w:b/>
          <w:szCs w:val="22"/>
          <w:lang w:val="fr-FR"/>
        </w:rPr>
        <w:t>Matériel dont vous aurez besoin pour réaliser votre injection de RoActemra en stylo prérempli (voir Figure B) :</w:t>
      </w:r>
    </w:p>
    <w:p w14:paraId="0D136BBC" w14:textId="77777777" w:rsidR="007C0C3C" w:rsidRDefault="007C0C3C">
      <w:pPr>
        <w:pStyle w:val="ListParagraph"/>
        <w:autoSpaceDE w:val="0"/>
        <w:autoSpaceDN w:val="0"/>
        <w:adjustRightInd w:val="0"/>
        <w:ind w:left="567" w:hanging="567"/>
        <w:rPr>
          <w:szCs w:val="22"/>
          <w:lang w:val="fr-FR"/>
        </w:rPr>
      </w:pPr>
      <w:r>
        <w:rPr>
          <w:rFonts w:ascii="Symbol" w:eastAsia="SimSun" w:hAnsi="Symbol"/>
          <w:szCs w:val="22"/>
          <w:lang w:val="fr-FR" w:eastAsia="zh-CN"/>
        </w:rPr>
        <w:sym w:font="Symbol" w:char="F0B7"/>
      </w:r>
      <w:r>
        <w:rPr>
          <w:rFonts w:eastAsia="SimSun"/>
          <w:szCs w:val="22"/>
          <w:lang w:val="fr-FR" w:eastAsia="zh-CN"/>
        </w:rPr>
        <w:tab/>
        <w:t xml:space="preserve">1 </w:t>
      </w:r>
      <w:r>
        <w:rPr>
          <w:szCs w:val="22"/>
          <w:lang w:val="fr-FR"/>
        </w:rPr>
        <w:t>stylo prérempli de RoActemra</w:t>
      </w:r>
    </w:p>
    <w:p w14:paraId="3D18D062" w14:textId="77777777" w:rsidR="007C0C3C" w:rsidRDefault="007C0C3C">
      <w:pPr>
        <w:pStyle w:val="ListParagraph"/>
        <w:autoSpaceDE w:val="0"/>
        <w:autoSpaceDN w:val="0"/>
        <w:adjustRightInd w:val="0"/>
        <w:ind w:left="567" w:hanging="567"/>
        <w:rPr>
          <w:rFonts w:eastAsia="SimSun"/>
          <w:szCs w:val="22"/>
          <w:lang w:val="fr-FR" w:eastAsia="zh-CN"/>
        </w:rPr>
      </w:pPr>
      <w:r>
        <w:rPr>
          <w:rFonts w:ascii="Symbol" w:eastAsia="SimSun" w:hAnsi="Symbol"/>
          <w:szCs w:val="22"/>
          <w:lang w:val="fr-FR" w:eastAsia="zh-CN"/>
        </w:rPr>
        <w:sym w:font="Symbol" w:char="F0B7"/>
      </w:r>
      <w:r>
        <w:rPr>
          <w:rFonts w:eastAsia="SimSun"/>
          <w:szCs w:val="22"/>
          <w:lang w:val="fr-FR" w:eastAsia="zh-CN"/>
        </w:rPr>
        <w:tab/>
        <w:t>1 tampon alcoolisé</w:t>
      </w:r>
    </w:p>
    <w:p w14:paraId="7BFF0535" w14:textId="77777777" w:rsidR="007C0C3C" w:rsidRDefault="007C0C3C">
      <w:pPr>
        <w:pStyle w:val="ListParagraph"/>
        <w:autoSpaceDE w:val="0"/>
        <w:autoSpaceDN w:val="0"/>
        <w:adjustRightInd w:val="0"/>
        <w:ind w:left="567" w:hanging="567"/>
        <w:rPr>
          <w:rFonts w:eastAsia="SimSun"/>
          <w:szCs w:val="22"/>
          <w:lang w:val="fr-FR" w:eastAsia="zh-CN"/>
        </w:rPr>
      </w:pPr>
      <w:r>
        <w:rPr>
          <w:rFonts w:ascii="Symbol" w:eastAsia="SimSun" w:hAnsi="Symbol"/>
          <w:szCs w:val="22"/>
          <w:lang w:val="fr-FR" w:eastAsia="zh-CN"/>
        </w:rPr>
        <w:sym w:font="Symbol" w:char="F0B7"/>
      </w:r>
      <w:r>
        <w:rPr>
          <w:rFonts w:eastAsia="SimSun"/>
          <w:szCs w:val="22"/>
          <w:lang w:val="fr-FR" w:eastAsia="zh-CN"/>
        </w:rPr>
        <w:tab/>
        <w:t>Du coton ou une compresse stérile</w:t>
      </w:r>
    </w:p>
    <w:p w14:paraId="0177B8A5" w14:textId="77777777" w:rsidR="007C0C3C" w:rsidRDefault="007C0C3C">
      <w:pPr>
        <w:pStyle w:val="ListParagraph"/>
        <w:autoSpaceDE w:val="0"/>
        <w:autoSpaceDN w:val="0"/>
        <w:adjustRightInd w:val="0"/>
        <w:ind w:left="567" w:hanging="567"/>
        <w:rPr>
          <w:rFonts w:eastAsia="SimSun"/>
          <w:szCs w:val="22"/>
          <w:lang w:val="fr-FR" w:eastAsia="zh-CN"/>
        </w:rPr>
      </w:pPr>
      <w:r>
        <w:rPr>
          <w:rFonts w:ascii="Symbol" w:eastAsia="SimSun" w:hAnsi="Symbol"/>
          <w:szCs w:val="22"/>
          <w:lang w:val="fr-FR" w:eastAsia="zh-CN"/>
        </w:rPr>
        <w:sym w:font="Symbol" w:char="F0B7"/>
      </w:r>
      <w:r>
        <w:rPr>
          <w:rFonts w:eastAsia="SimSun"/>
          <w:szCs w:val="22"/>
          <w:lang w:val="fr-FR" w:eastAsia="zh-CN"/>
        </w:rPr>
        <w:tab/>
        <w:t xml:space="preserve">1 conteneur pour objets pointus et tranchants pour jeter en toute sécurité le capuchon de l'aiguille et le stylo prérempli utilisé (voir </w:t>
      </w:r>
      <w:r>
        <w:rPr>
          <w:rFonts w:eastAsia="SimSun"/>
          <w:b/>
          <w:szCs w:val="22"/>
          <w:lang w:val="fr-FR" w:eastAsia="zh-CN"/>
        </w:rPr>
        <w:t>Etape 4 «</w:t>
      </w:r>
      <w:r>
        <w:rPr>
          <w:rFonts w:eastAsia="SimSun"/>
          <w:szCs w:val="22"/>
          <w:lang w:val="fr-FR" w:eastAsia="zh-CN"/>
        </w:rPr>
        <w:t> </w:t>
      </w:r>
      <w:r>
        <w:rPr>
          <w:b/>
          <w:szCs w:val="22"/>
          <w:lang w:val="fr-FR"/>
        </w:rPr>
        <w:t xml:space="preserve">Comment jeter les stylos préremplis usagés ? ») </w:t>
      </w:r>
    </w:p>
    <w:p w14:paraId="68F3451E" w14:textId="77777777" w:rsidR="007C0C3C" w:rsidRDefault="007C0C3C">
      <w:pPr>
        <w:autoSpaceDE w:val="0"/>
        <w:autoSpaceDN w:val="0"/>
        <w:adjustRightInd w:val="0"/>
        <w:ind w:left="714" w:hanging="357"/>
        <w:rPr>
          <w:rFonts w:eastAsia="SimSun"/>
          <w:szCs w:val="22"/>
          <w:lang w:val="fr-FR" w:eastAsia="zh-CN"/>
        </w:rPr>
      </w:pPr>
    </w:p>
    <w:p w14:paraId="57AF6C0F" w14:textId="77777777" w:rsidR="007C0C3C" w:rsidRDefault="007C0C3C">
      <w:pPr>
        <w:autoSpaceDE w:val="0"/>
        <w:autoSpaceDN w:val="0"/>
        <w:adjustRightInd w:val="0"/>
        <w:ind w:left="714" w:hanging="357"/>
        <w:rPr>
          <w:rFonts w:eastAsia="SimSun"/>
          <w:szCs w:val="22"/>
          <w:lang w:val="fr-FR" w:eastAsia="zh-CN"/>
        </w:rPr>
      </w:pPr>
      <w:r>
        <w:rPr>
          <w:noProof/>
          <w:lang w:eastAsia="en-US"/>
        </w:rPr>
        <w:drawing>
          <wp:inline distT="0" distB="0" distL="0" distR="0" wp14:anchorId="7EC21632" wp14:editId="76DA885A">
            <wp:extent cx="5756910" cy="3606165"/>
            <wp:effectExtent l="0" t="0" r="0" b="0"/>
            <wp:docPr id="13" name="Image 13" descr="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Image2"/>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5756910" cy="3606165"/>
                    </a:xfrm>
                    <a:prstGeom prst="rect">
                      <a:avLst/>
                    </a:prstGeom>
                    <a:noFill/>
                    <a:ln>
                      <a:noFill/>
                    </a:ln>
                  </pic:spPr>
                </pic:pic>
              </a:graphicData>
            </a:graphic>
          </wp:inline>
        </w:drawing>
      </w:r>
    </w:p>
    <w:p w14:paraId="7FD170C9" w14:textId="77777777" w:rsidR="007C0C3C" w:rsidRDefault="007C0C3C">
      <w:pPr>
        <w:autoSpaceDE w:val="0"/>
        <w:autoSpaceDN w:val="0"/>
        <w:adjustRightInd w:val="0"/>
        <w:jc w:val="center"/>
        <w:rPr>
          <w:b/>
          <w:szCs w:val="22"/>
          <w:lang w:val="fr-FR"/>
        </w:rPr>
      </w:pPr>
      <w:r>
        <w:rPr>
          <w:b/>
          <w:szCs w:val="22"/>
          <w:lang w:val="fr-FR"/>
        </w:rPr>
        <w:t>Figure B</w:t>
      </w:r>
    </w:p>
    <w:p w14:paraId="20E0BA18" w14:textId="77777777" w:rsidR="007C0C3C" w:rsidRDefault="007C0C3C">
      <w:pPr>
        <w:autoSpaceDE w:val="0"/>
        <w:autoSpaceDN w:val="0"/>
        <w:adjustRightInd w:val="0"/>
        <w:jc w:val="center"/>
        <w:rPr>
          <w:b/>
          <w:szCs w:val="22"/>
          <w:lang w:val="fr-FR"/>
        </w:rPr>
      </w:pPr>
    </w:p>
    <w:p w14:paraId="684FF3EC" w14:textId="77777777" w:rsidR="007C0C3C" w:rsidRDefault="007C0C3C">
      <w:pPr>
        <w:autoSpaceDE w:val="0"/>
        <w:autoSpaceDN w:val="0"/>
        <w:adjustRightInd w:val="0"/>
        <w:spacing w:after="60"/>
        <w:rPr>
          <w:szCs w:val="22"/>
          <w:lang w:val="fr-FR"/>
        </w:rPr>
      </w:pPr>
      <w:r>
        <w:rPr>
          <w:b/>
          <w:szCs w:val="22"/>
          <w:lang w:val="fr-FR"/>
        </w:rPr>
        <w:t>Etape 1. Préparation de l’injection de RoActemra</w:t>
      </w:r>
    </w:p>
    <w:p w14:paraId="5E4D9054" w14:textId="77777777" w:rsidR="007C0C3C" w:rsidRDefault="007C0C3C">
      <w:pPr>
        <w:autoSpaceDE w:val="0"/>
        <w:autoSpaceDN w:val="0"/>
        <w:adjustRightInd w:val="0"/>
        <w:spacing w:after="60"/>
        <w:rPr>
          <w:rFonts w:eastAsia="SimSun"/>
          <w:szCs w:val="22"/>
          <w:lang w:val="fr-FR" w:eastAsia="zh-CN"/>
        </w:rPr>
      </w:pPr>
      <w:r>
        <w:rPr>
          <w:rFonts w:eastAsia="SimSun"/>
          <w:szCs w:val="22"/>
          <w:lang w:val="fr-FR" w:eastAsia="zh-CN"/>
        </w:rPr>
        <w:t>Choisissez un endroit confortable avec une surface de travail plane et propre.</w:t>
      </w:r>
    </w:p>
    <w:p w14:paraId="60A6E06C" w14:textId="77777777" w:rsidR="007C0C3C" w:rsidRDefault="007C0C3C">
      <w:pPr>
        <w:pStyle w:val="ListParagraph"/>
        <w:autoSpaceDE w:val="0"/>
        <w:autoSpaceDN w:val="0"/>
        <w:adjustRightInd w:val="0"/>
        <w:spacing w:after="60"/>
        <w:ind w:left="851" w:hanging="567"/>
        <w:rPr>
          <w:rFonts w:eastAsia="SimSun"/>
          <w:szCs w:val="22"/>
          <w:lang w:val="fr-FR" w:eastAsia="zh-CN"/>
        </w:rPr>
        <w:pPrChange w:id="5651" w:author="Author">
          <w:pPr>
            <w:pStyle w:val="ListParagraph"/>
            <w:autoSpaceDE w:val="0"/>
            <w:autoSpaceDN w:val="0"/>
            <w:adjustRightInd w:val="0"/>
            <w:spacing w:after="60"/>
            <w:ind w:left="567" w:hanging="567"/>
          </w:pPr>
        </w:pPrChange>
      </w:pPr>
      <w:r>
        <w:rPr>
          <w:rFonts w:ascii="Symbol" w:eastAsia="SimSun" w:hAnsi="Symbol"/>
          <w:szCs w:val="22"/>
          <w:lang w:val="fr-FR" w:eastAsia="zh-CN"/>
        </w:rPr>
        <w:sym w:font="Symbol" w:char="F0B7"/>
      </w:r>
      <w:r>
        <w:rPr>
          <w:rFonts w:eastAsia="SimSun"/>
          <w:szCs w:val="22"/>
          <w:lang w:val="fr-FR" w:eastAsia="zh-CN"/>
        </w:rPr>
        <w:tab/>
        <w:t>Sortez la boîte contenant le stylo prérempli du réfrigérateur.</w:t>
      </w:r>
    </w:p>
    <w:p w14:paraId="7CFC7D60" w14:textId="77777777" w:rsidR="007C0C3C" w:rsidRDefault="007C0C3C">
      <w:pPr>
        <w:pStyle w:val="ListParagraph"/>
        <w:autoSpaceDE w:val="0"/>
        <w:autoSpaceDN w:val="0"/>
        <w:adjustRightInd w:val="0"/>
        <w:spacing w:after="60"/>
        <w:ind w:left="851" w:hanging="567"/>
        <w:rPr>
          <w:szCs w:val="22"/>
          <w:lang w:val="fr-FR"/>
        </w:rPr>
        <w:pPrChange w:id="5652" w:author="Author">
          <w:pPr>
            <w:pStyle w:val="ListParagraph"/>
            <w:autoSpaceDE w:val="0"/>
            <w:autoSpaceDN w:val="0"/>
            <w:adjustRightInd w:val="0"/>
            <w:spacing w:after="60"/>
            <w:ind w:left="567" w:hanging="567"/>
          </w:pPr>
        </w:pPrChange>
      </w:pPr>
      <w:r>
        <w:rPr>
          <w:rFonts w:ascii="Symbol" w:eastAsia="SimSun" w:hAnsi="Symbol"/>
          <w:szCs w:val="22"/>
          <w:lang w:val="fr-FR" w:eastAsia="zh-CN"/>
        </w:rPr>
        <w:sym w:font="Symbol" w:char="F0B7"/>
      </w:r>
      <w:r>
        <w:rPr>
          <w:rFonts w:eastAsia="SimSun"/>
          <w:szCs w:val="22"/>
          <w:lang w:val="fr-FR" w:eastAsia="zh-CN"/>
        </w:rPr>
        <w:tab/>
      </w:r>
      <w:r>
        <w:rPr>
          <w:szCs w:val="22"/>
          <w:lang w:val="fr-FR"/>
        </w:rPr>
        <w:t xml:space="preserve">Si vous ouvrez la boîte pour la première fois, vérifiez qu'elle est correctement scellée. </w:t>
      </w:r>
      <w:r>
        <w:rPr>
          <w:b/>
          <w:szCs w:val="22"/>
          <w:lang w:val="fr-FR"/>
        </w:rPr>
        <w:t>N'utilisez pas</w:t>
      </w:r>
      <w:r>
        <w:rPr>
          <w:szCs w:val="22"/>
          <w:lang w:val="fr-FR"/>
        </w:rPr>
        <w:t xml:space="preserve"> le stylo prérempli si la boîte semble avoir déjà été ouverte.</w:t>
      </w:r>
    </w:p>
    <w:p w14:paraId="7D62CC86" w14:textId="77777777" w:rsidR="007C0C3C" w:rsidRDefault="007C0C3C">
      <w:pPr>
        <w:pStyle w:val="ListParagraph"/>
        <w:autoSpaceDE w:val="0"/>
        <w:autoSpaceDN w:val="0"/>
        <w:adjustRightInd w:val="0"/>
        <w:spacing w:after="60"/>
        <w:ind w:left="851" w:hanging="567"/>
        <w:rPr>
          <w:szCs w:val="22"/>
          <w:lang w:val="fr-FR"/>
        </w:rPr>
        <w:pPrChange w:id="5653" w:author="Author">
          <w:pPr>
            <w:pStyle w:val="ListParagraph"/>
            <w:autoSpaceDE w:val="0"/>
            <w:autoSpaceDN w:val="0"/>
            <w:adjustRightInd w:val="0"/>
            <w:spacing w:after="60"/>
            <w:ind w:left="567" w:hanging="567"/>
          </w:pPr>
        </w:pPrChange>
      </w:pPr>
      <w:r>
        <w:rPr>
          <w:rFonts w:ascii="Symbol" w:eastAsia="SimSun" w:hAnsi="Symbol"/>
          <w:szCs w:val="22"/>
          <w:lang w:val="fr-FR" w:eastAsia="zh-CN"/>
        </w:rPr>
        <w:sym w:font="Symbol" w:char="F0B7"/>
      </w:r>
      <w:r>
        <w:rPr>
          <w:rFonts w:eastAsia="SimSun"/>
          <w:szCs w:val="22"/>
          <w:lang w:val="fr-FR" w:eastAsia="zh-CN"/>
        </w:rPr>
        <w:tab/>
      </w:r>
      <w:r>
        <w:rPr>
          <w:szCs w:val="22"/>
          <w:lang w:val="fr-FR"/>
        </w:rPr>
        <w:t xml:space="preserve">Vérifiez que la boîte du stylo prérempli n'est pas endommagée. </w:t>
      </w:r>
      <w:r>
        <w:rPr>
          <w:b/>
          <w:szCs w:val="22"/>
          <w:lang w:val="fr-FR"/>
        </w:rPr>
        <w:t>N'utilisez pas</w:t>
      </w:r>
      <w:r>
        <w:rPr>
          <w:szCs w:val="22"/>
          <w:lang w:val="fr-FR"/>
        </w:rPr>
        <w:t xml:space="preserve"> le stylo prérempli RoActemra si la boîte semble endommagée.</w:t>
      </w:r>
    </w:p>
    <w:p w14:paraId="524D2C3C" w14:textId="77777777" w:rsidR="007C0C3C" w:rsidRDefault="007C0C3C">
      <w:pPr>
        <w:pStyle w:val="ListParagraph"/>
        <w:autoSpaceDE w:val="0"/>
        <w:autoSpaceDN w:val="0"/>
        <w:adjustRightInd w:val="0"/>
        <w:spacing w:after="60"/>
        <w:ind w:left="851" w:hanging="567"/>
        <w:rPr>
          <w:szCs w:val="22"/>
          <w:lang w:val="fr-FR"/>
        </w:rPr>
        <w:pPrChange w:id="5654" w:author="Author">
          <w:pPr>
            <w:pStyle w:val="ListParagraph"/>
            <w:autoSpaceDE w:val="0"/>
            <w:autoSpaceDN w:val="0"/>
            <w:adjustRightInd w:val="0"/>
            <w:spacing w:after="60"/>
            <w:ind w:left="567" w:hanging="567"/>
          </w:pPr>
        </w:pPrChange>
      </w:pPr>
      <w:r>
        <w:rPr>
          <w:rFonts w:ascii="Symbol" w:eastAsia="SimSun" w:hAnsi="Symbol"/>
          <w:szCs w:val="22"/>
          <w:lang w:val="fr-FR" w:eastAsia="zh-CN"/>
        </w:rPr>
        <w:sym w:font="Symbol" w:char="F0B7"/>
      </w:r>
      <w:r>
        <w:rPr>
          <w:rFonts w:eastAsia="SimSun"/>
          <w:szCs w:val="22"/>
          <w:lang w:val="fr-FR" w:eastAsia="zh-CN"/>
        </w:rPr>
        <w:tab/>
      </w:r>
      <w:r>
        <w:rPr>
          <w:b/>
          <w:szCs w:val="22"/>
          <w:lang w:val="fr-FR"/>
        </w:rPr>
        <w:t>Vérifiez la date de péremption sur la boîte du stylo prérempli</w:t>
      </w:r>
      <w:r>
        <w:rPr>
          <w:szCs w:val="22"/>
          <w:lang w:val="fr-FR"/>
        </w:rPr>
        <w:t xml:space="preserve">. </w:t>
      </w:r>
      <w:r>
        <w:rPr>
          <w:b/>
          <w:szCs w:val="22"/>
          <w:lang w:val="fr-FR"/>
        </w:rPr>
        <w:t>N'utilisez pas</w:t>
      </w:r>
      <w:r>
        <w:rPr>
          <w:szCs w:val="22"/>
          <w:lang w:val="fr-FR"/>
        </w:rPr>
        <w:t xml:space="preserve"> le stylo prérempli si la date de péremption est dépassée car il pourrait ne pas être utilisé en toute sécurité.</w:t>
      </w:r>
    </w:p>
    <w:p w14:paraId="75A6E7DD" w14:textId="77777777" w:rsidR="007C0C3C" w:rsidRDefault="007C0C3C">
      <w:pPr>
        <w:pStyle w:val="ListParagraph"/>
        <w:autoSpaceDE w:val="0"/>
        <w:autoSpaceDN w:val="0"/>
        <w:adjustRightInd w:val="0"/>
        <w:spacing w:after="60"/>
        <w:ind w:left="851" w:hanging="567"/>
        <w:rPr>
          <w:rFonts w:eastAsia="SimSun"/>
          <w:szCs w:val="22"/>
          <w:lang w:val="fr-FR" w:eastAsia="zh-CN"/>
        </w:rPr>
        <w:pPrChange w:id="5655" w:author="Author">
          <w:pPr>
            <w:pStyle w:val="ListParagraph"/>
            <w:autoSpaceDE w:val="0"/>
            <w:autoSpaceDN w:val="0"/>
            <w:adjustRightInd w:val="0"/>
            <w:spacing w:after="60"/>
            <w:ind w:left="567" w:hanging="567"/>
          </w:pPr>
        </w:pPrChange>
      </w:pPr>
      <w:r>
        <w:rPr>
          <w:rFonts w:ascii="Symbol" w:eastAsia="SimSun" w:hAnsi="Symbol"/>
          <w:szCs w:val="22"/>
          <w:lang w:val="fr-FR" w:eastAsia="zh-CN"/>
        </w:rPr>
        <w:sym w:font="Symbol" w:char="F0B7"/>
      </w:r>
      <w:r>
        <w:rPr>
          <w:rFonts w:eastAsia="SimSun"/>
          <w:szCs w:val="22"/>
          <w:lang w:val="fr-FR" w:eastAsia="zh-CN"/>
        </w:rPr>
        <w:tab/>
        <w:t>Ouvrez la boîte, et sortez 1 stylo prérempli RoActemra à usage unique de la boîte.</w:t>
      </w:r>
    </w:p>
    <w:p w14:paraId="1F1A02F9" w14:textId="77777777" w:rsidR="007C0C3C" w:rsidRDefault="007C0C3C">
      <w:pPr>
        <w:pStyle w:val="ListParagraph"/>
        <w:autoSpaceDE w:val="0"/>
        <w:autoSpaceDN w:val="0"/>
        <w:adjustRightInd w:val="0"/>
        <w:spacing w:after="60"/>
        <w:ind w:left="851" w:hanging="567"/>
        <w:rPr>
          <w:rFonts w:eastAsia="SimSun"/>
          <w:szCs w:val="22"/>
          <w:lang w:val="fr-FR" w:eastAsia="zh-CN"/>
        </w:rPr>
        <w:pPrChange w:id="5656" w:author="Author">
          <w:pPr>
            <w:pStyle w:val="ListParagraph"/>
            <w:autoSpaceDE w:val="0"/>
            <w:autoSpaceDN w:val="0"/>
            <w:adjustRightInd w:val="0"/>
            <w:spacing w:after="60"/>
            <w:ind w:left="567" w:hanging="567"/>
          </w:pPr>
        </w:pPrChange>
      </w:pPr>
      <w:r>
        <w:rPr>
          <w:rFonts w:ascii="Symbol" w:eastAsia="SimSun" w:hAnsi="Symbol"/>
          <w:szCs w:val="22"/>
          <w:lang w:val="fr-FR" w:eastAsia="zh-CN"/>
        </w:rPr>
        <w:sym w:font="Symbol" w:char="F0B7"/>
      </w:r>
      <w:r>
        <w:rPr>
          <w:rFonts w:eastAsia="SimSun"/>
          <w:szCs w:val="22"/>
          <w:lang w:val="fr-FR" w:eastAsia="zh-CN"/>
        </w:rPr>
        <w:tab/>
        <w:t>Remettez la boîte contant les stylos pré-remplis restants dans le réfrigérateur.</w:t>
      </w:r>
    </w:p>
    <w:p w14:paraId="43F0BD55" w14:textId="77777777" w:rsidR="007C0C3C" w:rsidRDefault="007C0C3C">
      <w:pPr>
        <w:pStyle w:val="ListParagraph"/>
        <w:autoSpaceDE w:val="0"/>
        <w:autoSpaceDN w:val="0"/>
        <w:adjustRightInd w:val="0"/>
        <w:spacing w:after="60"/>
        <w:ind w:left="851" w:hanging="567"/>
        <w:rPr>
          <w:rFonts w:eastAsia="SimSun"/>
          <w:szCs w:val="22"/>
          <w:lang w:val="fr-FR" w:eastAsia="zh-CN"/>
        </w:rPr>
        <w:pPrChange w:id="5657" w:author="Author">
          <w:pPr>
            <w:pStyle w:val="ListParagraph"/>
            <w:autoSpaceDE w:val="0"/>
            <w:autoSpaceDN w:val="0"/>
            <w:adjustRightInd w:val="0"/>
            <w:spacing w:after="60"/>
            <w:ind w:left="567" w:hanging="567"/>
          </w:pPr>
        </w:pPrChange>
      </w:pPr>
      <w:r>
        <w:rPr>
          <w:rFonts w:ascii="Symbol" w:eastAsia="SimSun" w:hAnsi="Symbol"/>
          <w:szCs w:val="22"/>
          <w:lang w:val="fr-FR" w:eastAsia="zh-CN"/>
        </w:rPr>
        <w:sym w:font="Symbol" w:char="F0B7"/>
      </w:r>
      <w:r>
        <w:rPr>
          <w:rFonts w:eastAsia="SimSun"/>
          <w:szCs w:val="22"/>
          <w:lang w:val="fr-FR" w:eastAsia="zh-CN"/>
        </w:rPr>
        <w:tab/>
      </w:r>
      <w:r>
        <w:rPr>
          <w:rFonts w:eastAsia="SimSun"/>
          <w:b/>
          <w:szCs w:val="22"/>
          <w:lang w:val="fr-FR" w:eastAsia="zh-CN"/>
        </w:rPr>
        <w:t>Vérifiez la date de péremption sur le stylo prérempli RoActemra (voir Figure A).</w:t>
      </w:r>
      <w:r>
        <w:rPr>
          <w:rFonts w:eastAsia="SimSun"/>
          <w:szCs w:val="22"/>
          <w:lang w:val="fr-FR" w:eastAsia="zh-CN"/>
        </w:rPr>
        <w:t xml:space="preserve"> </w:t>
      </w:r>
      <w:r>
        <w:rPr>
          <w:rFonts w:eastAsia="SimSun"/>
          <w:b/>
          <w:szCs w:val="22"/>
          <w:lang w:val="fr-FR" w:eastAsia="zh-CN"/>
        </w:rPr>
        <w:t>Ne l'utilisez pas</w:t>
      </w:r>
      <w:r>
        <w:rPr>
          <w:rFonts w:eastAsia="SimSun"/>
          <w:szCs w:val="22"/>
          <w:lang w:val="fr-FR" w:eastAsia="zh-CN"/>
        </w:rPr>
        <w:t xml:space="preserve"> si la date de péremption est dépassée car </w:t>
      </w:r>
      <w:r>
        <w:rPr>
          <w:szCs w:val="22"/>
          <w:lang w:val="fr-FR"/>
        </w:rPr>
        <w:t>il pourrait ne pas être utilisé en toute sécurité</w:t>
      </w:r>
      <w:r>
        <w:rPr>
          <w:rFonts w:eastAsia="SimSun"/>
          <w:szCs w:val="22"/>
          <w:lang w:val="fr-FR" w:eastAsia="zh-CN"/>
        </w:rPr>
        <w:t>. Si la date de péremption est dépassée, jetez le stylo prérempli dans un conteneur pour objets pointus et tranchants et prenez-en un nouveau.</w:t>
      </w:r>
    </w:p>
    <w:p w14:paraId="059C4C89" w14:textId="77777777" w:rsidR="007C0C3C" w:rsidRDefault="007C0C3C">
      <w:pPr>
        <w:pStyle w:val="ListParagraph"/>
        <w:autoSpaceDE w:val="0"/>
        <w:autoSpaceDN w:val="0"/>
        <w:adjustRightInd w:val="0"/>
        <w:spacing w:after="60"/>
        <w:ind w:left="851" w:hanging="567"/>
        <w:rPr>
          <w:rFonts w:eastAsia="SimSun"/>
          <w:szCs w:val="22"/>
          <w:lang w:val="fr-FR" w:eastAsia="zh-CN"/>
        </w:rPr>
        <w:pPrChange w:id="5658" w:author="Author">
          <w:pPr>
            <w:pStyle w:val="ListParagraph"/>
            <w:autoSpaceDE w:val="0"/>
            <w:autoSpaceDN w:val="0"/>
            <w:adjustRightInd w:val="0"/>
            <w:spacing w:after="60"/>
            <w:ind w:left="567" w:hanging="567"/>
          </w:pPr>
        </w:pPrChange>
      </w:pPr>
      <w:r>
        <w:rPr>
          <w:rFonts w:ascii="Symbol" w:eastAsia="SimSun" w:hAnsi="Symbol"/>
          <w:szCs w:val="22"/>
          <w:lang w:val="fr-FR" w:eastAsia="zh-CN"/>
        </w:rPr>
        <w:sym w:font="Symbol" w:char="F0B7"/>
      </w:r>
      <w:r>
        <w:rPr>
          <w:rFonts w:eastAsia="SimSun"/>
          <w:szCs w:val="22"/>
          <w:lang w:val="fr-FR" w:eastAsia="zh-CN"/>
        </w:rPr>
        <w:tab/>
      </w:r>
      <w:r>
        <w:rPr>
          <w:rFonts w:eastAsia="SimSun"/>
          <w:b/>
          <w:szCs w:val="22"/>
          <w:lang w:val="fr-FR" w:eastAsia="zh-CN"/>
        </w:rPr>
        <w:t>Vérifiez le stylo prérempli pour vous assurer qu'il n'est pas endommagé</w:t>
      </w:r>
      <w:r>
        <w:rPr>
          <w:rFonts w:eastAsia="SimSun"/>
          <w:szCs w:val="22"/>
          <w:lang w:val="fr-FR" w:eastAsia="zh-CN"/>
        </w:rPr>
        <w:t>. N'utilisez pas le stylo prérempli s'il semble endommagé ou si vous avez accidentellement laissé tomber le stylo prérempli.</w:t>
      </w:r>
    </w:p>
    <w:p w14:paraId="5830D166" w14:textId="77777777" w:rsidR="007C0C3C" w:rsidRDefault="007C0C3C">
      <w:pPr>
        <w:pStyle w:val="ListParagraph"/>
        <w:autoSpaceDE w:val="0"/>
        <w:autoSpaceDN w:val="0"/>
        <w:adjustRightInd w:val="0"/>
        <w:spacing w:after="60"/>
        <w:ind w:left="851" w:hanging="567"/>
        <w:rPr>
          <w:rFonts w:eastAsia="SimSun"/>
          <w:szCs w:val="22"/>
          <w:lang w:val="fr-FR" w:eastAsia="zh-CN"/>
        </w:rPr>
        <w:pPrChange w:id="5659" w:author="Author">
          <w:pPr>
            <w:pStyle w:val="ListParagraph"/>
            <w:autoSpaceDE w:val="0"/>
            <w:autoSpaceDN w:val="0"/>
            <w:adjustRightInd w:val="0"/>
            <w:spacing w:after="60"/>
            <w:ind w:left="567" w:hanging="567"/>
          </w:pPr>
        </w:pPrChange>
      </w:pPr>
      <w:r>
        <w:rPr>
          <w:rFonts w:ascii="Symbol" w:eastAsia="SimSun" w:hAnsi="Symbol"/>
          <w:szCs w:val="22"/>
          <w:lang w:val="fr-FR" w:eastAsia="zh-CN"/>
        </w:rPr>
        <w:sym w:font="Symbol" w:char="F0B7"/>
      </w:r>
      <w:r>
        <w:rPr>
          <w:rFonts w:eastAsia="SimSun"/>
          <w:szCs w:val="22"/>
          <w:lang w:val="fr-FR" w:eastAsia="zh-CN"/>
        </w:rPr>
        <w:tab/>
        <w:t xml:space="preserve">Placez le stylo prérempli sur une surface plane et propre et </w:t>
      </w:r>
      <w:r>
        <w:rPr>
          <w:szCs w:val="22"/>
          <w:lang w:val="fr-FR"/>
        </w:rPr>
        <w:t>laissez le revenir à température ambiante pendant 45 minutes</w:t>
      </w:r>
      <w:r>
        <w:rPr>
          <w:rFonts w:eastAsia="SimSun"/>
          <w:szCs w:val="22"/>
          <w:lang w:val="fr-FR" w:eastAsia="zh-CN"/>
        </w:rPr>
        <w:t>. Si le stylo prérempli n'est pas à température ambiante, cela peut entraîner une sensation d'inconfort lors de l’injection et l'injection peut prendre plus de temps.</w:t>
      </w:r>
    </w:p>
    <w:p w14:paraId="63DE27A5" w14:textId="77777777" w:rsidR="007C0C3C" w:rsidRDefault="007C0C3C">
      <w:pPr>
        <w:pStyle w:val="ListParagraph"/>
        <w:autoSpaceDE w:val="0"/>
        <w:autoSpaceDN w:val="0"/>
        <w:adjustRightInd w:val="0"/>
        <w:spacing w:after="60"/>
        <w:ind w:left="851" w:hanging="567"/>
        <w:rPr>
          <w:rFonts w:eastAsia="SimSun"/>
          <w:szCs w:val="22"/>
          <w:lang w:val="fr-FR" w:eastAsia="zh-CN"/>
        </w:rPr>
        <w:pPrChange w:id="5660" w:author="Author">
          <w:pPr>
            <w:pStyle w:val="ListParagraph"/>
            <w:autoSpaceDE w:val="0"/>
            <w:autoSpaceDN w:val="0"/>
            <w:adjustRightInd w:val="0"/>
            <w:spacing w:after="60"/>
            <w:ind w:left="567" w:hanging="567"/>
          </w:pPr>
        </w:pPrChange>
      </w:pPr>
      <w:bookmarkStart w:id="5661" w:name="_Hlk175922204"/>
      <w:r>
        <w:rPr>
          <w:rFonts w:ascii="Symbol" w:eastAsia="SimSun" w:hAnsi="Symbol"/>
          <w:szCs w:val="22"/>
          <w:lang w:val="fr-FR" w:eastAsia="zh-CN"/>
        </w:rPr>
        <w:sym w:font="Symbol" w:char="F0B7"/>
      </w:r>
      <w:r>
        <w:rPr>
          <w:rFonts w:eastAsia="SimSun"/>
          <w:szCs w:val="22"/>
          <w:lang w:val="fr-FR" w:eastAsia="zh-CN"/>
        </w:rPr>
        <w:tab/>
      </w:r>
      <w:bookmarkEnd w:id="5661"/>
      <w:r>
        <w:rPr>
          <w:rFonts w:eastAsia="SimSun"/>
          <w:b/>
          <w:szCs w:val="22"/>
          <w:lang w:val="fr-FR" w:eastAsia="zh-CN"/>
        </w:rPr>
        <w:t>Ne pas</w:t>
      </w:r>
      <w:r>
        <w:rPr>
          <w:rFonts w:eastAsia="SimSun"/>
          <w:szCs w:val="22"/>
          <w:lang w:val="fr-FR" w:eastAsia="zh-CN"/>
        </w:rPr>
        <w:t xml:space="preserve"> accélérer le processus de réchauffement, par exemple en utilisant un four à micro-ondes ou en plaçant le stylo prérempli dans de l'eau chaude.</w:t>
      </w:r>
    </w:p>
    <w:p w14:paraId="5CA3CCDE" w14:textId="77777777" w:rsidR="007C0C3C" w:rsidRDefault="007C0C3C">
      <w:pPr>
        <w:pStyle w:val="ListParagraph"/>
        <w:autoSpaceDE w:val="0"/>
        <w:autoSpaceDN w:val="0"/>
        <w:adjustRightInd w:val="0"/>
        <w:spacing w:after="60"/>
        <w:ind w:left="851" w:hanging="567"/>
        <w:rPr>
          <w:rFonts w:eastAsia="SimSun"/>
          <w:szCs w:val="22"/>
          <w:lang w:val="fr-FR" w:eastAsia="zh-CN"/>
        </w:rPr>
        <w:pPrChange w:id="5662" w:author="Author">
          <w:pPr>
            <w:pStyle w:val="ListParagraph"/>
            <w:autoSpaceDE w:val="0"/>
            <w:autoSpaceDN w:val="0"/>
            <w:adjustRightInd w:val="0"/>
            <w:spacing w:after="60"/>
            <w:ind w:left="567" w:hanging="567"/>
          </w:pPr>
        </w:pPrChange>
      </w:pPr>
      <w:r>
        <w:rPr>
          <w:rFonts w:ascii="Symbol" w:eastAsia="SimSun" w:hAnsi="Symbol"/>
          <w:szCs w:val="22"/>
          <w:lang w:val="fr-FR" w:eastAsia="zh-CN"/>
        </w:rPr>
        <w:sym w:font="Symbol" w:char="F0B7"/>
      </w:r>
      <w:r>
        <w:rPr>
          <w:rFonts w:eastAsia="SimSun"/>
          <w:szCs w:val="22"/>
          <w:lang w:val="fr-FR" w:eastAsia="zh-CN"/>
        </w:rPr>
        <w:tab/>
      </w:r>
      <w:r>
        <w:rPr>
          <w:rFonts w:eastAsia="SimSun"/>
          <w:b/>
          <w:szCs w:val="22"/>
          <w:lang w:val="fr-FR" w:eastAsia="zh-CN"/>
        </w:rPr>
        <w:t>Ne pas</w:t>
      </w:r>
      <w:r>
        <w:rPr>
          <w:rFonts w:eastAsia="SimSun"/>
          <w:szCs w:val="22"/>
          <w:lang w:val="fr-FR" w:eastAsia="zh-CN"/>
        </w:rPr>
        <w:t xml:space="preserve"> laisser le stylo prérempli se réchauffer à la lumière directe du soleil.</w:t>
      </w:r>
    </w:p>
    <w:p w14:paraId="12F73805" w14:textId="77777777" w:rsidR="007C0C3C" w:rsidRDefault="007C0C3C">
      <w:pPr>
        <w:autoSpaceDE w:val="0"/>
        <w:autoSpaceDN w:val="0"/>
        <w:adjustRightInd w:val="0"/>
        <w:spacing w:after="60"/>
        <w:ind w:left="851" w:hanging="567"/>
        <w:rPr>
          <w:rFonts w:eastAsia="SimSun"/>
          <w:b/>
          <w:szCs w:val="22"/>
          <w:lang w:val="fr-FR" w:eastAsia="zh-CN"/>
        </w:rPr>
        <w:pPrChange w:id="5663" w:author="Author">
          <w:pPr>
            <w:autoSpaceDE w:val="0"/>
            <w:autoSpaceDN w:val="0"/>
            <w:adjustRightInd w:val="0"/>
            <w:spacing w:after="60"/>
            <w:ind w:left="567" w:hanging="567"/>
          </w:pPr>
        </w:pPrChange>
      </w:pPr>
      <w:r>
        <w:rPr>
          <w:rFonts w:eastAsia="SimSun"/>
          <w:b/>
          <w:szCs w:val="22"/>
          <w:lang w:val="fr-FR" w:eastAsia="zh-CN"/>
        </w:rPr>
        <w:tab/>
        <w:t>Ne retirez pas le capuchon vert en attendant que votre stylo prérempli RoActemra atteigne la température ambiante.</w:t>
      </w:r>
    </w:p>
    <w:p w14:paraId="312CC35A" w14:textId="77777777" w:rsidR="007C0C3C" w:rsidRDefault="007C0C3C">
      <w:pPr>
        <w:pStyle w:val="ListParagraph"/>
        <w:autoSpaceDE w:val="0"/>
        <w:autoSpaceDN w:val="0"/>
        <w:adjustRightInd w:val="0"/>
        <w:spacing w:after="60"/>
        <w:ind w:left="851" w:hanging="567"/>
        <w:rPr>
          <w:rFonts w:eastAsia="SimSun"/>
          <w:szCs w:val="22"/>
          <w:lang w:val="fr-FR" w:eastAsia="zh-CN"/>
        </w:rPr>
        <w:pPrChange w:id="5664" w:author="Author">
          <w:pPr>
            <w:pStyle w:val="ListParagraph"/>
            <w:autoSpaceDE w:val="0"/>
            <w:autoSpaceDN w:val="0"/>
            <w:adjustRightInd w:val="0"/>
            <w:spacing w:after="60"/>
            <w:ind w:left="567" w:hanging="567"/>
          </w:pPr>
        </w:pPrChange>
      </w:pPr>
      <w:r>
        <w:rPr>
          <w:rFonts w:ascii="Symbol" w:eastAsia="SimSun" w:hAnsi="Symbol"/>
          <w:szCs w:val="22"/>
          <w:lang w:val="fr-FR" w:eastAsia="zh-CN"/>
        </w:rPr>
        <w:sym w:font="Symbol" w:char="F0B7"/>
      </w:r>
      <w:r>
        <w:rPr>
          <w:rFonts w:eastAsia="SimSun"/>
          <w:szCs w:val="22"/>
          <w:lang w:val="fr-FR" w:eastAsia="zh-CN"/>
        </w:rPr>
        <w:tab/>
        <w:t>Tenez votre stylo prérempli RoActemra avec le capuchon vert pointant vers le bas (</w:t>
      </w:r>
      <w:r>
        <w:rPr>
          <w:rFonts w:eastAsia="SimSun"/>
          <w:b/>
          <w:szCs w:val="22"/>
          <w:lang w:val="fr-FR" w:eastAsia="zh-CN"/>
        </w:rPr>
        <w:t>voir Figure C</w:t>
      </w:r>
      <w:r>
        <w:rPr>
          <w:rFonts w:eastAsia="SimSun"/>
          <w:szCs w:val="22"/>
          <w:lang w:val="fr-FR" w:eastAsia="zh-CN"/>
        </w:rPr>
        <w:t>).</w:t>
      </w:r>
    </w:p>
    <w:p w14:paraId="1D4F1BA1" w14:textId="77777777" w:rsidR="007C0C3C" w:rsidRDefault="007C0C3C">
      <w:pPr>
        <w:autoSpaceDE w:val="0"/>
        <w:autoSpaceDN w:val="0"/>
        <w:adjustRightInd w:val="0"/>
        <w:spacing w:after="60"/>
        <w:ind w:left="714" w:hanging="357"/>
        <w:rPr>
          <w:rFonts w:eastAsia="SimSun"/>
          <w:szCs w:val="22"/>
          <w:lang w:val="fr-FR" w:eastAsia="zh-CN"/>
        </w:rPr>
      </w:pPr>
    </w:p>
    <w:p w14:paraId="7EE3B159" w14:textId="77777777" w:rsidR="007C0C3C" w:rsidRDefault="007C0C3C">
      <w:pPr>
        <w:autoSpaceDE w:val="0"/>
        <w:autoSpaceDN w:val="0"/>
        <w:adjustRightInd w:val="0"/>
        <w:ind w:left="714" w:hanging="357"/>
        <w:jc w:val="center"/>
        <w:rPr>
          <w:rFonts w:eastAsia="SimSun"/>
          <w:szCs w:val="22"/>
          <w:lang w:val="fr-FR" w:eastAsia="zh-CN"/>
        </w:rPr>
      </w:pPr>
      <w:r>
        <w:rPr>
          <w:b/>
          <w:noProof/>
          <w:szCs w:val="22"/>
          <w:lang w:eastAsia="en-US"/>
        </w:rPr>
        <w:drawing>
          <wp:inline distT="0" distB="0" distL="0" distR="0" wp14:anchorId="38ADDF34" wp14:editId="0158A722">
            <wp:extent cx="2743200" cy="2157730"/>
            <wp:effectExtent l="0" t="0" r="0" b="0"/>
            <wp:docPr id="14" name="Image 14" descr="AI-Upgrade-IFU_vG_images-updated-version-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I-Upgrade-IFU_vG_images-updated-version-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43200" cy="2157730"/>
                    </a:xfrm>
                    <a:prstGeom prst="rect">
                      <a:avLst/>
                    </a:prstGeom>
                    <a:noFill/>
                    <a:ln>
                      <a:noFill/>
                    </a:ln>
                  </pic:spPr>
                </pic:pic>
              </a:graphicData>
            </a:graphic>
          </wp:inline>
        </w:drawing>
      </w:r>
    </w:p>
    <w:p w14:paraId="00179693" w14:textId="77777777" w:rsidR="007C0C3C" w:rsidRDefault="007C0C3C">
      <w:pPr>
        <w:autoSpaceDE w:val="0"/>
        <w:autoSpaceDN w:val="0"/>
        <w:adjustRightInd w:val="0"/>
        <w:ind w:left="714" w:hanging="357"/>
        <w:jc w:val="center"/>
        <w:rPr>
          <w:rFonts w:eastAsia="SimSun"/>
          <w:b/>
          <w:szCs w:val="22"/>
          <w:lang w:val="fr-FR" w:eastAsia="zh-CN"/>
        </w:rPr>
      </w:pPr>
      <w:r>
        <w:rPr>
          <w:rFonts w:eastAsia="SimSun"/>
          <w:b/>
          <w:szCs w:val="22"/>
          <w:lang w:val="fr-FR" w:eastAsia="zh-CN"/>
        </w:rPr>
        <w:t>Figure C</w:t>
      </w:r>
    </w:p>
    <w:p w14:paraId="23F846F7" w14:textId="77777777" w:rsidR="007C0C3C" w:rsidRDefault="007C0C3C">
      <w:pPr>
        <w:autoSpaceDE w:val="0"/>
        <w:autoSpaceDN w:val="0"/>
        <w:adjustRightInd w:val="0"/>
        <w:ind w:left="714" w:hanging="357"/>
        <w:jc w:val="center"/>
        <w:rPr>
          <w:rFonts w:eastAsia="SimSun"/>
          <w:b/>
          <w:szCs w:val="22"/>
          <w:lang w:val="fr-FR" w:eastAsia="zh-CN"/>
        </w:rPr>
      </w:pPr>
    </w:p>
    <w:p w14:paraId="06C7491A" w14:textId="77777777" w:rsidR="007C0C3C" w:rsidRDefault="007C0C3C">
      <w:pPr>
        <w:autoSpaceDE w:val="0"/>
        <w:autoSpaceDN w:val="0"/>
        <w:adjustRightInd w:val="0"/>
        <w:ind w:left="714" w:hanging="357"/>
        <w:rPr>
          <w:szCs w:val="22"/>
          <w:lang w:val="fr-FR"/>
        </w:rPr>
      </w:pPr>
    </w:p>
    <w:p w14:paraId="264C239E" w14:textId="77777777" w:rsidR="007C0C3C" w:rsidRDefault="007C0C3C">
      <w:pPr>
        <w:pStyle w:val="ListParagraph"/>
        <w:autoSpaceDE w:val="0"/>
        <w:autoSpaceDN w:val="0"/>
        <w:adjustRightInd w:val="0"/>
        <w:spacing w:after="60"/>
        <w:ind w:left="851" w:hanging="567"/>
        <w:rPr>
          <w:rFonts w:eastAsia="SimSun"/>
          <w:szCs w:val="22"/>
          <w:lang w:val="fr-FR" w:eastAsia="zh-CN"/>
        </w:rPr>
      </w:pPr>
      <w:r>
        <w:rPr>
          <w:rFonts w:ascii="Symbol" w:eastAsia="SimSun" w:hAnsi="Symbol"/>
          <w:szCs w:val="22"/>
          <w:lang w:val="fr-FR" w:eastAsia="zh-CN"/>
        </w:rPr>
        <w:sym w:font="Symbol" w:char="F0B7"/>
      </w:r>
      <w:r>
        <w:rPr>
          <w:rFonts w:eastAsia="SimSun"/>
          <w:szCs w:val="22"/>
          <w:lang w:val="fr-FR" w:eastAsia="zh-CN"/>
        </w:rPr>
        <w:tab/>
        <w:t>Regardez dans la zone claire de la fenêtre. Vérifiez la solution dans le stylo prérempli RoActemra (</w:t>
      </w:r>
      <w:r>
        <w:rPr>
          <w:rFonts w:eastAsia="SimSun"/>
          <w:b/>
          <w:szCs w:val="22"/>
          <w:lang w:val="fr-FR" w:eastAsia="zh-CN"/>
        </w:rPr>
        <w:t>voir Figure C</w:t>
      </w:r>
      <w:r>
        <w:rPr>
          <w:rFonts w:eastAsia="SimSun"/>
          <w:szCs w:val="22"/>
          <w:lang w:val="fr-FR" w:eastAsia="zh-CN"/>
        </w:rPr>
        <w:t xml:space="preserve">). Elle doit être claire et incolore à jaune pâle. </w:t>
      </w:r>
    </w:p>
    <w:p w14:paraId="51FF2E94" w14:textId="77777777" w:rsidR="007C0C3C" w:rsidRDefault="007C0C3C">
      <w:pPr>
        <w:pStyle w:val="ListParagraph"/>
        <w:autoSpaceDE w:val="0"/>
        <w:autoSpaceDN w:val="0"/>
        <w:adjustRightInd w:val="0"/>
        <w:spacing w:after="60"/>
        <w:ind w:left="851" w:hanging="567"/>
        <w:rPr>
          <w:rFonts w:eastAsia="SimSun"/>
          <w:szCs w:val="22"/>
          <w:lang w:val="fr-FR" w:eastAsia="zh-CN"/>
        </w:rPr>
        <w:pPrChange w:id="5665" w:author="Author">
          <w:pPr>
            <w:pStyle w:val="ListParagraph"/>
            <w:autoSpaceDE w:val="0"/>
            <w:autoSpaceDN w:val="0"/>
            <w:adjustRightInd w:val="0"/>
            <w:spacing w:after="60"/>
            <w:ind w:left="567" w:hanging="567"/>
          </w:pPr>
        </w:pPrChange>
      </w:pPr>
      <w:r>
        <w:rPr>
          <w:rFonts w:ascii="Symbol" w:eastAsia="SimSun" w:hAnsi="Symbol"/>
          <w:szCs w:val="22"/>
          <w:lang w:val="fr-FR" w:eastAsia="zh-CN"/>
        </w:rPr>
        <w:sym w:font="Symbol" w:char="F0B7"/>
      </w:r>
      <w:r>
        <w:rPr>
          <w:rFonts w:eastAsia="SimSun"/>
          <w:szCs w:val="22"/>
          <w:lang w:val="fr-FR" w:eastAsia="zh-CN"/>
        </w:rPr>
        <w:tab/>
      </w:r>
      <w:r>
        <w:rPr>
          <w:rFonts w:eastAsia="SimSun"/>
          <w:b/>
          <w:szCs w:val="22"/>
          <w:lang w:val="fr-FR" w:eastAsia="zh-CN"/>
        </w:rPr>
        <w:t>N’injectez pas</w:t>
      </w:r>
      <w:r>
        <w:rPr>
          <w:rFonts w:eastAsia="SimSun"/>
          <w:szCs w:val="22"/>
          <w:lang w:val="fr-FR" w:eastAsia="zh-CN"/>
        </w:rPr>
        <w:t xml:space="preserve"> RoActemra si la solution est trouble, n’est pas incolore ou jaune pâle ou contient des particules, car il peut ne pas être sûr à utiliser.</w:t>
      </w:r>
    </w:p>
    <w:p w14:paraId="45AAB6DC" w14:textId="77777777" w:rsidR="007C0C3C" w:rsidRDefault="007C0C3C">
      <w:pPr>
        <w:pStyle w:val="ListParagraph"/>
        <w:autoSpaceDE w:val="0"/>
        <w:autoSpaceDN w:val="0"/>
        <w:adjustRightInd w:val="0"/>
        <w:spacing w:after="60"/>
        <w:ind w:left="851" w:hanging="567"/>
        <w:rPr>
          <w:rFonts w:eastAsia="SimSun"/>
          <w:szCs w:val="22"/>
          <w:lang w:val="fr-FR" w:eastAsia="zh-CN"/>
        </w:rPr>
        <w:pPrChange w:id="5666" w:author="Author">
          <w:pPr>
            <w:pStyle w:val="ListParagraph"/>
            <w:autoSpaceDE w:val="0"/>
            <w:autoSpaceDN w:val="0"/>
            <w:adjustRightInd w:val="0"/>
            <w:spacing w:after="60"/>
            <w:ind w:left="567" w:hanging="567"/>
          </w:pPr>
        </w:pPrChange>
      </w:pPr>
      <w:r>
        <w:rPr>
          <w:rFonts w:ascii="Symbol" w:eastAsia="SimSun" w:hAnsi="Symbol"/>
          <w:szCs w:val="22"/>
          <w:lang w:val="fr-FR" w:eastAsia="zh-CN"/>
        </w:rPr>
        <w:sym w:font="Symbol" w:char="F0B7"/>
      </w:r>
      <w:r>
        <w:rPr>
          <w:rFonts w:eastAsia="SimSun"/>
          <w:szCs w:val="22"/>
          <w:lang w:val="fr-FR" w:eastAsia="zh-CN"/>
        </w:rPr>
        <w:tab/>
        <w:t>Jetez le stylo prérempli dans un conteneur pour objets pointus et tranchants et prenez-en un nouveau.</w:t>
      </w:r>
    </w:p>
    <w:p w14:paraId="4136009F" w14:textId="77777777" w:rsidR="007C0C3C" w:rsidRDefault="007C0C3C">
      <w:pPr>
        <w:pStyle w:val="ListParagraph"/>
        <w:autoSpaceDE w:val="0"/>
        <w:autoSpaceDN w:val="0"/>
        <w:adjustRightInd w:val="0"/>
        <w:spacing w:after="60"/>
        <w:ind w:left="851" w:hanging="567"/>
        <w:rPr>
          <w:rFonts w:eastAsia="SimSun"/>
          <w:szCs w:val="22"/>
          <w:lang w:val="fr-FR" w:eastAsia="zh-CN"/>
        </w:rPr>
        <w:pPrChange w:id="5667" w:author="Author">
          <w:pPr>
            <w:pStyle w:val="ListParagraph"/>
            <w:autoSpaceDE w:val="0"/>
            <w:autoSpaceDN w:val="0"/>
            <w:adjustRightInd w:val="0"/>
            <w:spacing w:after="60"/>
            <w:ind w:left="567" w:hanging="567"/>
          </w:pPr>
        </w:pPrChange>
      </w:pPr>
      <w:r>
        <w:rPr>
          <w:rFonts w:ascii="Symbol" w:eastAsia="SimSun" w:hAnsi="Symbol"/>
          <w:szCs w:val="22"/>
          <w:lang w:val="fr-FR" w:eastAsia="zh-CN"/>
        </w:rPr>
        <w:sym w:font="Symbol" w:char="F0B7"/>
      </w:r>
      <w:r>
        <w:rPr>
          <w:rFonts w:eastAsia="SimSun"/>
          <w:szCs w:val="22"/>
          <w:lang w:val="fr-FR" w:eastAsia="zh-CN"/>
        </w:rPr>
        <w:tab/>
        <w:t>Lavez-vous bien les mains avec du savon et de l'eau.</w:t>
      </w:r>
    </w:p>
    <w:p w14:paraId="4FC2A06A" w14:textId="77777777" w:rsidR="007C0C3C" w:rsidRDefault="007C0C3C">
      <w:pPr>
        <w:autoSpaceDE w:val="0"/>
        <w:autoSpaceDN w:val="0"/>
        <w:adjustRightInd w:val="0"/>
        <w:spacing w:after="60"/>
        <w:ind w:left="714" w:hanging="357"/>
        <w:rPr>
          <w:rFonts w:eastAsia="SimSun"/>
          <w:szCs w:val="22"/>
          <w:lang w:val="fr-FR" w:eastAsia="zh-CN"/>
        </w:rPr>
      </w:pPr>
    </w:p>
    <w:p w14:paraId="7890D560" w14:textId="77777777" w:rsidR="007C0C3C" w:rsidRDefault="007C0C3C">
      <w:pPr>
        <w:autoSpaceDE w:val="0"/>
        <w:autoSpaceDN w:val="0"/>
        <w:adjustRightInd w:val="0"/>
        <w:spacing w:after="60"/>
        <w:ind w:left="567" w:hanging="567"/>
        <w:rPr>
          <w:rFonts w:eastAsia="SimSun"/>
          <w:b/>
          <w:szCs w:val="22"/>
          <w:lang w:val="fr-FR" w:eastAsia="zh-CN"/>
        </w:rPr>
      </w:pPr>
      <w:r>
        <w:rPr>
          <w:rFonts w:eastAsia="SimSun"/>
          <w:b/>
          <w:szCs w:val="22"/>
          <w:lang w:val="fr-FR" w:eastAsia="zh-CN"/>
        </w:rPr>
        <w:t>Etape 2. Choisir et préparer le site d'injection</w:t>
      </w:r>
    </w:p>
    <w:p w14:paraId="6756C007" w14:textId="77777777" w:rsidR="007C0C3C" w:rsidRDefault="007C0C3C">
      <w:pPr>
        <w:autoSpaceDE w:val="0"/>
        <w:autoSpaceDN w:val="0"/>
        <w:adjustRightInd w:val="0"/>
        <w:spacing w:after="60"/>
        <w:ind w:left="567" w:hanging="567"/>
        <w:rPr>
          <w:rFonts w:eastAsia="SimSun"/>
          <w:b/>
          <w:szCs w:val="22"/>
          <w:lang w:val="fr-FR" w:eastAsia="zh-CN"/>
        </w:rPr>
      </w:pPr>
      <w:r>
        <w:rPr>
          <w:rFonts w:eastAsia="SimSun"/>
          <w:b/>
          <w:szCs w:val="22"/>
          <w:lang w:val="fr-FR" w:eastAsia="zh-CN"/>
        </w:rPr>
        <w:t>Choisissez un site d'injection</w:t>
      </w:r>
    </w:p>
    <w:p w14:paraId="0611CC00" w14:textId="77777777" w:rsidR="007C0C3C" w:rsidRDefault="007C0C3C">
      <w:pPr>
        <w:pStyle w:val="ListParagraph"/>
        <w:autoSpaceDE w:val="0"/>
        <w:autoSpaceDN w:val="0"/>
        <w:adjustRightInd w:val="0"/>
        <w:spacing w:after="60"/>
        <w:ind w:left="851" w:hanging="567"/>
        <w:rPr>
          <w:rFonts w:eastAsia="SimSun"/>
          <w:szCs w:val="22"/>
          <w:lang w:val="fr-FR" w:eastAsia="zh-CN"/>
        </w:rPr>
      </w:pPr>
      <w:r>
        <w:rPr>
          <w:rFonts w:ascii="Symbol" w:eastAsia="SimSun" w:hAnsi="Symbol"/>
          <w:szCs w:val="22"/>
          <w:lang w:val="fr-FR" w:eastAsia="zh-CN"/>
        </w:rPr>
        <w:sym w:font="Symbol" w:char="F0B7"/>
      </w:r>
      <w:r>
        <w:rPr>
          <w:rFonts w:eastAsia="SimSun"/>
          <w:szCs w:val="22"/>
          <w:lang w:val="fr-FR" w:eastAsia="zh-CN"/>
        </w:rPr>
        <w:tab/>
        <w:t>Les sites d'injection recommandés sont l'avant de la cuisse ou l'abdomen, à l'exception de la zone de 5 cm autour du nombril (</w:t>
      </w:r>
      <w:r>
        <w:rPr>
          <w:rFonts w:eastAsia="SimSun"/>
          <w:b/>
          <w:szCs w:val="22"/>
          <w:lang w:val="fr-FR" w:eastAsia="zh-CN"/>
        </w:rPr>
        <w:t>voir Figure D</w:t>
      </w:r>
      <w:r>
        <w:rPr>
          <w:rFonts w:eastAsia="SimSun"/>
          <w:szCs w:val="22"/>
          <w:lang w:val="fr-FR" w:eastAsia="zh-CN"/>
        </w:rPr>
        <w:t>).</w:t>
      </w:r>
    </w:p>
    <w:p w14:paraId="73CBCE59" w14:textId="77777777" w:rsidR="007C0C3C" w:rsidRDefault="007C0C3C">
      <w:pPr>
        <w:pStyle w:val="ListParagraph"/>
        <w:autoSpaceDE w:val="0"/>
        <w:autoSpaceDN w:val="0"/>
        <w:adjustRightInd w:val="0"/>
        <w:spacing w:after="60"/>
        <w:ind w:left="851" w:hanging="567"/>
        <w:rPr>
          <w:rFonts w:eastAsia="SimSun"/>
          <w:szCs w:val="22"/>
          <w:lang w:val="fr-FR" w:eastAsia="zh-CN"/>
        </w:rPr>
      </w:pPr>
      <w:r>
        <w:rPr>
          <w:rFonts w:ascii="Symbol" w:eastAsia="SimSun" w:hAnsi="Symbol"/>
          <w:szCs w:val="22"/>
          <w:lang w:val="fr-FR" w:eastAsia="zh-CN"/>
        </w:rPr>
        <w:sym w:font="Symbol" w:char="F0B7"/>
      </w:r>
      <w:r>
        <w:rPr>
          <w:rFonts w:eastAsia="SimSun"/>
          <w:szCs w:val="22"/>
          <w:lang w:val="fr-FR" w:eastAsia="zh-CN"/>
        </w:rPr>
        <w:tab/>
      </w:r>
      <w:r>
        <w:rPr>
          <w:szCs w:val="22"/>
          <w:lang w:val="fr-FR"/>
        </w:rPr>
        <w:t xml:space="preserve">Si un professionnel de santé réalise l'injection, la face externe des bras peut également être utilisée. </w:t>
      </w:r>
      <w:r>
        <w:rPr>
          <w:rFonts w:eastAsia="SimSun"/>
          <w:szCs w:val="22"/>
          <w:lang w:val="fr-FR" w:eastAsia="zh-CN"/>
        </w:rPr>
        <w:t>N'essayez pas de faire l’injection dans la zone du bras vous-même (</w:t>
      </w:r>
      <w:r>
        <w:rPr>
          <w:rFonts w:eastAsia="SimSun"/>
          <w:b/>
          <w:szCs w:val="22"/>
          <w:lang w:val="fr-FR" w:eastAsia="zh-CN"/>
        </w:rPr>
        <w:t>voir Figure D</w:t>
      </w:r>
      <w:r>
        <w:rPr>
          <w:rFonts w:eastAsia="SimSun"/>
          <w:szCs w:val="22"/>
          <w:lang w:val="fr-FR" w:eastAsia="zh-CN"/>
        </w:rPr>
        <w:t>).</w:t>
      </w:r>
    </w:p>
    <w:p w14:paraId="6CB82EEE" w14:textId="77777777" w:rsidR="007C0C3C" w:rsidRDefault="007C0C3C">
      <w:pPr>
        <w:autoSpaceDE w:val="0"/>
        <w:autoSpaceDN w:val="0"/>
        <w:adjustRightInd w:val="0"/>
        <w:spacing w:after="60"/>
        <w:ind w:left="567" w:hanging="567"/>
        <w:rPr>
          <w:rFonts w:eastAsia="SimSun"/>
          <w:b/>
          <w:szCs w:val="22"/>
          <w:lang w:val="fr-FR" w:eastAsia="zh-CN"/>
        </w:rPr>
      </w:pPr>
      <w:r>
        <w:rPr>
          <w:rFonts w:eastAsia="SimSun"/>
          <w:b/>
          <w:szCs w:val="22"/>
          <w:lang w:val="fr-FR" w:eastAsia="zh-CN"/>
        </w:rPr>
        <w:t>Alternez le site d'injection</w:t>
      </w:r>
    </w:p>
    <w:p w14:paraId="70ED5160" w14:textId="77777777" w:rsidR="007C0C3C" w:rsidRDefault="007C0C3C">
      <w:pPr>
        <w:pStyle w:val="ListParagraph"/>
        <w:autoSpaceDE w:val="0"/>
        <w:autoSpaceDN w:val="0"/>
        <w:adjustRightInd w:val="0"/>
        <w:spacing w:after="60"/>
        <w:ind w:left="851" w:hanging="567"/>
        <w:rPr>
          <w:szCs w:val="22"/>
          <w:lang w:val="fr-FR"/>
        </w:rPr>
        <w:pPrChange w:id="5668" w:author="Author">
          <w:pPr>
            <w:pStyle w:val="ListParagraph"/>
            <w:autoSpaceDE w:val="0"/>
            <w:autoSpaceDN w:val="0"/>
            <w:adjustRightInd w:val="0"/>
            <w:spacing w:after="60"/>
            <w:ind w:left="567" w:hanging="567"/>
          </w:pPr>
        </w:pPrChange>
      </w:pPr>
      <w:r>
        <w:rPr>
          <w:rFonts w:ascii="Symbol" w:eastAsia="SimSun" w:hAnsi="Symbol"/>
          <w:szCs w:val="22"/>
          <w:lang w:val="fr-FR" w:eastAsia="zh-CN"/>
        </w:rPr>
        <w:sym w:font="Symbol" w:char="F0B7"/>
      </w:r>
      <w:r>
        <w:rPr>
          <w:rFonts w:eastAsia="SimSun"/>
          <w:szCs w:val="22"/>
          <w:lang w:val="fr-FR" w:eastAsia="zh-CN"/>
        </w:rPr>
        <w:tab/>
      </w:r>
      <w:r>
        <w:rPr>
          <w:szCs w:val="22"/>
          <w:lang w:val="fr-FR"/>
        </w:rPr>
        <w:t>Choisissez un endroit différent à chaque injection, à 2,5 cm au moins de la zone que vous avez utilisée pour l'injection précédente.</w:t>
      </w:r>
    </w:p>
    <w:p w14:paraId="5B57C5E3" w14:textId="77777777" w:rsidR="007C0C3C" w:rsidRDefault="007C0C3C">
      <w:pPr>
        <w:pStyle w:val="ListParagraph"/>
        <w:autoSpaceDE w:val="0"/>
        <w:autoSpaceDN w:val="0"/>
        <w:adjustRightInd w:val="0"/>
        <w:spacing w:after="60"/>
        <w:ind w:left="851" w:hanging="567"/>
        <w:rPr>
          <w:szCs w:val="22"/>
          <w:lang w:val="fr-FR"/>
        </w:rPr>
        <w:pPrChange w:id="5669" w:author="Author">
          <w:pPr>
            <w:pStyle w:val="ListParagraph"/>
            <w:autoSpaceDE w:val="0"/>
            <w:autoSpaceDN w:val="0"/>
            <w:adjustRightInd w:val="0"/>
            <w:spacing w:after="60"/>
            <w:ind w:left="567" w:hanging="567"/>
          </w:pPr>
        </w:pPrChange>
      </w:pPr>
      <w:r>
        <w:rPr>
          <w:rFonts w:ascii="Symbol" w:eastAsia="SimSun" w:hAnsi="Symbol"/>
          <w:szCs w:val="22"/>
          <w:lang w:val="fr-FR" w:eastAsia="zh-CN"/>
        </w:rPr>
        <w:sym w:font="Symbol" w:char="F0B7"/>
      </w:r>
      <w:r>
        <w:rPr>
          <w:rFonts w:eastAsia="SimSun"/>
          <w:szCs w:val="22"/>
          <w:lang w:val="fr-FR" w:eastAsia="zh-CN"/>
        </w:rPr>
        <w:tab/>
      </w:r>
      <w:r>
        <w:rPr>
          <w:szCs w:val="22"/>
          <w:lang w:val="fr-FR"/>
        </w:rPr>
        <w:t>N'injectez pas le médicament dans un grain de beauté, une cicatrice, un bleu ou dans une région où la peau est tendre, rouge, dure ou non intacte.</w:t>
      </w:r>
    </w:p>
    <w:p w14:paraId="514F729A" w14:textId="77777777" w:rsidR="007C0C3C" w:rsidRDefault="007C0C3C">
      <w:pPr>
        <w:autoSpaceDE w:val="0"/>
        <w:autoSpaceDN w:val="0"/>
        <w:adjustRightInd w:val="0"/>
        <w:ind w:left="714" w:hanging="357"/>
        <w:rPr>
          <w:szCs w:val="22"/>
          <w:lang w:val="fr-FR"/>
        </w:rPr>
      </w:pPr>
    </w:p>
    <w:p w14:paraId="6FEC4F51" w14:textId="77777777" w:rsidR="007C0C3C" w:rsidRDefault="007C0C3C">
      <w:pPr>
        <w:autoSpaceDE w:val="0"/>
        <w:autoSpaceDN w:val="0"/>
        <w:adjustRightInd w:val="0"/>
        <w:ind w:left="714" w:hanging="357"/>
        <w:jc w:val="center"/>
        <w:rPr>
          <w:szCs w:val="22"/>
          <w:lang w:val="fr-FR"/>
        </w:rPr>
      </w:pPr>
      <w:r>
        <w:rPr>
          <w:noProof/>
          <w:szCs w:val="22"/>
          <w:lang w:eastAsia="en-US"/>
        </w:rPr>
        <w:drawing>
          <wp:inline distT="0" distB="0" distL="0" distR="0" wp14:anchorId="411083A4" wp14:editId="3196FE93">
            <wp:extent cx="3921125" cy="2999105"/>
            <wp:effectExtent l="0" t="0" r="0" b="0"/>
            <wp:docPr id="15" name="Image 15" descr="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Image4"/>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3921125" cy="2999105"/>
                    </a:xfrm>
                    <a:prstGeom prst="rect">
                      <a:avLst/>
                    </a:prstGeom>
                    <a:noFill/>
                    <a:ln>
                      <a:noFill/>
                    </a:ln>
                  </pic:spPr>
                </pic:pic>
              </a:graphicData>
            </a:graphic>
          </wp:inline>
        </w:drawing>
      </w:r>
    </w:p>
    <w:p w14:paraId="57ABBA4E" w14:textId="77777777" w:rsidR="007C0C3C" w:rsidRDefault="007C0C3C">
      <w:pPr>
        <w:autoSpaceDE w:val="0"/>
        <w:autoSpaceDN w:val="0"/>
        <w:adjustRightInd w:val="0"/>
        <w:ind w:left="714" w:hanging="357"/>
        <w:jc w:val="center"/>
        <w:rPr>
          <w:rFonts w:eastAsia="SimSun"/>
          <w:b/>
          <w:szCs w:val="22"/>
          <w:lang w:val="fr-FR" w:eastAsia="zh-CN"/>
        </w:rPr>
      </w:pPr>
      <w:r>
        <w:rPr>
          <w:rFonts w:eastAsia="SimSun"/>
          <w:b/>
          <w:szCs w:val="22"/>
          <w:lang w:val="fr-FR" w:eastAsia="zh-CN"/>
        </w:rPr>
        <w:t>Figure D</w:t>
      </w:r>
    </w:p>
    <w:p w14:paraId="7217211E" w14:textId="77777777" w:rsidR="007C0C3C" w:rsidRDefault="007C0C3C">
      <w:pPr>
        <w:autoSpaceDE w:val="0"/>
        <w:autoSpaceDN w:val="0"/>
        <w:adjustRightInd w:val="0"/>
        <w:ind w:left="567" w:hanging="567"/>
        <w:jc w:val="center"/>
        <w:rPr>
          <w:rFonts w:eastAsia="SimSun"/>
          <w:b/>
          <w:szCs w:val="22"/>
          <w:lang w:val="fr-FR" w:eastAsia="zh-CN"/>
        </w:rPr>
      </w:pPr>
    </w:p>
    <w:p w14:paraId="7C5E737B" w14:textId="77777777" w:rsidR="007C0C3C" w:rsidRDefault="007C0C3C">
      <w:pPr>
        <w:autoSpaceDE w:val="0"/>
        <w:autoSpaceDN w:val="0"/>
        <w:adjustRightInd w:val="0"/>
        <w:spacing w:after="60"/>
        <w:ind w:left="567" w:hanging="567"/>
        <w:rPr>
          <w:rFonts w:eastAsia="SimSun"/>
          <w:b/>
          <w:szCs w:val="22"/>
          <w:lang w:val="fr-FR" w:eastAsia="zh-CN"/>
        </w:rPr>
      </w:pPr>
      <w:r>
        <w:rPr>
          <w:rFonts w:eastAsia="SimSun"/>
          <w:b/>
          <w:szCs w:val="22"/>
          <w:lang w:val="fr-FR" w:eastAsia="zh-CN"/>
        </w:rPr>
        <w:t>Préparer le site d'injection</w:t>
      </w:r>
    </w:p>
    <w:p w14:paraId="4E8131FD" w14:textId="77777777" w:rsidR="007C0C3C" w:rsidRDefault="007C0C3C">
      <w:pPr>
        <w:pStyle w:val="ListParagraph"/>
        <w:autoSpaceDE w:val="0"/>
        <w:autoSpaceDN w:val="0"/>
        <w:adjustRightInd w:val="0"/>
        <w:spacing w:after="60"/>
        <w:ind w:left="851" w:hanging="567"/>
        <w:rPr>
          <w:szCs w:val="22"/>
          <w:lang w:val="fr-FR"/>
        </w:rPr>
      </w:pPr>
      <w:r>
        <w:rPr>
          <w:rFonts w:ascii="Symbol" w:eastAsia="SimSun" w:hAnsi="Symbol"/>
          <w:szCs w:val="22"/>
          <w:lang w:val="fr-FR" w:eastAsia="zh-CN"/>
        </w:rPr>
        <w:sym w:font="Symbol" w:char="F0B7"/>
      </w:r>
      <w:r>
        <w:rPr>
          <w:rFonts w:eastAsia="SimSun"/>
          <w:szCs w:val="22"/>
          <w:lang w:val="fr-FR" w:eastAsia="zh-CN"/>
        </w:rPr>
        <w:tab/>
      </w:r>
      <w:r>
        <w:rPr>
          <w:szCs w:val="22"/>
          <w:lang w:val="fr-FR"/>
        </w:rPr>
        <w:t>Nettoyez le site d'injection choisi en utilisant le tampon alcoolisé avec un mouvement circulaire et laisser le sécher à l’air afin de réduire le risque d'infection. Ne touchez pas le site d'injection avant de faire l'injection.</w:t>
      </w:r>
    </w:p>
    <w:p w14:paraId="4D679DF0" w14:textId="77777777" w:rsidR="007C0C3C" w:rsidRDefault="007C0C3C">
      <w:pPr>
        <w:pStyle w:val="ListParagraph"/>
        <w:autoSpaceDE w:val="0"/>
        <w:autoSpaceDN w:val="0"/>
        <w:adjustRightInd w:val="0"/>
        <w:spacing w:after="60"/>
        <w:ind w:left="851" w:hanging="567"/>
        <w:rPr>
          <w:szCs w:val="22"/>
          <w:lang w:val="fr-FR"/>
        </w:rPr>
        <w:pPrChange w:id="5670" w:author="Author">
          <w:pPr>
            <w:pStyle w:val="ListParagraph"/>
            <w:autoSpaceDE w:val="0"/>
            <w:autoSpaceDN w:val="0"/>
            <w:adjustRightInd w:val="0"/>
            <w:spacing w:after="60"/>
            <w:ind w:left="567" w:hanging="567"/>
          </w:pPr>
        </w:pPrChange>
      </w:pPr>
      <w:r>
        <w:rPr>
          <w:rFonts w:ascii="Symbol" w:eastAsia="SimSun" w:hAnsi="Symbol"/>
          <w:szCs w:val="22"/>
          <w:lang w:val="fr-FR" w:eastAsia="zh-CN"/>
        </w:rPr>
        <w:sym w:font="Symbol" w:char="F0B7"/>
      </w:r>
      <w:r>
        <w:rPr>
          <w:rFonts w:eastAsia="SimSun"/>
          <w:szCs w:val="22"/>
          <w:lang w:val="fr-FR" w:eastAsia="zh-CN"/>
        </w:rPr>
        <w:tab/>
      </w:r>
      <w:r>
        <w:rPr>
          <w:b/>
          <w:szCs w:val="22"/>
          <w:lang w:val="fr-FR"/>
        </w:rPr>
        <w:t>Ne pas</w:t>
      </w:r>
      <w:r>
        <w:rPr>
          <w:szCs w:val="22"/>
          <w:lang w:val="fr-FR"/>
        </w:rPr>
        <w:t xml:space="preserve"> ventiler ou souffler sur la zone propre.</w:t>
      </w:r>
    </w:p>
    <w:p w14:paraId="1B22D0AA" w14:textId="77777777" w:rsidR="007C0C3C" w:rsidRDefault="007C0C3C">
      <w:pPr>
        <w:autoSpaceDE w:val="0"/>
        <w:autoSpaceDN w:val="0"/>
        <w:adjustRightInd w:val="0"/>
        <w:spacing w:after="60"/>
        <w:ind w:left="714" w:hanging="357"/>
        <w:rPr>
          <w:szCs w:val="22"/>
          <w:lang w:val="fr-FR"/>
        </w:rPr>
      </w:pPr>
    </w:p>
    <w:p w14:paraId="21ABC062" w14:textId="77777777" w:rsidR="007C0C3C" w:rsidRDefault="007C0C3C">
      <w:pPr>
        <w:autoSpaceDE w:val="0"/>
        <w:autoSpaceDN w:val="0"/>
        <w:adjustRightInd w:val="0"/>
        <w:spacing w:after="60"/>
        <w:ind w:left="567" w:hanging="567"/>
        <w:rPr>
          <w:b/>
          <w:szCs w:val="22"/>
          <w:lang w:val="fr-FR"/>
        </w:rPr>
      </w:pPr>
      <w:r>
        <w:rPr>
          <w:b/>
          <w:szCs w:val="22"/>
          <w:lang w:val="fr-FR"/>
        </w:rPr>
        <w:t>Etape 3. Injecter RoActemra</w:t>
      </w:r>
    </w:p>
    <w:p w14:paraId="55003309" w14:textId="77777777" w:rsidR="007C0C3C" w:rsidRDefault="007C0C3C">
      <w:pPr>
        <w:pStyle w:val="ListParagraph"/>
        <w:autoSpaceDE w:val="0"/>
        <w:autoSpaceDN w:val="0"/>
        <w:adjustRightInd w:val="0"/>
        <w:spacing w:after="60"/>
        <w:ind w:left="851" w:hanging="567"/>
        <w:rPr>
          <w:szCs w:val="22"/>
          <w:lang w:val="fr-FR"/>
        </w:rPr>
      </w:pPr>
      <w:r>
        <w:rPr>
          <w:rFonts w:ascii="Symbol" w:eastAsia="SimSun" w:hAnsi="Symbol"/>
          <w:szCs w:val="22"/>
          <w:lang w:val="fr-FR" w:eastAsia="zh-CN"/>
        </w:rPr>
        <w:sym w:font="Symbol" w:char="F0B7"/>
      </w:r>
      <w:r>
        <w:rPr>
          <w:rFonts w:eastAsia="SimSun"/>
          <w:szCs w:val="22"/>
          <w:lang w:val="fr-FR" w:eastAsia="zh-CN"/>
        </w:rPr>
        <w:tab/>
      </w:r>
      <w:r>
        <w:rPr>
          <w:szCs w:val="22"/>
          <w:lang w:val="fr-FR"/>
        </w:rPr>
        <w:t>Tenez fermement le stylo prérempli RoActemra d'une main. Tournez et retirez le capuchon vert de l'autre main (</w:t>
      </w:r>
      <w:r>
        <w:rPr>
          <w:b/>
          <w:szCs w:val="22"/>
          <w:lang w:val="fr-FR"/>
        </w:rPr>
        <w:t>voir Figure E</w:t>
      </w:r>
      <w:r>
        <w:rPr>
          <w:szCs w:val="22"/>
          <w:lang w:val="fr-FR"/>
        </w:rPr>
        <w:t>). Le capuchon vert contient un tube métallique large.</w:t>
      </w:r>
    </w:p>
    <w:p w14:paraId="03B2CC65" w14:textId="77777777" w:rsidR="007C0C3C" w:rsidRDefault="007C0C3C">
      <w:pPr>
        <w:pStyle w:val="ListParagraph"/>
        <w:autoSpaceDE w:val="0"/>
        <w:autoSpaceDN w:val="0"/>
        <w:adjustRightInd w:val="0"/>
        <w:spacing w:after="60"/>
        <w:ind w:left="851" w:hanging="567"/>
        <w:rPr>
          <w:szCs w:val="22"/>
          <w:lang w:val="fr-FR"/>
        </w:rPr>
      </w:pPr>
      <w:r>
        <w:rPr>
          <w:rFonts w:ascii="Symbol" w:eastAsia="SimSun" w:hAnsi="Symbol"/>
          <w:szCs w:val="22"/>
          <w:lang w:val="fr-FR" w:eastAsia="zh-CN"/>
        </w:rPr>
        <w:sym w:font="Symbol" w:char="F0B7"/>
      </w:r>
      <w:r>
        <w:rPr>
          <w:rFonts w:eastAsia="SimSun"/>
          <w:szCs w:val="22"/>
          <w:lang w:val="fr-FR" w:eastAsia="zh-CN"/>
        </w:rPr>
        <w:tab/>
      </w:r>
      <w:r>
        <w:rPr>
          <w:szCs w:val="22"/>
          <w:lang w:val="fr-FR"/>
        </w:rPr>
        <w:t xml:space="preserve">Si vous ne pouvez pas retirer le capuchon vert, demandez de l'aide à un professionnel de santé. </w:t>
      </w:r>
    </w:p>
    <w:p w14:paraId="7D57F649" w14:textId="77777777" w:rsidR="007C0C3C" w:rsidRDefault="007C0C3C">
      <w:pPr>
        <w:autoSpaceDE w:val="0"/>
        <w:autoSpaceDN w:val="0"/>
        <w:adjustRightInd w:val="0"/>
        <w:ind w:left="567" w:hanging="567"/>
        <w:rPr>
          <w:szCs w:val="22"/>
          <w:lang w:val="fr-FR"/>
        </w:rPr>
      </w:pPr>
    </w:p>
    <w:p w14:paraId="3290462E" w14:textId="77777777" w:rsidR="007C0C3C" w:rsidRDefault="007C0C3C">
      <w:pPr>
        <w:autoSpaceDE w:val="0"/>
        <w:autoSpaceDN w:val="0"/>
        <w:adjustRightInd w:val="0"/>
        <w:spacing w:after="120"/>
        <w:jc w:val="center"/>
        <w:rPr>
          <w:noProof/>
          <w:szCs w:val="22"/>
        </w:rPr>
      </w:pPr>
      <w:r>
        <w:rPr>
          <w:noProof/>
          <w:szCs w:val="22"/>
          <w:lang w:eastAsia="en-US"/>
        </w:rPr>
        <w:drawing>
          <wp:inline distT="0" distB="0" distL="0" distR="0" wp14:anchorId="08B12419" wp14:editId="0EC28CA1">
            <wp:extent cx="4754880" cy="2787015"/>
            <wp:effectExtent l="0" t="0" r="0" b="0"/>
            <wp:docPr id="16" name="Image 16" descr="Image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Image4b"/>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4754880" cy="2787015"/>
                    </a:xfrm>
                    <a:prstGeom prst="rect">
                      <a:avLst/>
                    </a:prstGeom>
                    <a:noFill/>
                    <a:ln>
                      <a:noFill/>
                    </a:ln>
                  </pic:spPr>
                </pic:pic>
              </a:graphicData>
            </a:graphic>
          </wp:inline>
        </w:drawing>
      </w:r>
    </w:p>
    <w:p w14:paraId="63E12FB2" w14:textId="77777777" w:rsidR="007C0C3C" w:rsidRDefault="007C0C3C">
      <w:pPr>
        <w:autoSpaceDE w:val="0"/>
        <w:autoSpaceDN w:val="0"/>
        <w:adjustRightInd w:val="0"/>
        <w:spacing w:after="120"/>
        <w:jc w:val="center"/>
        <w:rPr>
          <w:b/>
          <w:noProof/>
          <w:szCs w:val="22"/>
          <w:lang w:val="fr-FR"/>
        </w:rPr>
      </w:pPr>
      <w:r>
        <w:rPr>
          <w:b/>
          <w:noProof/>
          <w:szCs w:val="22"/>
          <w:lang w:val="fr-FR"/>
        </w:rPr>
        <w:t>Figure E</w:t>
      </w:r>
    </w:p>
    <w:p w14:paraId="50EFA976" w14:textId="77777777" w:rsidR="007C0C3C" w:rsidRDefault="007C0C3C">
      <w:pPr>
        <w:autoSpaceDE w:val="0"/>
        <w:autoSpaceDN w:val="0"/>
        <w:adjustRightInd w:val="0"/>
        <w:ind w:left="714" w:hanging="357"/>
        <w:rPr>
          <w:szCs w:val="22"/>
          <w:lang w:val="fr-FR"/>
        </w:rPr>
      </w:pPr>
    </w:p>
    <w:p w14:paraId="1544FFFE" w14:textId="77777777" w:rsidR="007C0C3C" w:rsidRDefault="007C0C3C">
      <w:pPr>
        <w:keepNext/>
        <w:keepLines/>
        <w:autoSpaceDE w:val="0"/>
        <w:autoSpaceDN w:val="0"/>
        <w:adjustRightInd w:val="0"/>
        <w:spacing w:after="60"/>
        <w:ind w:left="284"/>
        <w:rPr>
          <w:szCs w:val="22"/>
          <w:lang w:val="fr-FR"/>
        </w:rPr>
      </w:pPr>
      <w:r>
        <w:rPr>
          <w:b/>
          <w:szCs w:val="22"/>
          <w:lang w:val="fr-FR"/>
        </w:rPr>
        <w:t>Important : Ne touchez pas le protège-aiguille qui se trouve à l'extrémité du stylo prérempli sous la zone de la fenêtre (voir Figure A) pour éviter toute blessure accidentelle avec l'aiguille</w:t>
      </w:r>
      <w:r>
        <w:rPr>
          <w:szCs w:val="22"/>
          <w:lang w:val="fr-FR"/>
        </w:rPr>
        <w:t>.</w:t>
      </w:r>
    </w:p>
    <w:p w14:paraId="131D6AE0" w14:textId="77777777" w:rsidR="007C0C3C" w:rsidRDefault="007C0C3C">
      <w:pPr>
        <w:pStyle w:val="ListParagraph"/>
        <w:keepNext/>
        <w:keepLines/>
        <w:autoSpaceDE w:val="0"/>
        <w:autoSpaceDN w:val="0"/>
        <w:adjustRightInd w:val="0"/>
        <w:spacing w:after="60"/>
        <w:ind w:left="851" w:hanging="567"/>
        <w:rPr>
          <w:szCs w:val="22"/>
          <w:lang w:val="fr-FR"/>
        </w:rPr>
      </w:pPr>
      <w:r>
        <w:rPr>
          <w:rFonts w:ascii="Symbol" w:eastAsia="SimSun" w:hAnsi="Symbol"/>
          <w:szCs w:val="22"/>
          <w:lang w:val="fr-FR" w:eastAsia="zh-CN"/>
        </w:rPr>
        <w:sym w:font="Symbol" w:char="F0B7"/>
      </w:r>
      <w:r>
        <w:rPr>
          <w:rFonts w:eastAsia="SimSun"/>
          <w:szCs w:val="22"/>
          <w:lang w:val="fr-FR" w:eastAsia="zh-CN"/>
        </w:rPr>
        <w:tab/>
      </w:r>
      <w:r>
        <w:rPr>
          <w:szCs w:val="22"/>
          <w:lang w:val="fr-FR"/>
        </w:rPr>
        <w:t xml:space="preserve">Jetez le capuchon vert dans le </w:t>
      </w:r>
      <w:r>
        <w:rPr>
          <w:rFonts w:eastAsia="SimSun"/>
          <w:szCs w:val="22"/>
          <w:lang w:val="fr-FR" w:eastAsia="zh-CN"/>
        </w:rPr>
        <w:t>conteneur pour objets pointus et tranchants</w:t>
      </w:r>
      <w:r>
        <w:rPr>
          <w:szCs w:val="22"/>
          <w:lang w:val="fr-FR"/>
        </w:rPr>
        <w:t>.</w:t>
      </w:r>
    </w:p>
    <w:p w14:paraId="6A99BE4F" w14:textId="77777777" w:rsidR="007C0C3C" w:rsidRDefault="007C0C3C">
      <w:pPr>
        <w:pStyle w:val="ListParagraph"/>
        <w:autoSpaceDE w:val="0"/>
        <w:autoSpaceDN w:val="0"/>
        <w:adjustRightInd w:val="0"/>
        <w:spacing w:after="60"/>
        <w:ind w:left="851" w:hanging="567"/>
        <w:rPr>
          <w:szCs w:val="22"/>
          <w:lang w:val="fr-FR"/>
        </w:rPr>
        <w:pPrChange w:id="5671" w:author="Author">
          <w:pPr>
            <w:pStyle w:val="ListParagraph"/>
            <w:autoSpaceDE w:val="0"/>
            <w:autoSpaceDN w:val="0"/>
            <w:adjustRightInd w:val="0"/>
            <w:spacing w:after="60"/>
            <w:ind w:left="567" w:hanging="567"/>
          </w:pPr>
        </w:pPrChange>
      </w:pPr>
      <w:r>
        <w:rPr>
          <w:rFonts w:ascii="Symbol" w:eastAsia="SimSun" w:hAnsi="Symbol"/>
          <w:szCs w:val="22"/>
          <w:lang w:val="fr-FR" w:eastAsia="zh-CN"/>
        </w:rPr>
        <w:sym w:font="Symbol" w:char="F0B7"/>
      </w:r>
      <w:r>
        <w:rPr>
          <w:rFonts w:eastAsia="SimSun"/>
          <w:szCs w:val="22"/>
          <w:lang w:val="fr-FR" w:eastAsia="zh-CN"/>
        </w:rPr>
        <w:tab/>
      </w:r>
      <w:r>
        <w:rPr>
          <w:szCs w:val="22"/>
          <w:lang w:val="fr-FR"/>
        </w:rPr>
        <w:t xml:space="preserve">Après avoir retiré le capuchon vert, le stylo prérempli est prêt à l'emploi. Le stylo prérempli doit être utilisé dans les 3 minutes suivant le retrait du capuchon, sinon il doit être jeté dans le </w:t>
      </w:r>
      <w:r>
        <w:rPr>
          <w:rFonts w:eastAsia="SimSun"/>
          <w:szCs w:val="22"/>
          <w:lang w:val="fr-FR" w:eastAsia="zh-CN"/>
        </w:rPr>
        <w:t>conteneur pour objets pointus et tranchants</w:t>
      </w:r>
      <w:r>
        <w:rPr>
          <w:szCs w:val="22"/>
          <w:lang w:val="fr-FR"/>
        </w:rPr>
        <w:t xml:space="preserve"> et un nouveau stylo prérempli doit être utilisé.</w:t>
      </w:r>
    </w:p>
    <w:p w14:paraId="2726B99D" w14:textId="77777777" w:rsidR="007C0C3C" w:rsidRDefault="007C0C3C">
      <w:pPr>
        <w:pStyle w:val="ListParagraph"/>
        <w:autoSpaceDE w:val="0"/>
        <w:autoSpaceDN w:val="0"/>
        <w:adjustRightInd w:val="0"/>
        <w:spacing w:after="60"/>
        <w:ind w:left="851" w:hanging="567"/>
        <w:rPr>
          <w:szCs w:val="22"/>
          <w:lang w:val="fr-FR"/>
        </w:rPr>
        <w:pPrChange w:id="5672" w:author="Author">
          <w:pPr>
            <w:pStyle w:val="ListParagraph"/>
            <w:autoSpaceDE w:val="0"/>
            <w:autoSpaceDN w:val="0"/>
            <w:adjustRightInd w:val="0"/>
            <w:spacing w:after="60"/>
            <w:ind w:left="567" w:hanging="567"/>
          </w:pPr>
        </w:pPrChange>
      </w:pPr>
      <w:r>
        <w:rPr>
          <w:rFonts w:ascii="Symbol" w:eastAsia="SimSun" w:hAnsi="Symbol"/>
          <w:szCs w:val="22"/>
          <w:lang w:val="fr-FR" w:eastAsia="zh-CN"/>
        </w:rPr>
        <w:sym w:font="Symbol" w:char="F0B7"/>
      </w:r>
      <w:r>
        <w:rPr>
          <w:rFonts w:eastAsia="SimSun"/>
          <w:szCs w:val="22"/>
          <w:lang w:val="fr-FR" w:eastAsia="zh-CN"/>
        </w:rPr>
        <w:tab/>
      </w:r>
      <w:r>
        <w:rPr>
          <w:szCs w:val="22"/>
          <w:lang w:val="fr-FR"/>
        </w:rPr>
        <w:t>Ne jamais remettre le capuchon vert après son retrait.</w:t>
      </w:r>
    </w:p>
    <w:p w14:paraId="13AB7881" w14:textId="77777777" w:rsidR="007C0C3C" w:rsidRDefault="007C0C3C">
      <w:pPr>
        <w:pStyle w:val="ListParagraph"/>
        <w:autoSpaceDE w:val="0"/>
        <w:autoSpaceDN w:val="0"/>
        <w:adjustRightInd w:val="0"/>
        <w:spacing w:after="60"/>
        <w:ind w:left="851" w:hanging="567"/>
        <w:rPr>
          <w:szCs w:val="22"/>
          <w:lang w:val="fr-FR"/>
        </w:rPr>
        <w:pPrChange w:id="5673" w:author="Author">
          <w:pPr>
            <w:pStyle w:val="ListParagraph"/>
            <w:autoSpaceDE w:val="0"/>
            <w:autoSpaceDN w:val="0"/>
            <w:adjustRightInd w:val="0"/>
            <w:spacing w:after="60"/>
            <w:ind w:left="567" w:hanging="567"/>
          </w:pPr>
        </w:pPrChange>
      </w:pPr>
      <w:r>
        <w:rPr>
          <w:rFonts w:ascii="Symbol" w:eastAsia="SimSun" w:hAnsi="Symbol"/>
          <w:szCs w:val="22"/>
          <w:lang w:val="fr-FR" w:eastAsia="zh-CN"/>
        </w:rPr>
        <w:sym w:font="Symbol" w:char="F0B7"/>
      </w:r>
      <w:r>
        <w:rPr>
          <w:rFonts w:eastAsia="SimSun"/>
          <w:szCs w:val="22"/>
          <w:lang w:val="fr-FR" w:eastAsia="zh-CN"/>
        </w:rPr>
        <w:tab/>
      </w:r>
      <w:r>
        <w:rPr>
          <w:szCs w:val="22"/>
          <w:lang w:val="fr-FR"/>
        </w:rPr>
        <w:t>Tenez le stylo prérempli confortablement dans une main par la partie supérieure, de sorte que vous puissiez voir la zone de la fenêtre du stylo prérempli (</w:t>
      </w:r>
      <w:r>
        <w:rPr>
          <w:b/>
          <w:szCs w:val="22"/>
          <w:lang w:val="fr-FR"/>
        </w:rPr>
        <w:t>voir Figure F</w:t>
      </w:r>
      <w:r>
        <w:rPr>
          <w:szCs w:val="22"/>
          <w:lang w:val="fr-FR"/>
        </w:rPr>
        <w:t>).</w:t>
      </w:r>
    </w:p>
    <w:p w14:paraId="343AB6BE" w14:textId="77777777" w:rsidR="007C0C3C" w:rsidRDefault="007C0C3C">
      <w:pPr>
        <w:autoSpaceDE w:val="0"/>
        <w:autoSpaceDN w:val="0"/>
        <w:adjustRightInd w:val="0"/>
        <w:ind w:left="714" w:hanging="357"/>
        <w:rPr>
          <w:szCs w:val="22"/>
          <w:lang w:val="fr-FR"/>
        </w:rPr>
      </w:pPr>
    </w:p>
    <w:p w14:paraId="4B81749C" w14:textId="77777777" w:rsidR="007C0C3C" w:rsidRDefault="007C0C3C">
      <w:pPr>
        <w:autoSpaceDE w:val="0"/>
        <w:autoSpaceDN w:val="0"/>
        <w:adjustRightInd w:val="0"/>
        <w:jc w:val="center"/>
        <w:rPr>
          <w:szCs w:val="22"/>
        </w:rPr>
      </w:pPr>
      <w:r>
        <w:rPr>
          <w:noProof/>
          <w:szCs w:val="22"/>
          <w:lang w:eastAsia="en-US"/>
        </w:rPr>
        <w:drawing>
          <wp:inline distT="0" distB="0" distL="0" distR="0" wp14:anchorId="5899C325" wp14:editId="1DE0474C">
            <wp:extent cx="3101340" cy="2121535"/>
            <wp:effectExtent l="0" t="0" r="0" b="0"/>
            <wp:docPr id="17" name="Image 17" descr="AI-Upgrade-IFU_vG_images-updated-version-2-2"/>
            <wp:cNvGraphicFramePr/>
            <a:graphic xmlns:a="http://schemas.openxmlformats.org/drawingml/2006/main">
              <a:graphicData uri="http://schemas.openxmlformats.org/drawingml/2006/picture">
                <pic:pic xmlns:pic="http://schemas.openxmlformats.org/drawingml/2006/picture">
                  <pic:nvPicPr>
                    <pic:cNvPr id="17" name="Picture 17" descr="AI-Upgrade-IFU_vG_images-updated-version-2-2"/>
                    <pic:cNvPicPr>
                      <a:picLocks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101340" cy="2121535"/>
                    </a:xfrm>
                    <a:prstGeom prst="rect">
                      <a:avLst/>
                    </a:prstGeom>
                    <a:noFill/>
                    <a:ln>
                      <a:noFill/>
                    </a:ln>
                  </pic:spPr>
                </pic:pic>
              </a:graphicData>
            </a:graphic>
          </wp:inline>
        </w:drawing>
      </w:r>
    </w:p>
    <w:p w14:paraId="4063597E" w14:textId="77777777" w:rsidR="007C0C3C" w:rsidRDefault="007C0C3C">
      <w:pPr>
        <w:autoSpaceDE w:val="0"/>
        <w:autoSpaceDN w:val="0"/>
        <w:adjustRightInd w:val="0"/>
        <w:jc w:val="center"/>
        <w:rPr>
          <w:b/>
          <w:szCs w:val="22"/>
          <w:lang w:val="fr-FR"/>
        </w:rPr>
      </w:pPr>
      <w:r>
        <w:rPr>
          <w:b/>
          <w:szCs w:val="22"/>
          <w:lang w:val="fr-FR"/>
        </w:rPr>
        <w:t>Figure F</w:t>
      </w:r>
    </w:p>
    <w:p w14:paraId="3E6D01ED" w14:textId="77777777" w:rsidR="007C0C3C" w:rsidRDefault="007C0C3C">
      <w:pPr>
        <w:autoSpaceDE w:val="0"/>
        <w:autoSpaceDN w:val="0"/>
        <w:adjustRightInd w:val="0"/>
        <w:ind w:left="714" w:hanging="357"/>
        <w:jc w:val="center"/>
        <w:rPr>
          <w:szCs w:val="22"/>
          <w:lang w:val="fr-FR"/>
        </w:rPr>
      </w:pPr>
    </w:p>
    <w:p w14:paraId="76EFC20D" w14:textId="77777777" w:rsidR="007C0C3C" w:rsidRDefault="007C0C3C">
      <w:pPr>
        <w:pStyle w:val="ListParagraph"/>
        <w:autoSpaceDE w:val="0"/>
        <w:autoSpaceDN w:val="0"/>
        <w:adjustRightInd w:val="0"/>
        <w:spacing w:after="60"/>
        <w:ind w:left="851" w:hanging="567"/>
        <w:rPr>
          <w:szCs w:val="22"/>
          <w:lang w:val="fr-FR"/>
        </w:rPr>
      </w:pPr>
      <w:r>
        <w:rPr>
          <w:rFonts w:ascii="Symbol" w:eastAsia="SimSun" w:hAnsi="Symbol"/>
          <w:szCs w:val="22"/>
          <w:lang w:val="fr-FR" w:eastAsia="zh-CN"/>
        </w:rPr>
        <w:sym w:font="Symbol" w:char="F0B7"/>
      </w:r>
      <w:r>
        <w:rPr>
          <w:rFonts w:eastAsia="SimSun"/>
          <w:szCs w:val="22"/>
          <w:lang w:val="fr-FR" w:eastAsia="zh-CN"/>
        </w:rPr>
        <w:tab/>
      </w:r>
      <w:r>
        <w:rPr>
          <w:szCs w:val="22"/>
          <w:lang w:val="fr-FR"/>
        </w:rPr>
        <w:t>Utilisez l'autre main pour pincer doucement la zone de peau que vous avez nettoyée afin de préparer un site d'injection ferme (</w:t>
      </w:r>
      <w:r>
        <w:rPr>
          <w:b/>
          <w:szCs w:val="22"/>
          <w:lang w:val="fr-FR"/>
        </w:rPr>
        <w:t>voir Figure G</w:t>
      </w:r>
      <w:r>
        <w:rPr>
          <w:szCs w:val="22"/>
          <w:lang w:val="fr-FR"/>
        </w:rPr>
        <w:t xml:space="preserve">). Le stylo prérempli nécessite un site d'injection ferme pour fonctionner correctement. </w:t>
      </w:r>
    </w:p>
    <w:p w14:paraId="66F46E92" w14:textId="77777777" w:rsidR="007C0C3C" w:rsidRDefault="007C0C3C">
      <w:pPr>
        <w:pStyle w:val="ListParagraph"/>
        <w:autoSpaceDE w:val="0"/>
        <w:autoSpaceDN w:val="0"/>
        <w:adjustRightInd w:val="0"/>
        <w:spacing w:after="60"/>
        <w:ind w:left="851" w:hanging="567"/>
        <w:rPr>
          <w:rFonts w:eastAsia="SimSun"/>
          <w:szCs w:val="22"/>
          <w:lang w:val="fr-FR" w:eastAsia="zh-CN"/>
        </w:rPr>
      </w:pPr>
      <w:r>
        <w:rPr>
          <w:rFonts w:ascii="Symbol" w:eastAsia="SimSun" w:hAnsi="Symbol"/>
          <w:szCs w:val="22"/>
          <w:lang w:val="fr-FR" w:eastAsia="zh-CN"/>
        </w:rPr>
        <w:sym w:font="Symbol" w:char="F0B7"/>
      </w:r>
      <w:r>
        <w:rPr>
          <w:rFonts w:eastAsia="SimSun"/>
          <w:szCs w:val="22"/>
          <w:lang w:val="fr-FR" w:eastAsia="zh-CN"/>
        </w:rPr>
        <w:tab/>
        <w:t>Il est important de pincer la peau pour vous assurer que vous injectez bien le médicament sous la peau (dans le tissu graisseux) mais pas plus en profondeur (dans le muscle). L'injection dans le muscle pourrait être désagréable.</w:t>
      </w:r>
    </w:p>
    <w:p w14:paraId="4A42CF00" w14:textId="77777777" w:rsidR="007C0C3C" w:rsidRDefault="007C0C3C">
      <w:pPr>
        <w:autoSpaceDE w:val="0"/>
        <w:autoSpaceDN w:val="0"/>
        <w:adjustRightInd w:val="0"/>
        <w:ind w:left="714" w:hanging="357"/>
        <w:rPr>
          <w:rFonts w:eastAsia="SimSun"/>
          <w:szCs w:val="22"/>
          <w:lang w:val="fr-FR" w:eastAsia="zh-CN"/>
        </w:rPr>
      </w:pPr>
    </w:p>
    <w:p w14:paraId="000C056D" w14:textId="77777777" w:rsidR="007C0C3C" w:rsidRDefault="007C0C3C">
      <w:pPr>
        <w:autoSpaceDE w:val="0"/>
        <w:autoSpaceDN w:val="0"/>
        <w:adjustRightInd w:val="0"/>
        <w:jc w:val="center"/>
        <w:rPr>
          <w:szCs w:val="22"/>
        </w:rPr>
      </w:pPr>
      <w:r>
        <w:rPr>
          <w:noProof/>
          <w:szCs w:val="22"/>
          <w:lang w:eastAsia="en-US"/>
        </w:rPr>
        <w:drawing>
          <wp:inline distT="0" distB="0" distL="0" distR="0" wp14:anchorId="401BF4D1" wp14:editId="0B8BD756">
            <wp:extent cx="2743200" cy="2143125"/>
            <wp:effectExtent l="0" t="0" r="0" b="0"/>
            <wp:docPr id="18" name="Image 18" descr="AI-Upgrade-IFU_vG_images-(2)-9"/>
            <wp:cNvGraphicFramePr/>
            <a:graphic xmlns:a="http://schemas.openxmlformats.org/drawingml/2006/main">
              <a:graphicData uri="http://schemas.openxmlformats.org/drawingml/2006/picture">
                <pic:pic xmlns:pic="http://schemas.openxmlformats.org/drawingml/2006/picture">
                  <pic:nvPicPr>
                    <pic:cNvPr id="18" name="Picture 18" descr="AI-Upgrade-IFU_vG_images-(2)-9"/>
                    <pic:cNvPicPr>
                      <a:picLocks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43200" cy="2143125"/>
                    </a:xfrm>
                    <a:prstGeom prst="rect">
                      <a:avLst/>
                    </a:prstGeom>
                    <a:noFill/>
                    <a:ln>
                      <a:noFill/>
                    </a:ln>
                  </pic:spPr>
                </pic:pic>
              </a:graphicData>
            </a:graphic>
          </wp:inline>
        </w:drawing>
      </w:r>
    </w:p>
    <w:p w14:paraId="6838D294" w14:textId="77777777" w:rsidR="007C0C3C" w:rsidRDefault="007C0C3C">
      <w:pPr>
        <w:autoSpaceDE w:val="0"/>
        <w:autoSpaceDN w:val="0"/>
        <w:adjustRightInd w:val="0"/>
        <w:spacing w:after="120"/>
        <w:jc w:val="center"/>
        <w:rPr>
          <w:b/>
          <w:szCs w:val="22"/>
          <w:lang w:val="fr-FR"/>
        </w:rPr>
      </w:pPr>
      <w:r>
        <w:rPr>
          <w:b/>
          <w:szCs w:val="22"/>
          <w:lang w:val="fr-FR"/>
        </w:rPr>
        <w:t>Figure G</w:t>
      </w:r>
    </w:p>
    <w:p w14:paraId="66F36982" w14:textId="77777777" w:rsidR="007C0C3C" w:rsidRDefault="007C0C3C">
      <w:pPr>
        <w:autoSpaceDE w:val="0"/>
        <w:autoSpaceDN w:val="0"/>
        <w:adjustRightInd w:val="0"/>
        <w:ind w:left="714" w:hanging="357"/>
        <w:jc w:val="center"/>
        <w:rPr>
          <w:rFonts w:eastAsia="SimSun"/>
          <w:szCs w:val="22"/>
          <w:lang w:val="fr-FR" w:eastAsia="zh-CN"/>
        </w:rPr>
      </w:pPr>
    </w:p>
    <w:p w14:paraId="23237D5D" w14:textId="77777777" w:rsidR="007C0C3C" w:rsidRDefault="007C0C3C">
      <w:pPr>
        <w:pStyle w:val="ListParagraph"/>
        <w:autoSpaceDE w:val="0"/>
        <w:autoSpaceDN w:val="0"/>
        <w:adjustRightInd w:val="0"/>
        <w:spacing w:after="60"/>
        <w:ind w:left="851" w:hanging="567"/>
        <w:rPr>
          <w:rFonts w:eastAsia="SimSun"/>
          <w:szCs w:val="22"/>
          <w:lang w:val="fr-FR" w:eastAsia="zh-CN"/>
        </w:rPr>
      </w:pPr>
      <w:r>
        <w:rPr>
          <w:rFonts w:ascii="Symbol" w:eastAsia="SimSun" w:hAnsi="Symbol"/>
          <w:szCs w:val="22"/>
          <w:lang w:val="fr-FR" w:eastAsia="zh-CN"/>
        </w:rPr>
        <w:sym w:font="Symbol" w:char="F0B7"/>
      </w:r>
      <w:r>
        <w:rPr>
          <w:rFonts w:eastAsia="SimSun"/>
          <w:szCs w:val="22"/>
          <w:lang w:val="fr-FR" w:eastAsia="zh-CN"/>
        </w:rPr>
        <w:tab/>
      </w:r>
      <w:r>
        <w:rPr>
          <w:rFonts w:eastAsia="SimSun"/>
          <w:b/>
          <w:szCs w:val="22"/>
          <w:lang w:val="fr-FR" w:eastAsia="zh-CN"/>
        </w:rPr>
        <w:t>N'appuyez pas encore</w:t>
      </w:r>
      <w:r>
        <w:rPr>
          <w:rFonts w:eastAsia="SimSun"/>
          <w:szCs w:val="22"/>
          <w:lang w:val="fr-FR" w:eastAsia="zh-CN"/>
        </w:rPr>
        <w:t xml:space="preserve"> sur le bouton d'activation vert.</w:t>
      </w:r>
    </w:p>
    <w:p w14:paraId="238D2A29" w14:textId="77777777" w:rsidR="007C0C3C" w:rsidRDefault="007C0C3C">
      <w:pPr>
        <w:pStyle w:val="ListParagraph"/>
        <w:autoSpaceDE w:val="0"/>
        <w:autoSpaceDN w:val="0"/>
        <w:adjustRightInd w:val="0"/>
        <w:spacing w:after="60"/>
        <w:ind w:left="851" w:hanging="567"/>
        <w:rPr>
          <w:rFonts w:eastAsia="SimSun"/>
          <w:szCs w:val="22"/>
          <w:lang w:val="fr-FR" w:eastAsia="zh-CN"/>
        </w:rPr>
      </w:pPr>
      <w:r>
        <w:rPr>
          <w:rFonts w:ascii="Symbol" w:eastAsia="SimSun" w:hAnsi="Symbol"/>
          <w:szCs w:val="22"/>
          <w:lang w:val="fr-FR" w:eastAsia="zh-CN"/>
        </w:rPr>
        <w:sym w:font="Symbol" w:char="F0B7"/>
      </w:r>
      <w:r>
        <w:rPr>
          <w:rFonts w:eastAsia="SimSun"/>
          <w:szCs w:val="22"/>
          <w:lang w:val="fr-FR" w:eastAsia="zh-CN"/>
        </w:rPr>
        <w:tab/>
        <w:t>Placez le protège-aiguille du stylo prérempli contre la peau pincée à un angle de 90° (</w:t>
      </w:r>
      <w:r>
        <w:rPr>
          <w:rFonts w:eastAsia="SimSun"/>
          <w:b/>
          <w:szCs w:val="22"/>
          <w:lang w:val="fr-FR" w:eastAsia="zh-CN"/>
        </w:rPr>
        <w:t>voir Figure H</w:t>
      </w:r>
      <w:r>
        <w:rPr>
          <w:rFonts w:eastAsia="SimSun"/>
          <w:szCs w:val="22"/>
          <w:lang w:val="fr-FR" w:eastAsia="zh-CN"/>
        </w:rPr>
        <w:t xml:space="preserve">). </w:t>
      </w:r>
    </w:p>
    <w:p w14:paraId="79972468" w14:textId="77777777" w:rsidR="007C0C3C" w:rsidRDefault="007C0C3C">
      <w:pPr>
        <w:pStyle w:val="ListParagraph"/>
        <w:autoSpaceDE w:val="0"/>
        <w:autoSpaceDN w:val="0"/>
        <w:adjustRightInd w:val="0"/>
        <w:spacing w:after="60"/>
        <w:ind w:left="851" w:hanging="567"/>
        <w:rPr>
          <w:rFonts w:eastAsia="SimSun"/>
          <w:szCs w:val="22"/>
          <w:lang w:val="fr-FR" w:eastAsia="zh-CN"/>
        </w:rPr>
      </w:pPr>
      <w:r>
        <w:rPr>
          <w:rFonts w:ascii="Symbol" w:eastAsia="SimSun" w:hAnsi="Symbol"/>
          <w:szCs w:val="22"/>
          <w:lang w:val="fr-FR" w:eastAsia="zh-CN"/>
        </w:rPr>
        <w:sym w:font="Symbol" w:char="F0B7"/>
      </w:r>
      <w:r>
        <w:rPr>
          <w:rFonts w:eastAsia="SimSun"/>
          <w:szCs w:val="22"/>
          <w:lang w:val="fr-FR" w:eastAsia="zh-CN"/>
        </w:rPr>
        <w:tab/>
        <w:t xml:space="preserve">Il est important d'utiliser le bon angle pour s'assurer que le médicament est administré sous la peau (dans le tissu adipeux), sinon l'injection pourrait être douloureuse et le médicament pourrait ne pas agir. </w:t>
      </w:r>
    </w:p>
    <w:p w14:paraId="365CAEDB" w14:textId="77777777" w:rsidR="007C0C3C" w:rsidRDefault="007C0C3C">
      <w:pPr>
        <w:autoSpaceDE w:val="0"/>
        <w:autoSpaceDN w:val="0"/>
        <w:adjustRightInd w:val="0"/>
        <w:ind w:left="714" w:hanging="357"/>
        <w:rPr>
          <w:rFonts w:eastAsia="SimSun"/>
          <w:szCs w:val="22"/>
          <w:lang w:val="fr-FR" w:eastAsia="zh-CN"/>
        </w:rPr>
      </w:pPr>
    </w:p>
    <w:p w14:paraId="1CACD1D1" w14:textId="77777777" w:rsidR="007C0C3C" w:rsidRDefault="007C0C3C">
      <w:pPr>
        <w:autoSpaceDE w:val="0"/>
        <w:autoSpaceDN w:val="0"/>
        <w:adjustRightInd w:val="0"/>
        <w:spacing w:after="120"/>
        <w:jc w:val="center"/>
        <w:rPr>
          <w:noProof/>
          <w:szCs w:val="22"/>
        </w:rPr>
      </w:pPr>
      <w:r>
        <w:rPr>
          <w:noProof/>
          <w:szCs w:val="22"/>
          <w:lang w:eastAsia="en-US"/>
        </w:rPr>
        <w:drawing>
          <wp:inline distT="0" distB="0" distL="0" distR="0" wp14:anchorId="0ED0B6D1" wp14:editId="780228B8">
            <wp:extent cx="2743200" cy="2165350"/>
            <wp:effectExtent l="0" t="0" r="0" b="0"/>
            <wp:docPr id="19" name="Image 19" descr="AI-Upgrade-IFU_vG_images-(2)-11"/>
            <wp:cNvGraphicFramePr/>
            <a:graphic xmlns:a="http://schemas.openxmlformats.org/drawingml/2006/main">
              <a:graphicData uri="http://schemas.openxmlformats.org/drawingml/2006/picture">
                <pic:pic xmlns:pic="http://schemas.openxmlformats.org/drawingml/2006/picture">
                  <pic:nvPicPr>
                    <pic:cNvPr id="19" name="Picture 19" descr="AI-Upgrade-IFU_vG_images-(2)-11"/>
                    <pic:cNvPicPr>
                      <a:picLocks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43200" cy="2165350"/>
                    </a:xfrm>
                    <a:prstGeom prst="rect">
                      <a:avLst/>
                    </a:prstGeom>
                    <a:noFill/>
                    <a:ln>
                      <a:noFill/>
                    </a:ln>
                  </pic:spPr>
                </pic:pic>
              </a:graphicData>
            </a:graphic>
          </wp:inline>
        </w:drawing>
      </w:r>
    </w:p>
    <w:p w14:paraId="2CF9F2A1" w14:textId="77777777" w:rsidR="007C0C3C" w:rsidRDefault="007C0C3C">
      <w:pPr>
        <w:autoSpaceDE w:val="0"/>
        <w:autoSpaceDN w:val="0"/>
        <w:adjustRightInd w:val="0"/>
        <w:spacing w:after="120"/>
        <w:jc w:val="center"/>
        <w:rPr>
          <w:b/>
          <w:noProof/>
          <w:szCs w:val="22"/>
          <w:lang w:val="fr-FR"/>
        </w:rPr>
      </w:pPr>
      <w:r>
        <w:rPr>
          <w:b/>
          <w:noProof/>
          <w:szCs w:val="22"/>
          <w:lang w:val="fr-FR"/>
        </w:rPr>
        <w:t>Figure H</w:t>
      </w:r>
    </w:p>
    <w:p w14:paraId="0BDDCAB5" w14:textId="77777777" w:rsidR="007C0C3C" w:rsidRDefault="007C0C3C">
      <w:pPr>
        <w:autoSpaceDE w:val="0"/>
        <w:autoSpaceDN w:val="0"/>
        <w:adjustRightInd w:val="0"/>
        <w:ind w:left="714" w:hanging="357"/>
        <w:rPr>
          <w:szCs w:val="22"/>
          <w:lang w:val="fr-FR"/>
        </w:rPr>
      </w:pPr>
    </w:p>
    <w:p w14:paraId="56B6286A" w14:textId="77777777" w:rsidR="007C0C3C" w:rsidRDefault="007C0C3C">
      <w:pPr>
        <w:pStyle w:val="ListParagraph"/>
        <w:autoSpaceDE w:val="0"/>
        <w:autoSpaceDN w:val="0"/>
        <w:adjustRightInd w:val="0"/>
        <w:ind w:left="851" w:hanging="567"/>
        <w:rPr>
          <w:rFonts w:eastAsia="SimSun"/>
          <w:szCs w:val="22"/>
          <w:lang w:val="fr-FR" w:eastAsia="zh-CN"/>
        </w:rPr>
      </w:pPr>
      <w:r>
        <w:rPr>
          <w:rFonts w:ascii="Symbol" w:eastAsia="SimSun" w:hAnsi="Symbol"/>
          <w:szCs w:val="22"/>
          <w:lang w:val="fr-FR" w:eastAsia="zh-CN"/>
        </w:rPr>
        <w:sym w:font="Symbol" w:char="F0B7"/>
      </w:r>
      <w:r>
        <w:rPr>
          <w:rFonts w:eastAsia="SimSun"/>
          <w:szCs w:val="22"/>
          <w:lang w:val="fr-FR" w:eastAsia="zh-CN"/>
        </w:rPr>
        <w:tab/>
        <w:t>Pour utiliser le stylo prérempli, vous devez d'abord déverrouiller le bouton d'activation vert.</w:t>
      </w:r>
    </w:p>
    <w:p w14:paraId="25396039" w14:textId="77777777" w:rsidR="007C0C3C" w:rsidRDefault="007C0C3C">
      <w:pPr>
        <w:pStyle w:val="ListParagraph"/>
        <w:autoSpaceDE w:val="0"/>
        <w:autoSpaceDN w:val="0"/>
        <w:adjustRightInd w:val="0"/>
        <w:ind w:left="851" w:hanging="567"/>
        <w:rPr>
          <w:rFonts w:eastAsia="SimSun"/>
          <w:szCs w:val="22"/>
          <w:lang w:val="fr-FR" w:eastAsia="zh-CN"/>
        </w:rPr>
        <w:pPrChange w:id="5674" w:author="Author">
          <w:pPr>
            <w:pStyle w:val="ListParagraph"/>
            <w:autoSpaceDE w:val="0"/>
            <w:autoSpaceDN w:val="0"/>
            <w:adjustRightInd w:val="0"/>
            <w:ind w:left="567" w:hanging="567"/>
          </w:pPr>
        </w:pPrChange>
      </w:pPr>
      <w:r>
        <w:rPr>
          <w:rFonts w:ascii="Symbol" w:eastAsia="SimSun" w:hAnsi="Symbol"/>
          <w:szCs w:val="22"/>
          <w:lang w:val="fr-FR" w:eastAsia="zh-CN"/>
        </w:rPr>
        <w:sym w:font="Symbol" w:char="F0B7"/>
      </w:r>
      <w:r>
        <w:rPr>
          <w:rFonts w:eastAsia="SimSun"/>
          <w:szCs w:val="22"/>
          <w:lang w:val="fr-FR" w:eastAsia="zh-CN"/>
        </w:rPr>
        <w:tab/>
        <w:t>Pour le déverrouiller, appuyez fermement le stylo prérempli contre votre peau pincée jusqu'à ce que le protège-aiguille soit complètement enfoncé (</w:t>
      </w:r>
      <w:r>
        <w:rPr>
          <w:rFonts w:eastAsia="SimSun"/>
          <w:b/>
          <w:szCs w:val="22"/>
          <w:lang w:val="fr-FR" w:eastAsia="zh-CN"/>
        </w:rPr>
        <w:t>Voir Figure I</w:t>
      </w:r>
      <w:r>
        <w:rPr>
          <w:rFonts w:eastAsia="SimSun"/>
          <w:szCs w:val="22"/>
          <w:lang w:val="fr-FR" w:eastAsia="zh-CN"/>
        </w:rPr>
        <w:t>).</w:t>
      </w:r>
    </w:p>
    <w:p w14:paraId="252D2BE6" w14:textId="77777777" w:rsidR="007C0C3C" w:rsidRDefault="007C0C3C">
      <w:pPr>
        <w:autoSpaceDE w:val="0"/>
        <w:autoSpaceDN w:val="0"/>
        <w:adjustRightInd w:val="0"/>
        <w:ind w:left="714" w:hanging="357"/>
        <w:rPr>
          <w:rFonts w:eastAsia="SimSun"/>
          <w:szCs w:val="22"/>
          <w:lang w:val="fr-FR" w:eastAsia="zh-CN"/>
        </w:rPr>
      </w:pPr>
    </w:p>
    <w:p w14:paraId="50F9CB14" w14:textId="77777777" w:rsidR="007C0C3C" w:rsidRDefault="007C0C3C">
      <w:pPr>
        <w:autoSpaceDE w:val="0"/>
        <w:autoSpaceDN w:val="0"/>
        <w:adjustRightInd w:val="0"/>
        <w:spacing w:after="60"/>
        <w:ind w:left="360"/>
        <w:jc w:val="center"/>
        <w:rPr>
          <w:szCs w:val="22"/>
        </w:rPr>
      </w:pPr>
      <w:r>
        <w:rPr>
          <w:noProof/>
          <w:szCs w:val="22"/>
          <w:lang w:eastAsia="en-US"/>
        </w:rPr>
        <w:drawing>
          <wp:inline distT="0" distB="0" distL="0" distR="0" wp14:anchorId="05E10EE9" wp14:editId="2605C20F">
            <wp:extent cx="3042920" cy="2348230"/>
            <wp:effectExtent l="0" t="0" r="0" b="0"/>
            <wp:docPr id="20" name="Image 20" descr="push in picture_arros_pushed_skin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push in picture_arros_pushed_skin copy"/>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3042920" cy="2348230"/>
                    </a:xfrm>
                    <a:prstGeom prst="rect">
                      <a:avLst/>
                    </a:prstGeom>
                    <a:noFill/>
                    <a:ln>
                      <a:noFill/>
                    </a:ln>
                  </pic:spPr>
                </pic:pic>
              </a:graphicData>
            </a:graphic>
          </wp:inline>
        </w:drawing>
      </w:r>
    </w:p>
    <w:p w14:paraId="19F0A4C5" w14:textId="77777777" w:rsidR="007C0C3C" w:rsidRDefault="007C0C3C">
      <w:pPr>
        <w:autoSpaceDE w:val="0"/>
        <w:autoSpaceDN w:val="0"/>
        <w:adjustRightInd w:val="0"/>
        <w:ind w:left="720"/>
        <w:jc w:val="center"/>
        <w:rPr>
          <w:b/>
          <w:szCs w:val="22"/>
          <w:lang w:val="fr-FR"/>
        </w:rPr>
      </w:pPr>
      <w:r>
        <w:rPr>
          <w:b/>
          <w:szCs w:val="22"/>
          <w:lang w:val="fr-FR"/>
        </w:rPr>
        <w:t>Figure I</w:t>
      </w:r>
    </w:p>
    <w:p w14:paraId="3FEDDFA0" w14:textId="77777777" w:rsidR="007C0C3C" w:rsidRDefault="007C0C3C">
      <w:pPr>
        <w:autoSpaceDE w:val="0"/>
        <w:autoSpaceDN w:val="0"/>
        <w:adjustRightInd w:val="0"/>
        <w:ind w:left="714" w:hanging="357"/>
        <w:rPr>
          <w:rFonts w:eastAsia="SimSun"/>
          <w:szCs w:val="22"/>
          <w:lang w:val="fr-FR" w:eastAsia="zh-CN"/>
        </w:rPr>
      </w:pPr>
    </w:p>
    <w:p w14:paraId="23A8D099" w14:textId="77777777" w:rsidR="007C0C3C" w:rsidRDefault="007C0C3C">
      <w:pPr>
        <w:pStyle w:val="ListParagraph"/>
        <w:autoSpaceDE w:val="0"/>
        <w:autoSpaceDN w:val="0"/>
        <w:adjustRightInd w:val="0"/>
        <w:spacing w:after="60"/>
        <w:ind w:left="851" w:hanging="567"/>
        <w:rPr>
          <w:rFonts w:eastAsia="SimSun"/>
          <w:szCs w:val="22"/>
          <w:lang w:val="fr-FR" w:eastAsia="zh-CN"/>
        </w:rPr>
      </w:pPr>
      <w:r>
        <w:rPr>
          <w:rFonts w:ascii="Symbol" w:eastAsia="SimSun" w:hAnsi="Symbol"/>
          <w:szCs w:val="22"/>
          <w:lang w:val="fr-FR" w:eastAsia="zh-CN"/>
        </w:rPr>
        <w:sym w:font="Symbol" w:char="F0B7"/>
      </w:r>
      <w:r>
        <w:rPr>
          <w:rFonts w:eastAsia="SimSun"/>
          <w:szCs w:val="22"/>
          <w:lang w:val="fr-FR" w:eastAsia="zh-CN"/>
        </w:rPr>
        <w:tab/>
        <w:t>Continuez à maintenir le protège-aiguille enfoncé.</w:t>
      </w:r>
    </w:p>
    <w:p w14:paraId="1E573E66" w14:textId="77777777" w:rsidR="007C0C3C" w:rsidRDefault="007C0C3C">
      <w:pPr>
        <w:pStyle w:val="ListParagraph"/>
        <w:autoSpaceDE w:val="0"/>
        <w:autoSpaceDN w:val="0"/>
        <w:adjustRightInd w:val="0"/>
        <w:spacing w:after="60"/>
        <w:ind w:left="851" w:hanging="567"/>
        <w:rPr>
          <w:rFonts w:eastAsia="SimSun"/>
          <w:szCs w:val="22"/>
          <w:lang w:val="fr-FR" w:eastAsia="zh-CN"/>
        </w:rPr>
      </w:pPr>
      <w:r>
        <w:rPr>
          <w:rFonts w:ascii="Symbol" w:eastAsia="SimSun" w:hAnsi="Symbol"/>
          <w:szCs w:val="22"/>
          <w:lang w:val="fr-FR" w:eastAsia="zh-CN"/>
        </w:rPr>
        <w:sym w:font="Symbol" w:char="F0B7"/>
      </w:r>
      <w:r>
        <w:rPr>
          <w:rFonts w:eastAsia="SimSun"/>
          <w:szCs w:val="22"/>
          <w:lang w:val="fr-FR" w:eastAsia="zh-CN"/>
        </w:rPr>
        <w:tab/>
        <w:t xml:space="preserve">Si vous ne maintenez pas complètement le protège-aiguille contre la peau, le bouton d'activation vert ne fonctionnera pas. </w:t>
      </w:r>
    </w:p>
    <w:p w14:paraId="1401871B" w14:textId="77777777" w:rsidR="007C0C3C" w:rsidRDefault="007C0C3C">
      <w:pPr>
        <w:pStyle w:val="ListParagraph"/>
        <w:autoSpaceDE w:val="0"/>
        <w:autoSpaceDN w:val="0"/>
        <w:adjustRightInd w:val="0"/>
        <w:spacing w:after="60"/>
        <w:ind w:left="851" w:hanging="567"/>
        <w:rPr>
          <w:rFonts w:eastAsia="SimSun"/>
          <w:szCs w:val="22"/>
          <w:lang w:val="fr-FR" w:eastAsia="zh-CN"/>
        </w:rPr>
      </w:pPr>
      <w:r>
        <w:rPr>
          <w:rFonts w:ascii="Symbol" w:eastAsia="SimSun" w:hAnsi="Symbol"/>
          <w:szCs w:val="22"/>
          <w:lang w:val="fr-FR" w:eastAsia="zh-CN"/>
        </w:rPr>
        <w:sym w:font="Symbol" w:char="F0B7"/>
      </w:r>
      <w:r>
        <w:rPr>
          <w:rFonts w:eastAsia="SimSun"/>
          <w:szCs w:val="22"/>
          <w:lang w:val="fr-FR" w:eastAsia="zh-CN"/>
        </w:rPr>
        <w:tab/>
        <w:t>Continuez à pincer la peau pendant que vous gardez le stylo prérempli en place.</w:t>
      </w:r>
    </w:p>
    <w:p w14:paraId="19A8C531" w14:textId="77777777" w:rsidR="007C0C3C" w:rsidRDefault="007C0C3C">
      <w:pPr>
        <w:pStyle w:val="ListParagraph"/>
        <w:autoSpaceDE w:val="0"/>
        <w:autoSpaceDN w:val="0"/>
        <w:adjustRightInd w:val="0"/>
        <w:spacing w:after="60"/>
        <w:ind w:left="851" w:hanging="567"/>
        <w:rPr>
          <w:rFonts w:eastAsia="SimSun"/>
          <w:szCs w:val="22"/>
          <w:lang w:val="fr-FR" w:eastAsia="zh-CN"/>
        </w:rPr>
      </w:pPr>
      <w:r>
        <w:rPr>
          <w:rFonts w:ascii="Symbol" w:eastAsia="SimSun" w:hAnsi="Symbol"/>
          <w:szCs w:val="22"/>
          <w:lang w:val="fr-FR" w:eastAsia="zh-CN"/>
        </w:rPr>
        <w:sym w:font="Symbol" w:char="F0B7"/>
      </w:r>
      <w:r>
        <w:rPr>
          <w:rFonts w:eastAsia="SimSun"/>
          <w:szCs w:val="22"/>
          <w:lang w:val="fr-FR" w:eastAsia="zh-CN"/>
        </w:rPr>
        <w:tab/>
        <w:t>Appuyez sur le bouton d'activation vert pour déclencher l'injection. Un "clic" indique le début de l'injection. Maintenez le bouton vert enfoncé et continuez à tenir fermement le stylo prérempli contre votre peau (</w:t>
      </w:r>
      <w:r>
        <w:rPr>
          <w:rFonts w:eastAsia="SimSun"/>
          <w:b/>
          <w:szCs w:val="22"/>
          <w:lang w:val="fr-FR" w:eastAsia="zh-CN"/>
        </w:rPr>
        <w:t>voir Figure J</w:t>
      </w:r>
      <w:r>
        <w:rPr>
          <w:rFonts w:eastAsia="SimSun"/>
          <w:szCs w:val="22"/>
          <w:lang w:val="fr-FR" w:eastAsia="zh-CN"/>
        </w:rPr>
        <w:t>). Si vous ne parvenez pas à activer l'injection, consulter votre professionnel de santé.</w:t>
      </w:r>
    </w:p>
    <w:p w14:paraId="7AA1ACFB" w14:textId="77777777" w:rsidR="007C0C3C" w:rsidRDefault="007C0C3C">
      <w:pPr>
        <w:autoSpaceDE w:val="0"/>
        <w:autoSpaceDN w:val="0"/>
        <w:adjustRightInd w:val="0"/>
        <w:ind w:left="714" w:hanging="357"/>
        <w:rPr>
          <w:rFonts w:eastAsia="SimSun"/>
          <w:szCs w:val="22"/>
          <w:lang w:val="fr-FR" w:eastAsia="zh-CN"/>
        </w:rPr>
      </w:pPr>
    </w:p>
    <w:p w14:paraId="277624A1" w14:textId="77777777" w:rsidR="007C0C3C" w:rsidRDefault="007C0C3C">
      <w:pPr>
        <w:autoSpaceDE w:val="0"/>
        <w:autoSpaceDN w:val="0"/>
        <w:adjustRightInd w:val="0"/>
        <w:jc w:val="center"/>
        <w:rPr>
          <w:szCs w:val="22"/>
        </w:rPr>
      </w:pPr>
      <w:r>
        <w:rPr>
          <w:noProof/>
          <w:szCs w:val="22"/>
          <w:lang w:eastAsia="en-US"/>
        </w:rPr>
        <w:drawing>
          <wp:inline distT="0" distB="0" distL="0" distR="0" wp14:anchorId="45F282E1" wp14:editId="0393CBE2">
            <wp:extent cx="3379470" cy="2787015"/>
            <wp:effectExtent l="0" t="0" r="0" b="0"/>
            <wp:docPr id="21" name="Image 21" descr="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Image5"/>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3379470" cy="2787015"/>
                    </a:xfrm>
                    <a:prstGeom prst="rect">
                      <a:avLst/>
                    </a:prstGeom>
                    <a:noFill/>
                    <a:ln>
                      <a:noFill/>
                    </a:ln>
                  </pic:spPr>
                </pic:pic>
              </a:graphicData>
            </a:graphic>
          </wp:inline>
        </w:drawing>
      </w:r>
    </w:p>
    <w:p w14:paraId="7A67E94F" w14:textId="77777777" w:rsidR="007C0C3C" w:rsidRDefault="007C0C3C">
      <w:pPr>
        <w:autoSpaceDE w:val="0"/>
        <w:autoSpaceDN w:val="0"/>
        <w:adjustRightInd w:val="0"/>
        <w:jc w:val="center"/>
        <w:rPr>
          <w:szCs w:val="22"/>
          <w:lang w:val="fr-FR"/>
        </w:rPr>
      </w:pPr>
      <w:r>
        <w:rPr>
          <w:b/>
          <w:szCs w:val="22"/>
          <w:lang w:val="fr-FR"/>
        </w:rPr>
        <w:t>Figure J</w:t>
      </w:r>
    </w:p>
    <w:p w14:paraId="7F6E7E12" w14:textId="77777777" w:rsidR="007C0C3C" w:rsidRDefault="007C0C3C">
      <w:pPr>
        <w:autoSpaceDE w:val="0"/>
        <w:autoSpaceDN w:val="0"/>
        <w:adjustRightInd w:val="0"/>
        <w:ind w:left="714" w:hanging="357"/>
        <w:rPr>
          <w:rFonts w:eastAsia="SimSun"/>
          <w:szCs w:val="22"/>
          <w:lang w:val="fr-FR" w:eastAsia="zh-CN"/>
        </w:rPr>
      </w:pPr>
    </w:p>
    <w:p w14:paraId="4CE77AD7" w14:textId="77777777" w:rsidR="007C0C3C" w:rsidRDefault="007C0C3C">
      <w:pPr>
        <w:pStyle w:val="ListParagraph"/>
        <w:autoSpaceDE w:val="0"/>
        <w:autoSpaceDN w:val="0"/>
        <w:adjustRightInd w:val="0"/>
        <w:spacing w:after="60"/>
        <w:ind w:left="851" w:hanging="567"/>
        <w:rPr>
          <w:rFonts w:eastAsia="SimSun"/>
          <w:szCs w:val="22"/>
          <w:lang w:val="fr-FR" w:eastAsia="zh-CN"/>
        </w:rPr>
      </w:pPr>
      <w:r>
        <w:rPr>
          <w:rFonts w:ascii="Symbol" w:eastAsia="SimSun" w:hAnsi="Symbol"/>
          <w:szCs w:val="22"/>
          <w:lang w:val="fr-FR" w:eastAsia="zh-CN"/>
        </w:rPr>
        <w:sym w:font="Symbol" w:char="F0B7"/>
      </w:r>
      <w:r>
        <w:rPr>
          <w:rFonts w:eastAsia="SimSun"/>
          <w:szCs w:val="22"/>
          <w:lang w:val="fr-FR" w:eastAsia="zh-CN"/>
        </w:rPr>
        <w:tab/>
        <w:t>L'indicateur violet se déplacera le long de la zone de la fenêtre pendant l'injection (</w:t>
      </w:r>
      <w:r>
        <w:rPr>
          <w:rFonts w:eastAsia="SimSun"/>
          <w:b/>
          <w:szCs w:val="22"/>
          <w:lang w:val="fr-FR" w:eastAsia="zh-CN"/>
        </w:rPr>
        <w:t>voir Figure K</w:t>
      </w:r>
      <w:r>
        <w:rPr>
          <w:rFonts w:eastAsia="SimSun"/>
          <w:szCs w:val="22"/>
          <w:lang w:val="fr-FR" w:eastAsia="zh-CN"/>
        </w:rPr>
        <w:t>).</w:t>
      </w:r>
    </w:p>
    <w:p w14:paraId="67605F26" w14:textId="77777777" w:rsidR="007C0C3C" w:rsidRDefault="007C0C3C">
      <w:pPr>
        <w:pStyle w:val="ListParagraph"/>
        <w:autoSpaceDE w:val="0"/>
        <w:autoSpaceDN w:val="0"/>
        <w:adjustRightInd w:val="0"/>
        <w:spacing w:after="60"/>
        <w:ind w:left="851" w:hanging="567"/>
        <w:rPr>
          <w:rFonts w:eastAsia="SimSun"/>
          <w:szCs w:val="22"/>
          <w:lang w:val="fr-FR" w:eastAsia="zh-CN"/>
        </w:rPr>
        <w:pPrChange w:id="5675" w:author="Author">
          <w:pPr>
            <w:pStyle w:val="ListParagraph"/>
            <w:autoSpaceDE w:val="0"/>
            <w:autoSpaceDN w:val="0"/>
            <w:adjustRightInd w:val="0"/>
            <w:spacing w:after="60"/>
            <w:ind w:left="567" w:hanging="567"/>
          </w:pPr>
        </w:pPrChange>
      </w:pPr>
      <w:r>
        <w:rPr>
          <w:rFonts w:ascii="Symbol" w:eastAsia="SimSun" w:hAnsi="Symbol"/>
          <w:szCs w:val="22"/>
          <w:lang w:val="fr-FR" w:eastAsia="zh-CN"/>
        </w:rPr>
        <w:sym w:font="Symbol" w:char="F0B7"/>
      </w:r>
      <w:r>
        <w:rPr>
          <w:rFonts w:eastAsia="SimSun"/>
          <w:szCs w:val="22"/>
          <w:lang w:val="fr-FR" w:eastAsia="zh-CN"/>
        </w:rPr>
        <w:tab/>
        <w:t xml:space="preserve">Surveillez l'indicateur violet jusqu'à ce qu'il s'arrête pour vous assurer que la dose complète du médicament est injectée. </w:t>
      </w:r>
    </w:p>
    <w:p w14:paraId="772F14DC" w14:textId="77777777" w:rsidR="007C0C3C" w:rsidRDefault="007C0C3C">
      <w:pPr>
        <w:autoSpaceDE w:val="0"/>
        <w:autoSpaceDN w:val="0"/>
        <w:adjustRightInd w:val="0"/>
        <w:ind w:left="714" w:hanging="357"/>
        <w:rPr>
          <w:rFonts w:eastAsia="SimSun"/>
          <w:szCs w:val="22"/>
          <w:lang w:val="fr-FR" w:eastAsia="zh-CN"/>
        </w:rPr>
      </w:pPr>
    </w:p>
    <w:p w14:paraId="644036E1" w14:textId="77777777" w:rsidR="007C0C3C" w:rsidRDefault="007C0C3C">
      <w:pPr>
        <w:autoSpaceDE w:val="0"/>
        <w:autoSpaceDN w:val="0"/>
        <w:adjustRightInd w:val="0"/>
        <w:jc w:val="center"/>
        <w:rPr>
          <w:b/>
          <w:szCs w:val="22"/>
          <w:lang w:val="fr-FR"/>
        </w:rPr>
      </w:pPr>
      <w:r>
        <w:rPr>
          <w:noProof/>
          <w:szCs w:val="22"/>
          <w:lang w:eastAsia="en-US"/>
        </w:rPr>
        <w:drawing>
          <wp:inline distT="0" distB="0" distL="0" distR="0" wp14:anchorId="58013DEB" wp14:editId="42B14FA4">
            <wp:extent cx="2743200" cy="2143125"/>
            <wp:effectExtent l="0" t="0" r="0" b="0"/>
            <wp:docPr id="22" name="Image 22" descr="Figure K_corrected copy"/>
            <wp:cNvGraphicFramePr/>
            <a:graphic xmlns:a="http://schemas.openxmlformats.org/drawingml/2006/main">
              <a:graphicData uri="http://schemas.openxmlformats.org/drawingml/2006/picture">
                <pic:pic xmlns:pic="http://schemas.openxmlformats.org/drawingml/2006/picture">
                  <pic:nvPicPr>
                    <pic:cNvPr id="22" name="Picture 22" descr="Figure K_corrected copy"/>
                    <pic:cNvPicPr>
                      <a:picLocks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2743200" cy="2143125"/>
                    </a:xfrm>
                    <a:prstGeom prst="rect">
                      <a:avLst/>
                    </a:prstGeom>
                    <a:noFill/>
                    <a:ln>
                      <a:noFill/>
                    </a:ln>
                  </pic:spPr>
                </pic:pic>
              </a:graphicData>
            </a:graphic>
          </wp:inline>
        </w:drawing>
      </w:r>
      <w:r>
        <w:rPr>
          <w:szCs w:val="22"/>
          <w:lang w:val="fr-FR"/>
        </w:rPr>
        <w:t xml:space="preserve"> </w:t>
      </w:r>
    </w:p>
    <w:p w14:paraId="0E86326E" w14:textId="77777777" w:rsidR="007C0C3C" w:rsidRDefault="007C0C3C">
      <w:pPr>
        <w:autoSpaceDE w:val="0"/>
        <w:autoSpaceDN w:val="0"/>
        <w:adjustRightInd w:val="0"/>
        <w:jc w:val="center"/>
        <w:rPr>
          <w:szCs w:val="22"/>
          <w:lang w:val="fr-FR"/>
        </w:rPr>
      </w:pPr>
      <w:r>
        <w:rPr>
          <w:b/>
          <w:szCs w:val="22"/>
          <w:lang w:val="fr-FR"/>
        </w:rPr>
        <w:t>Figure K</w:t>
      </w:r>
    </w:p>
    <w:p w14:paraId="4D494D86" w14:textId="77777777" w:rsidR="007C0C3C" w:rsidRDefault="007C0C3C">
      <w:pPr>
        <w:autoSpaceDE w:val="0"/>
        <w:autoSpaceDN w:val="0"/>
        <w:adjustRightInd w:val="0"/>
        <w:ind w:left="714" w:hanging="357"/>
        <w:rPr>
          <w:rFonts w:eastAsia="SimSun"/>
          <w:szCs w:val="22"/>
          <w:lang w:val="fr-FR" w:eastAsia="zh-CN"/>
        </w:rPr>
      </w:pPr>
    </w:p>
    <w:p w14:paraId="102FE3ED" w14:textId="77777777" w:rsidR="007C0C3C" w:rsidRDefault="007C0C3C">
      <w:pPr>
        <w:pStyle w:val="ListParagraph"/>
        <w:autoSpaceDE w:val="0"/>
        <w:autoSpaceDN w:val="0"/>
        <w:adjustRightInd w:val="0"/>
        <w:spacing w:after="60"/>
        <w:ind w:left="851" w:hanging="567"/>
        <w:rPr>
          <w:rFonts w:eastAsia="SimSun"/>
          <w:szCs w:val="22"/>
          <w:lang w:val="fr-FR" w:eastAsia="zh-CN"/>
        </w:rPr>
      </w:pPr>
      <w:r>
        <w:rPr>
          <w:rFonts w:ascii="Symbol" w:eastAsia="SimSun" w:hAnsi="Symbol"/>
          <w:szCs w:val="22"/>
          <w:lang w:val="fr-FR" w:eastAsia="zh-CN"/>
        </w:rPr>
        <w:sym w:font="Symbol" w:char="F0B7"/>
      </w:r>
      <w:r>
        <w:rPr>
          <w:rFonts w:eastAsia="SimSun"/>
          <w:szCs w:val="22"/>
          <w:lang w:val="fr-FR" w:eastAsia="zh-CN"/>
        </w:rPr>
        <w:tab/>
        <w:t xml:space="preserve">L'injection peut prendre jusqu'à </w:t>
      </w:r>
      <w:r>
        <w:rPr>
          <w:rFonts w:eastAsia="SimSun"/>
          <w:b/>
          <w:szCs w:val="22"/>
          <w:lang w:val="fr-FR" w:eastAsia="zh-CN"/>
        </w:rPr>
        <w:t>10 secondes</w:t>
      </w:r>
      <w:r>
        <w:rPr>
          <w:rFonts w:eastAsia="SimSun"/>
          <w:szCs w:val="22"/>
          <w:lang w:val="fr-FR" w:eastAsia="zh-CN"/>
        </w:rPr>
        <w:t>.</w:t>
      </w:r>
    </w:p>
    <w:p w14:paraId="1847B133" w14:textId="77777777" w:rsidR="007C0C3C" w:rsidRDefault="007C0C3C">
      <w:pPr>
        <w:pStyle w:val="ListParagraph"/>
        <w:autoSpaceDE w:val="0"/>
        <w:autoSpaceDN w:val="0"/>
        <w:adjustRightInd w:val="0"/>
        <w:spacing w:after="60"/>
        <w:ind w:left="851" w:hanging="567"/>
        <w:rPr>
          <w:rFonts w:eastAsia="SimSun"/>
          <w:szCs w:val="22"/>
          <w:lang w:val="fr-FR" w:eastAsia="zh-CN"/>
        </w:rPr>
      </w:pPr>
      <w:r>
        <w:rPr>
          <w:rFonts w:ascii="Symbol" w:eastAsia="SimSun" w:hAnsi="Symbol"/>
          <w:szCs w:val="22"/>
          <w:lang w:val="fr-FR" w:eastAsia="zh-CN"/>
        </w:rPr>
        <w:sym w:font="Symbol" w:char="F0B7"/>
      </w:r>
      <w:r>
        <w:rPr>
          <w:rFonts w:eastAsia="SimSun"/>
          <w:szCs w:val="22"/>
          <w:lang w:val="fr-FR" w:eastAsia="zh-CN"/>
        </w:rPr>
        <w:tab/>
        <w:t>Vous pouvez entendre un second «clic» pendant l'injection, mais vous devez continuer à tenir fermement le stylo prérempli contre votre peau jusqu'à ce que l'indicateur violet cesse de bouger.</w:t>
      </w:r>
    </w:p>
    <w:p w14:paraId="1165AA8D" w14:textId="77777777" w:rsidR="007C0C3C" w:rsidRDefault="007C0C3C">
      <w:pPr>
        <w:pStyle w:val="ListParagraph"/>
        <w:autoSpaceDE w:val="0"/>
        <w:autoSpaceDN w:val="0"/>
        <w:adjustRightInd w:val="0"/>
        <w:spacing w:after="60"/>
        <w:ind w:left="851" w:hanging="567"/>
        <w:rPr>
          <w:rFonts w:eastAsia="SimSun"/>
          <w:szCs w:val="22"/>
          <w:lang w:val="fr-FR" w:eastAsia="zh-CN"/>
        </w:rPr>
      </w:pPr>
      <w:r>
        <w:rPr>
          <w:rFonts w:ascii="Symbol" w:eastAsia="SimSun" w:hAnsi="Symbol"/>
          <w:szCs w:val="22"/>
          <w:lang w:val="fr-FR" w:eastAsia="zh-CN"/>
        </w:rPr>
        <w:sym w:font="Symbol" w:char="F0B7"/>
      </w:r>
      <w:r>
        <w:rPr>
          <w:rFonts w:eastAsia="SimSun"/>
          <w:szCs w:val="22"/>
          <w:lang w:val="fr-FR" w:eastAsia="zh-CN"/>
        </w:rPr>
        <w:tab/>
        <w:t>Lorsque l'indicateur violet s'est arrêté, relâchez le bouton vert. Relevez le stylo prérempli directement du site d'injection avec un angle de 90° afin de retirer l'aiguille de la peau. Le protège-aiguille se déplacera ensuite et se verrouillera afin de couvrir l'aiguille (</w:t>
      </w:r>
      <w:r>
        <w:rPr>
          <w:rFonts w:eastAsia="SimSun"/>
          <w:b/>
          <w:szCs w:val="22"/>
          <w:lang w:val="fr-FR" w:eastAsia="zh-CN"/>
        </w:rPr>
        <w:t>Voir Figure L</w:t>
      </w:r>
      <w:r>
        <w:rPr>
          <w:rFonts w:eastAsia="SimSun"/>
          <w:szCs w:val="22"/>
          <w:lang w:val="fr-FR" w:eastAsia="zh-CN"/>
        </w:rPr>
        <w:t>).</w:t>
      </w:r>
    </w:p>
    <w:p w14:paraId="044C9F78" w14:textId="77777777" w:rsidR="007C0C3C" w:rsidRDefault="007C0C3C">
      <w:pPr>
        <w:autoSpaceDE w:val="0"/>
        <w:autoSpaceDN w:val="0"/>
        <w:adjustRightInd w:val="0"/>
        <w:ind w:left="567" w:hanging="567"/>
        <w:rPr>
          <w:rFonts w:eastAsia="SimSun"/>
          <w:szCs w:val="22"/>
          <w:lang w:val="fr-FR" w:eastAsia="zh-CN"/>
        </w:rPr>
      </w:pPr>
    </w:p>
    <w:p w14:paraId="0A8E7392" w14:textId="77777777" w:rsidR="007C0C3C" w:rsidRDefault="007C0C3C">
      <w:pPr>
        <w:autoSpaceDE w:val="0"/>
        <w:autoSpaceDN w:val="0"/>
        <w:adjustRightInd w:val="0"/>
        <w:jc w:val="center"/>
        <w:rPr>
          <w:szCs w:val="22"/>
        </w:rPr>
      </w:pPr>
      <w:r>
        <w:rPr>
          <w:noProof/>
          <w:szCs w:val="22"/>
          <w:lang w:eastAsia="en-US"/>
        </w:rPr>
        <w:drawing>
          <wp:inline distT="0" distB="0" distL="0" distR="0" wp14:anchorId="2749164E" wp14:editId="39E96C01">
            <wp:extent cx="2743200" cy="2143125"/>
            <wp:effectExtent l="0" t="0" r="0" b="0"/>
            <wp:docPr id="23" name="Image 23" descr="AI-Upgrade-IFU_vG_images-(2)-10"/>
            <wp:cNvGraphicFramePr/>
            <a:graphic xmlns:a="http://schemas.openxmlformats.org/drawingml/2006/main">
              <a:graphicData uri="http://schemas.openxmlformats.org/drawingml/2006/picture">
                <pic:pic xmlns:pic="http://schemas.openxmlformats.org/drawingml/2006/picture">
                  <pic:nvPicPr>
                    <pic:cNvPr id="23" name="Picture 23" descr="AI-Upgrade-IFU_vG_images-(2)-10"/>
                    <pic:cNvPicPr>
                      <a:picLocks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43200" cy="2143125"/>
                    </a:xfrm>
                    <a:prstGeom prst="rect">
                      <a:avLst/>
                    </a:prstGeom>
                    <a:noFill/>
                    <a:ln>
                      <a:noFill/>
                    </a:ln>
                  </pic:spPr>
                </pic:pic>
              </a:graphicData>
            </a:graphic>
          </wp:inline>
        </w:drawing>
      </w:r>
    </w:p>
    <w:p w14:paraId="15F46BA1" w14:textId="77777777" w:rsidR="007C0C3C" w:rsidRDefault="007C0C3C">
      <w:pPr>
        <w:autoSpaceDE w:val="0"/>
        <w:autoSpaceDN w:val="0"/>
        <w:adjustRightInd w:val="0"/>
        <w:jc w:val="center"/>
        <w:rPr>
          <w:b/>
          <w:szCs w:val="22"/>
          <w:lang w:val="fr-FR"/>
        </w:rPr>
      </w:pPr>
      <w:r>
        <w:rPr>
          <w:b/>
          <w:szCs w:val="22"/>
          <w:lang w:val="fr-FR"/>
        </w:rPr>
        <w:t>Figure L</w:t>
      </w:r>
    </w:p>
    <w:p w14:paraId="5CD1ACD2" w14:textId="77777777" w:rsidR="007C0C3C" w:rsidRDefault="007C0C3C">
      <w:pPr>
        <w:autoSpaceDE w:val="0"/>
        <w:autoSpaceDN w:val="0"/>
        <w:adjustRightInd w:val="0"/>
        <w:jc w:val="center"/>
        <w:rPr>
          <w:rFonts w:eastAsia="SimSun"/>
          <w:szCs w:val="22"/>
          <w:lang w:val="fr-FR" w:eastAsia="zh-CN"/>
        </w:rPr>
      </w:pPr>
    </w:p>
    <w:p w14:paraId="72DFCA01" w14:textId="77777777" w:rsidR="007C0C3C" w:rsidRDefault="007C0C3C">
      <w:pPr>
        <w:pStyle w:val="ListParagraph"/>
        <w:autoSpaceDE w:val="0"/>
        <w:autoSpaceDN w:val="0"/>
        <w:adjustRightInd w:val="0"/>
        <w:spacing w:after="60"/>
        <w:ind w:left="851" w:hanging="567"/>
        <w:rPr>
          <w:szCs w:val="22"/>
          <w:lang w:val="fr-FR"/>
        </w:rPr>
      </w:pPr>
      <w:r>
        <w:rPr>
          <w:rFonts w:ascii="Symbol" w:eastAsia="SimSun" w:hAnsi="Symbol"/>
          <w:szCs w:val="22"/>
          <w:lang w:val="fr-FR" w:eastAsia="zh-CN"/>
        </w:rPr>
        <w:sym w:font="Symbol" w:char="F0B7"/>
      </w:r>
      <w:r>
        <w:rPr>
          <w:rFonts w:eastAsia="SimSun"/>
          <w:szCs w:val="22"/>
          <w:lang w:val="fr-FR" w:eastAsia="zh-CN"/>
        </w:rPr>
        <w:tab/>
      </w:r>
      <w:r>
        <w:rPr>
          <w:szCs w:val="22"/>
          <w:lang w:val="fr-FR"/>
        </w:rPr>
        <w:t>Vérifiez que la zone de la fenêtre est bien remplie avec l'indicateur violet (</w:t>
      </w:r>
      <w:r>
        <w:rPr>
          <w:b/>
          <w:szCs w:val="22"/>
          <w:lang w:val="fr-FR"/>
        </w:rPr>
        <w:t>voir Figure L</w:t>
      </w:r>
      <w:r>
        <w:rPr>
          <w:szCs w:val="22"/>
          <w:lang w:val="fr-FR"/>
        </w:rPr>
        <w:t>).</w:t>
      </w:r>
    </w:p>
    <w:p w14:paraId="0E5580C7" w14:textId="77777777" w:rsidR="007C0C3C" w:rsidRDefault="007C0C3C">
      <w:pPr>
        <w:pStyle w:val="ListParagraph"/>
        <w:autoSpaceDE w:val="0"/>
        <w:autoSpaceDN w:val="0"/>
        <w:adjustRightInd w:val="0"/>
        <w:spacing w:after="60"/>
        <w:ind w:left="851" w:hanging="567"/>
        <w:rPr>
          <w:szCs w:val="22"/>
          <w:lang w:val="fr-FR"/>
        </w:rPr>
        <w:pPrChange w:id="5676" w:author="Author">
          <w:pPr>
            <w:pStyle w:val="ListParagraph"/>
            <w:autoSpaceDE w:val="0"/>
            <w:autoSpaceDN w:val="0"/>
            <w:adjustRightInd w:val="0"/>
            <w:spacing w:after="60"/>
            <w:ind w:left="567" w:hanging="567"/>
          </w:pPr>
        </w:pPrChange>
      </w:pPr>
      <w:r>
        <w:rPr>
          <w:rFonts w:ascii="Symbol" w:eastAsia="SimSun" w:hAnsi="Symbol"/>
          <w:szCs w:val="22"/>
          <w:lang w:val="fr-FR" w:eastAsia="zh-CN"/>
        </w:rPr>
        <w:sym w:font="Symbol" w:char="F0B7"/>
      </w:r>
      <w:r>
        <w:rPr>
          <w:rFonts w:eastAsia="SimSun"/>
          <w:szCs w:val="22"/>
          <w:lang w:val="fr-FR" w:eastAsia="zh-CN"/>
        </w:rPr>
        <w:tab/>
      </w:r>
      <w:r>
        <w:rPr>
          <w:szCs w:val="22"/>
          <w:lang w:val="fr-FR"/>
        </w:rPr>
        <w:t>Si la zone de la fenêtre n'est pas remplie par l'indicateur violet, alors:</w:t>
      </w:r>
    </w:p>
    <w:p w14:paraId="013A01E0" w14:textId="77777777" w:rsidR="007C0C3C" w:rsidRDefault="007C0C3C">
      <w:pPr>
        <w:autoSpaceDE w:val="0"/>
        <w:autoSpaceDN w:val="0"/>
        <w:adjustRightInd w:val="0"/>
        <w:spacing w:after="60"/>
        <w:ind w:left="1276" w:hanging="425"/>
        <w:rPr>
          <w:szCs w:val="22"/>
          <w:lang w:val="fr-FR"/>
        </w:rPr>
        <w:pPrChange w:id="5677" w:author="Author">
          <w:pPr>
            <w:autoSpaceDE w:val="0"/>
            <w:autoSpaceDN w:val="0"/>
            <w:adjustRightInd w:val="0"/>
            <w:spacing w:after="60"/>
            <w:ind w:left="1134" w:hanging="425"/>
          </w:pPr>
        </w:pPrChange>
      </w:pPr>
      <w:r>
        <w:rPr>
          <w:rFonts w:ascii="Symbol" w:eastAsia="SimSun" w:hAnsi="Symbol"/>
          <w:szCs w:val="22"/>
          <w:lang w:val="fr-FR" w:eastAsia="zh-CN"/>
        </w:rPr>
        <w:sym w:font="Symbol" w:char="F0B7"/>
      </w:r>
      <w:r>
        <w:rPr>
          <w:szCs w:val="22"/>
          <w:lang w:val="fr-FR"/>
        </w:rPr>
        <w:tab/>
        <w:t xml:space="preserve">Le protège-aiguille n'a peut-être pas été verrouillé. </w:t>
      </w:r>
      <w:r>
        <w:rPr>
          <w:b/>
          <w:szCs w:val="22"/>
          <w:lang w:val="fr-FR"/>
        </w:rPr>
        <w:t>Ne touchez pas</w:t>
      </w:r>
      <w:r>
        <w:rPr>
          <w:szCs w:val="22"/>
          <w:lang w:val="fr-FR"/>
        </w:rPr>
        <w:t xml:space="preserve"> le protège-aiguille du stylo prérempli, car vous pouriez vous blesser avec l'aiguille. Si l'aiguille n'est pas couverte, placez soigneusement le stylo prérempli dans le </w:t>
      </w:r>
      <w:r>
        <w:rPr>
          <w:rFonts w:eastAsia="SimSun"/>
          <w:szCs w:val="22"/>
          <w:lang w:val="fr-FR" w:eastAsia="zh-CN"/>
        </w:rPr>
        <w:t>conteneur pour objets pointus et tranchants</w:t>
      </w:r>
      <w:r>
        <w:rPr>
          <w:szCs w:val="22"/>
          <w:lang w:val="fr-FR"/>
        </w:rPr>
        <w:t xml:space="preserve"> afin d'éviter toute blessure avec l'aiguille.</w:t>
      </w:r>
    </w:p>
    <w:p w14:paraId="2966AEF7" w14:textId="77777777" w:rsidR="007C0C3C" w:rsidRDefault="007C0C3C">
      <w:pPr>
        <w:autoSpaceDE w:val="0"/>
        <w:autoSpaceDN w:val="0"/>
        <w:adjustRightInd w:val="0"/>
        <w:spacing w:after="60"/>
        <w:ind w:left="1276" w:hanging="420"/>
        <w:rPr>
          <w:szCs w:val="22"/>
          <w:lang w:val="fr-FR"/>
        </w:rPr>
        <w:pPrChange w:id="5678" w:author="Author">
          <w:pPr>
            <w:autoSpaceDE w:val="0"/>
            <w:autoSpaceDN w:val="0"/>
            <w:adjustRightInd w:val="0"/>
            <w:spacing w:after="60"/>
            <w:ind w:left="1134" w:hanging="420"/>
          </w:pPr>
        </w:pPrChange>
      </w:pPr>
      <w:r>
        <w:rPr>
          <w:rFonts w:ascii="Symbol" w:eastAsia="SimSun" w:hAnsi="Symbol"/>
          <w:szCs w:val="22"/>
          <w:lang w:val="fr-FR" w:eastAsia="zh-CN"/>
        </w:rPr>
        <w:sym w:font="Symbol" w:char="F0B7"/>
      </w:r>
      <w:r>
        <w:rPr>
          <w:szCs w:val="22"/>
          <w:lang w:val="fr-FR"/>
        </w:rPr>
        <w:tab/>
        <w:t xml:space="preserve">Vous n'avez peut-être pas reçu votre dose complète de RoActemra. </w:t>
      </w:r>
      <w:r>
        <w:rPr>
          <w:b/>
          <w:szCs w:val="22"/>
          <w:lang w:val="fr-FR"/>
        </w:rPr>
        <w:t>N'essayez pas</w:t>
      </w:r>
      <w:r>
        <w:rPr>
          <w:szCs w:val="22"/>
          <w:lang w:val="fr-FR"/>
        </w:rPr>
        <w:t xml:space="preserve"> de réutiliser le stylo prérempli. Ne répétez pas l'injection avec un autre stylo prérempli. Contactez votre professionnel de santé pour obtenir de l'aide.</w:t>
      </w:r>
    </w:p>
    <w:p w14:paraId="6353033C" w14:textId="77777777" w:rsidR="007C0C3C" w:rsidRDefault="007C0C3C">
      <w:pPr>
        <w:autoSpaceDE w:val="0"/>
        <w:autoSpaceDN w:val="0"/>
        <w:adjustRightInd w:val="0"/>
        <w:spacing w:after="60"/>
        <w:ind w:left="1071" w:hanging="357"/>
        <w:rPr>
          <w:szCs w:val="22"/>
          <w:lang w:val="fr-FR"/>
        </w:rPr>
      </w:pPr>
    </w:p>
    <w:p w14:paraId="02B00169" w14:textId="77777777" w:rsidR="007C0C3C" w:rsidRDefault="007C0C3C">
      <w:pPr>
        <w:autoSpaceDE w:val="0"/>
        <w:autoSpaceDN w:val="0"/>
        <w:adjustRightInd w:val="0"/>
        <w:spacing w:after="60"/>
        <w:ind w:left="567" w:hanging="567"/>
        <w:rPr>
          <w:b/>
          <w:szCs w:val="22"/>
          <w:lang w:val="fr-FR"/>
        </w:rPr>
      </w:pPr>
      <w:r>
        <w:rPr>
          <w:b/>
          <w:szCs w:val="22"/>
          <w:lang w:val="fr-FR"/>
        </w:rPr>
        <w:t>Après l'injection</w:t>
      </w:r>
    </w:p>
    <w:p w14:paraId="3532C474" w14:textId="77777777" w:rsidR="007C0C3C" w:rsidRDefault="007C0C3C">
      <w:pPr>
        <w:pStyle w:val="ListParagraph"/>
        <w:autoSpaceDE w:val="0"/>
        <w:autoSpaceDN w:val="0"/>
        <w:adjustRightInd w:val="0"/>
        <w:spacing w:after="60"/>
        <w:ind w:left="851" w:hanging="567"/>
        <w:rPr>
          <w:szCs w:val="22"/>
          <w:lang w:val="fr-FR"/>
        </w:rPr>
      </w:pPr>
      <w:r>
        <w:rPr>
          <w:rFonts w:ascii="Symbol" w:eastAsia="SimSun" w:hAnsi="Symbol"/>
          <w:szCs w:val="22"/>
          <w:lang w:val="fr-FR" w:eastAsia="zh-CN"/>
        </w:rPr>
        <w:sym w:font="Symbol" w:char="F0B7"/>
      </w:r>
      <w:r>
        <w:rPr>
          <w:rFonts w:eastAsia="SimSun"/>
          <w:szCs w:val="22"/>
          <w:lang w:val="fr-FR" w:eastAsia="zh-CN"/>
        </w:rPr>
        <w:tab/>
      </w:r>
      <w:r>
        <w:rPr>
          <w:szCs w:val="22"/>
          <w:lang w:val="fr-FR"/>
        </w:rPr>
        <w:t>Il peut y avoir un léger saignement au niveau du site d'injection. Vous pouvez appuyer sur le site d'injection à l’aide d’un coton ou d’une compresse.</w:t>
      </w:r>
    </w:p>
    <w:p w14:paraId="77A76F88" w14:textId="77777777" w:rsidR="007C0C3C" w:rsidRDefault="007C0C3C">
      <w:pPr>
        <w:pStyle w:val="ListParagraph"/>
        <w:autoSpaceDE w:val="0"/>
        <w:autoSpaceDN w:val="0"/>
        <w:adjustRightInd w:val="0"/>
        <w:spacing w:after="60"/>
        <w:ind w:left="851" w:hanging="567"/>
        <w:rPr>
          <w:szCs w:val="22"/>
          <w:lang w:val="fr-FR"/>
        </w:rPr>
      </w:pPr>
      <w:r>
        <w:rPr>
          <w:rFonts w:ascii="Symbol" w:eastAsia="SimSun" w:hAnsi="Symbol"/>
          <w:szCs w:val="22"/>
          <w:lang w:val="fr-FR" w:eastAsia="zh-CN"/>
        </w:rPr>
        <w:sym w:font="Symbol" w:char="F0B7"/>
      </w:r>
      <w:r>
        <w:rPr>
          <w:rFonts w:eastAsia="SimSun"/>
          <w:szCs w:val="22"/>
          <w:lang w:val="fr-FR" w:eastAsia="zh-CN"/>
        </w:rPr>
        <w:tab/>
      </w:r>
      <w:r>
        <w:rPr>
          <w:b/>
          <w:szCs w:val="22"/>
          <w:lang w:val="fr-FR"/>
        </w:rPr>
        <w:t>Ne frottez pas</w:t>
      </w:r>
      <w:r>
        <w:rPr>
          <w:szCs w:val="22"/>
          <w:lang w:val="fr-FR"/>
        </w:rPr>
        <w:t xml:space="preserve"> le site d'injection.</w:t>
      </w:r>
    </w:p>
    <w:p w14:paraId="6D6E99A2" w14:textId="77777777" w:rsidR="007C0C3C" w:rsidRDefault="007C0C3C">
      <w:pPr>
        <w:pStyle w:val="ListParagraph"/>
        <w:autoSpaceDE w:val="0"/>
        <w:autoSpaceDN w:val="0"/>
        <w:adjustRightInd w:val="0"/>
        <w:spacing w:after="60"/>
        <w:ind w:left="851" w:hanging="567"/>
        <w:rPr>
          <w:szCs w:val="22"/>
          <w:lang w:val="fr-FR"/>
        </w:rPr>
      </w:pPr>
      <w:r>
        <w:rPr>
          <w:rFonts w:ascii="Symbol" w:eastAsia="SimSun" w:hAnsi="Symbol"/>
          <w:szCs w:val="22"/>
          <w:lang w:val="fr-FR" w:eastAsia="zh-CN"/>
        </w:rPr>
        <w:sym w:font="Symbol" w:char="F0B7"/>
      </w:r>
      <w:r>
        <w:rPr>
          <w:rFonts w:eastAsia="SimSun"/>
          <w:szCs w:val="22"/>
          <w:lang w:val="fr-FR" w:eastAsia="zh-CN"/>
        </w:rPr>
        <w:tab/>
      </w:r>
      <w:r>
        <w:rPr>
          <w:szCs w:val="22"/>
          <w:lang w:val="fr-FR"/>
        </w:rPr>
        <w:t>Si nécessaire, vous pouvez couvrir le site d'injection avec un petit pansement.</w:t>
      </w:r>
    </w:p>
    <w:p w14:paraId="4708C4FA" w14:textId="77777777" w:rsidR="007C0C3C" w:rsidRDefault="007C0C3C">
      <w:pPr>
        <w:autoSpaceDE w:val="0"/>
        <w:autoSpaceDN w:val="0"/>
        <w:adjustRightInd w:val="0"/>
        <w:spacing w:after="60"/>
        <w:ind w:left="567" w:hanging="567"/>
        <w:rPr>
          <w:szCs w:val="22"/>
          <w:lang w:val="fr-FR"/>
        </w:rPr>
      </w:pPr>
    </w:p>
    <w:p w14:paraId="36797EAA" w14:textId="77777777" w:rsidR="007C0C3C" w:rsidRDefault="007C0C3C">
      <w:pPr>
        <w:autoSpaceDE w:val="0"/>
        <w:autoSpaceDN w:val="0"/>
        <w:adjustRightInd w:val="0"/>
        <w:spacing w:after="60"/>
        <w:ind w:left="567" w:hanging="567"/>
        <w:rPr>
          <w:b/>
          <w:szCs w:val="22"/>
          <w:lang w:val="fr-FR"/>
        </w:rPr>
      </w:pPr>
      <w:r>
        <w:rPr>
          <w:b/>
          <w:szCs w:val="22"/>
          <w:lang w:val="fr-FR"/>
        </w:rPr>
        <w:t>Etape 4. Elimination du stylo prérempli</w:t>
      </w:r>
    </w:p>
    <w:p w14:paraId="6DFD2369" w14:textId="77777777" w:rsidR="007C0C3C" w:rsidRDefault="007C0C3C">
      <w:pPr>
        <w:pStyle w:val="ListParagraph"/>
        <w:autoSpaceDE w:val="0"/>
        <w:autoSpaceDN w:val="0"/>
        <w:adjustRightInd w:val="0"/>
        <w:spacing w:after="60"/>
        <w:ind w:left="851" w:hanging="567"/>
        <w:rPr>
          <w:szCs w:val="22"/>
          <w:lang w:val="fr-FR"/>
        </w:rPr>
      </w:pPr>
      <w:r>
        <w:rPr>
          <w:rFonts w:ascii="Symbol" w:eastAsia="SimSun" w:hAnsi="Symbol"/>
          <w:szCs w:val="22"/>
          <w:lang w:val="fr-FR" w:eastAsia="zh-CN"/>
        </w:rPr>
        <w:sym w:font="Symbol" w:char="F0B7"/>
      </w:r>
      <w:r>
        <w:rPr>
          <w:rFonts w:eastAsia="SimSun"/>
          <w:szCs w:val="22"/>
          <w:lang w:val="fr-FR" w:eastAsia="zh-CN"/>
        </w:rPr>
        <w:tab/>
      </w:r>
      <w:r>
        <w:rPr>
          <w:szCs w:val="22"/>
          <w:lang w:val="fr-FR"/>
        </w:rPr>
        <w:t>Le stylo prérempli RoActemra ne doit pas être réutilisé.</w:t>
      </w:r>
    </w:p>
    <w:p w14:paraId="23446350" w14:textId="77777777" w:rsidR="007C0C3C" w:rsidRDefault="007C0C3C">
      <w:pPr>
        <w:pStyle w:val="ListParagraph"/>
        <w:autoSpaceDE w:val="0"/>
        <w:autoSpaceDN w:val="0"/>
        <w:adjustRightInd w:val="0"/>
        <w:spacing w:after="60"/>
        <w:ind w:left="851" w:hanging="567"/>
        <w:rPr>
          <w:szCs w:val="22"/>
          <w:lang w:val="fr-FR"/>
        </w:rPr>
        <w:pPrChange w:id="5679" w:author="Author">
          <w:pPr>
            <w:pStyle w:val="ListParagraph"/>
            <w:autoSpaceDE w:val="0"/>
            <w:autoSpaceDN w:val="0"/>
            <w:adjustRightInd w:val="0"/>
            <w:spacing w:after="60"/>
            <w:ind w:left="567" w:hanging="567"/>
          </w:pPr>
        </w:pPrChange>
      </w:pPr>
      <w:r>
        <w:rPr>
          <w:rFonts w:ascii="Symbol" w:eastAsia="SimSun" w:hAnsi="Symbol"/>
          <w:szCs w:val="22"/>
          <w:lang w:val="fr-FR" w:eastAsia="zh-CN"/>
        </w:rPr>
        <w:sym w:font="Symbol" w:char="F0B7"/>
      </w:r>
      <w:r>
        <w:rPr>
          <w:rFonts w:eastAsia="SimSun"/>
          <w:szCs w:val="22"/>
          <w:lang w:val="fr-FR" w:eastAsia="zh-CN"/>
        </w:rPr>
        <w:tab/>
        <w:t>J</w:t>
      </w:r>
      <w:r>
        <w:rPr>
          <w:szCs w:val="22"/>
          <w:lang w:val="fr-FR"/>
        </w:rPr>
        <w:t>etez le stylo prérempli usagé dans le conteneur pour objets pointus et tranchants (voir "</w:t>
      </w:r>
      <w:r>
        <w:rPr>
          <w:b/>
          <w:szCs w:val="22"/>
          <w:lang w:val="fr-FR"/>
        </w:rPr>
        <w:t xml:space="preserve">Comment jeter les stylos préremplis usagés </w:t>
      </w:r>
      <w:r>
        <w:rPr>
          <w:szCs w:val="22"/>
          <w:lang w:val="fr-FR"/>
        </w:rPr>
        <w:t>?")</w:t>
      </w:r>
    </w:p>
    <w:p w14:paraId="11A2CAC2" w14:textId="77777777" w:rsidR="007C0C3C" w:rsidRDefault="007C0C3C">
      <w:pPr>
        <w:pStyle w:val="ListParagraph"/>
        <w:autoSpaceDE w:val="0"/>
        <w:autoSpaceDN w:val="0"/>
        <w:adjustRightInd w:val="0"/>
        <w:spacing w:after="60"/>
        <w:ind w:left="851" w:hanging="567"/>
        <w:rPr>
          <w:szCs w:val="22"/>
          <w:lang w:val="fr-FR"/>
        </w:rPr>
        <w:pPrChange w:id="5680" w:author="Author">
          <w:pPr>
            <w:pStyle w:val="ListParagraph"/>
            <w:autoSpaceDE w:val="0"/>
            <w:autoSpaceDN w:val="0"/>
            <w:adjustRightInd w:val="0"/>
            <w:spacing w:after="60"/>
            <w:ind w:left="567" w:hanging="567"/>
          </w:pPr>
        </w:pPrChange>
      </w:pPr>
      <w:r>
        <w:rPr>
          <w:rFonts w:ascii="Symbol" w:eastAsia="SimSun" w:hAnsi="Symbol"/>
          <w:szCs w:val="22"/>
          <w:lang w:val="fr-FR" w:eastAsia="zh-CN"/>
        </w:rPr>
        <w:sym w:font="Symbol" w:char="F0B7"/>
      </w:r>
      <w:r>
        <w:rPr>
          <w:rFonts w:eastAsia="SimSun"/>
          <w:szCs w:val="22"/>
          <w:lang w:val="fr-FR" w:eastAsia="zh-CN"/>
        </w:rPr>
        <w:tab/>
      </w:r>
      <w:r>
        <w:rPr>
          <w:b/>
          <w:szCs w:val="22"/>
          <w:lang w:val="fr-FR"/>
        </w:rPr>
        <w:t>Ne remettez pas</w:t>
      </w:r>
      <w:r>
        <w:rPr>
          <w:szCs w:val="22"/>
          <w:lang w:val="fr-FR"/>
        </w:rPr>
        <w:t xml:space="preserve"> le capuchon sur le stylo prérempli.</w:t>
      </w:r>
    </w:p>
    <w:p w14:paraId="2D492E06" w14:textId="77777777" w:rsidR="007C0C3C" w:rsidRDefault="007C0C3C">
      <w:pPr>
        <w:pStyle w:val="ListParagraph"/>
        <w:autoSpaceDE w:val="0"/>
        <w:autoSpaceDN w:val="0"/>
        <w:adjustRightInd w:val="0"/>
        <w:spacing w:after="60"/>
        <w:ind w:left="851" w:hanging="567"/>
        <w:rPr>
          <w:szCs w:val="22"/>
          <w:lang w:val="fr-FR"/>
        </w:rPr>
        <w:pPrChange w:id="5681" w:author="Author">
          <w:pPr>
            <w:pStyle w:val="ListParagraph"/>
            <w:autoSpaceDE w:val="0"/>
            <w:autoSpaceDN w:val="0"/>
            <w:adjustRightInd w:val="0"/>
            <w:spacing w:after="60"/>
            <w:ind w:left="567" w:hanging="567"/>
          </w:pPr>
        </w:pPrChange>
      </w:pPr>
      <w:r>
        <w:rPr>
          <w:rFonts w:ascii="Symbol" w:eastAsia="SimSun" w:hAnsi="Symbol"/>
          <w:szCs w:val="22"/>
          <w:lang w:val="fr-FR" w:eastAsia="zh-CN"/>
        </w:rPr>
        <w:sym w:font="Symbol" w:char="F0B7"/>
      </w:r>
      <w:r>
        <w:rPr>
          <w:rFonts w:eastAsia="SimSun"/>
          <w:szCs w:val="22"/>
          <w:lang w:val="fr-FR" w:eastAsia="zh-CN"/>
        </w:rPr>
        <w:tab/>
      </w:r>
      <w:r>
        <w:rPr>
          <w:b/>
          <w:szCs w:val="22"/>
          <w:lang w:val="fr-FR"/>
        </w:rPr>
        <w:t>Si votre injection est réalisée par une autre personne, cette personne doit également faire attention en retirant le stylo prérempli et en le jetant pour éviter les blessures accidentelles liées à l'aiguille et le risque d'infection.</w:t>
      </w:r>
    </w:p>
    <w:p w14:paraId="6B7762D6" w14:textId="77777777" w:rsidR="007C0C3C" w:rsidRDefault="007C0C3C">
      <w:pPr>
        <w:autoSpaceDE w:val="0"/>
        <w:autoSpaceDN w:val="0"/>
        <w:adjustRightInd w:val="0"/>
        <w:spacing w:after="60"/>
        <w:ind w:left="567" w:hanging="567"/>
        <w:rPr>
          <w:szCs w:val="22"/>
          <w:lang w:val="fr-FR"/>
        </w:rPr>
      </w:pPr>
      <w:r>
        <w:rPr>
          <w:b/>
          <w:szCs w:val="22"/>
          <w:lang w:val="fr-FR"/>
        </w:rPr>
        <w:t xml:space="preserve">Comment jeter les stylos préremplis usagés </w:t>
      </w:r>
      <w:r>
        <w:rPr>
          <w:szCs w:val="22"/>
          <w:lang w:val="fr-FR"/>
        </w:rPr>
        <w:t>?</w:t>
      </w:r>
    </w:p>
    <w:p w14:paraId="5E179098" w14:textId="77777777" w:rsidR="007C0C3C" w:rsidRDefault="007C0C3C">
      <w:pPr>
        <w:pStyle w:val="ListParagraph"/>
        <w:autoSpaceDE w:val="0"/>
        <w:autoSpaceDN w:val="0"/>
        <w:adjustRightInd w:val="0"/>
        <w:spacing w:after="60"/>
        <w:ind w:left="851" w:hanging="567"/>
        <w:rPr>
          <w:szCs w:val="22"/>
          <w:lang w:val="fr-FR"/>
        </w:rPr>
      </w:pPr>
      <w:r>
        <w:rPr>
          <w:rFonts w:ascii="Symbol" w:eastAsia="SimSun" w:hAnsi="Symbol"/>
          <w:szCs w:val="22"/>
          <w:lang w:val="fr-FR" w:eastAsia="zh-CN"/>
        </w:rPr>
        <w:sym w:font="Symbol" w:char="F0B7"/>
      </w:r>
      <w:r>
        <w:rPr>
          <w:rFonts w:eastAsia="SimSun"/>
          <w:szCs w:val="22"/>
          <w:lang w:val="fr-FR" w:eastAsia="zh-CN"/>
        </w:rPr>
        <w:tab/>
      </w:r>
      <w:r>
        <w:rPr>
          <w:szCs w:val="22"/>
          <w:lang w:val="fr-FR"/>
        </w:rPr>
        <w:t>Jetez le stylo prérempli RoActemra usagé et le capuchon vert dans un conteneur pour objets pointus et tranchants immédiatement après utilisation (</w:t>
      </w:r>
      <w:r>
        <w:rPr>
          <w:b/>
          <w:szCs w:val="22"/>
          <w:lang w:val="fr-FR"/>
        </w:rPr>
        <w:t>voir Figure M</w:t>
      </w:r>
      <w:r>
        <w:rPr>
          <w:szCs w:val="22"/>
          <w:lang w:val="fr-FR"/>
        </w:rPr>
        <w:t>).</w:t>
      </w:r>
    </w:p>
    <w:p w14:paraId="491303F1" w14:textId="77777777" w:rsidR="007C0C3C" w:rsidRDefault="007C0C3C">
      <w:pPr>
        <w:pStyle w:val="ListParagraph"/>
        <w:autoSpaceDE w:val="0"/>
        <w:autoSpaceDN w:val="0"/>
        <w:adjustRightInd w:val="0"/>
        <w:spacing w:after="60"/>
        <w:ind w:left="851" w:hanging="567"/>
        <w:rPr>
          <w:b/>
          <w:szCs w:val="22"/>
          <w:lang w:val="fr-FR"/>
        </w:rPr>
      </w:pPr>
      <w:r>
        <w:rPr>
          <w:rFonts w:ascii="Symbol" w:eastAsia="SimSun" w:hAnsi="Symbol"/>
          <w:szCs w:val="22"/>
          <w:lang w:val="fr-FR" w:eastAsia="zh-CN"/>
        </w:rPr>
        <w:sym w:font="Symbol" w:char="F0B7"/>
      </w:r>
      <w:r>
        <w:rPr>
          <w:rFonts w:eastAsia="SimSun"/>
          <w:szCs w:val="22"/>
          <w:lang w:val="fr-FR" w:eastAsia="zh-CN"/>
        </w:rPr>
        <w:tab/>
      </w:r>
      <w:r>
        <w:rPr>
          <w:b/>
          <w:szCs w:val="22"/>
          <w:lang w:val="fr-FR"/>
        </w:rPr>
        <w:t>Ne jetez pas le stylo prérempli et le capuchon vert dans les ordures ménagères et ne les recyclez pas.</w:t>
      </w:r>
    </w:p>
    <w:p w14:paraId="798AFD87" w14:textId="77777777" w:rsidR="007C0C3C" w:rsidRDefault="007C0C3C">
      <w:pPr>
        <w:autoSpaceDE w:val="0"/>
        <w:autoSpaceDN w:val="0"/>
        <w:adjustRightInd w:val="0"/>
        <w:spacing w:after="60"/>
        <w:ind w:left="567" w:hanging="567"/>
        <w:rPr>
          <w:szCs w:val="22"/>
          <w:lang w:val="fr-FR"/>
        </w:rPr>
      </w:pPr>
    </w:p>
    <w:p w14:paraId="642D2119" w14:textId="77777777" w:rsidR="007C0C3C" w:rsidRDefault="007C0C3C">
      <w:pPr>
        <w:autoSpaceDE w:val="0"/>
        <w:autoSpaceDN w:val="0"/>
        <w:adjustRightInd w:val="0"/>
        <w:spacing w:after="60"/>
        <w:jc w:val="center"/>
        <w:rPr>
          <w:szCs w:val="22"/>
          <w:highlight w:val="yellow"/>
          <w:lang w:val="fr-FR"/>
        </w:rPr>
      </w:pPr>
      <w:r>
        <w:rPr>
          <w:b/>
          <w:noProof/>
          <w:szCs w:val="22"/>
          <w:lang w:eastAsia="en-US"/>
        </w:rPr>
        <w:drawing>
          <wp:inline distT="0" distB="0" distL="0" distR="0" wp14:anchorId="4AE128A5" wp14:editId="3AE12A51">
            <wp:extent cx="2743200" cy="2128520"/>
            <wp:effectExtent l="0" t="0" r="0" b="0"/>
            <wp:docPr id="24" name="Image 24" descr="AI-Upgrade-IFU_vG_images-(2)-12"/>
            <wp:cNvGraphicFramePr/>
            <a:graphic xmlns:a="http://schemas.openxmlformats.org/drawingml/2006/main">
              <a:graphicData uri="http://schemas.openxmlformats.org/drawingml/2006/picture">
                <pic:pic xmlns:pic="http://schemas.openxmlformats.org/drawingml/2006/picture">
                  <pic:nvPicPr>
                    <pic:cNvPr id="24" name="Picture 24" descr="AI-Upgrade-IFU_vG_images-(2)-12"/>
                    <pic:cNvPicPr>
                      <a:picLocks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43200" cy="2128520"/>
                    </a:xfrm>
                    <a:prstGeom prst="rect">
                      <a:avLst/>
                    </a:prstGeom>
                    <a:noFill/>
                    <a:ln>
                      <a:noFill/>
                    </a:ln>
                  </pic:spPr>
                </pic:pic>
              </a:graphicData>
            </a:graphic>
          </wp:inline>
        </w:drawing>
      </w:r>
    </w:p>
    <w:p w14:paraId="325B9C11" w14:textId="77777777" w:rsidR="007C0C3C" w:rsidRDefault="007C0C3C">
      <w:pPr>
        <w:keepNext/>
        <w:keepLines/>
        <w:autoSpaceDE w:val="0"/>
        <w:autoSpaceDN w:val="0"/>
        <w:adjustRightInd w:val="0"/>
        <w:spacing w:after="120"/>
        <w:jc w:val="center"/>
        <w:rPr>
          <w:b/>
          <w:szCs w:val="22"/>
          <w:lang w:val="fr-FR"/>
        </w:rPr>
      </w:pPr>
    </w:p>
    <w:p w14:paraId="7F7F05CC" w14:textId="77777777" w:rsidR="007C0C3C" w:rsidRDefault="007C0C3C">
      <w:pPr>
        <w:keepNext/>
        <w:keepLines/>
        <w:autoSpaceDE w:val="0"/>
        <w:autoSpaceDN w:val="0"/>
        <w:adjustRightInd w:val="0"/>
        <w:spacing w:after="120"/>
        <w:jc w:val="center"/>
        <w:rPr>
          <w:b/>
          <w:szCs w:val="22"/>
          <w:lang w:val="fr-FR"/>
        </w:rPr>
      </w:pPr>
      <w:r>
        <w:rPr>
          <w:b/>
          <w:szCs w:val="22"/>
          <w:lang w:val="fr-FR"/>
        </w:rPr>
        <w:t>Figure M</w:t>
      </w:r>
    </w:p>
    <w:p w14:paraId="470E6A34" w14:textId="77777777" w:rsidR="007C0C3C" w:rsidRDefault="007C0C3C">
      <w:pPr>
        <w:autoSpaceDE w:val="0"/>
        <w:autoSpaceDN w:val="0"/>
        <w:adjustRightInd w:val="0"/>
        <w:rPr>
          <w:szCs w:val="22"/>
          <w:lang w:val="fr-FR"/>
        </w:rPr>
      </w:pPr>
    </w:p>
    <w:p w14:paraId="0F0D39EA" w14:textId="77777777" w:rsidR="007C0C3C" w:rsidRDefault="007C0C3C">
      <w:pPr>
        <w:pStyle w:val="ListParagraph"/>
        <w:autoSpaceDE w:val="0"/>
        <w:autoSpaceDN w:val="0"/>
        <w:adjustRightInd w:val="0"/>
        <w:spacing w:after="60"/>
        <w:ind w:left="851" w:hanging="567"/>
        <w:rPr>
          <w:szCs w:val="22"/>
          <w:lang w:val="fr-FR"/>
        </w:rPr>
      </w:pPr>
      <w:r>
        <w:rPr>
          <w:rFonts w:ascii="Symbol" w:eastAsia="SimSun" w:hAnsi="Symbol"/>
          <w:szCs w:val="22"/>
          <w:lang w:val="fr-FR" w:eastAsia="zh-CN"/>
        </w:rPr>
        <w:sym w:font="Symbol" w:char="F0B7"/>
      </w:r>
      <w:r>
        <w:rPr>
          <w:rFonts w:eastAsia="SimSun"/>
          <w:szCs w:val="22"/>
          <w:lang w:val="fr-FR" w:eastAsia="zh-CN"/>
        </w:rPr>
        <w:tab/>
      </w:r>
      <w:r>
        <w:rPr>
          <w:szCs w:val="22"/>
          <w:lang w:val="fr-FR"/>
        </w:rPr>
        <w:t>Eliminez le conteneur pour objets pointus et tranchants rempli conformément aux instructions de votre professionnel de santé ou de votre pharmacien.</w:t>
      </w:r>
    </w:p>
    <w:p w14:paraId="09738480" w14:textId="77777777" w:rsidR="007C0C3C" w:rsidRDefault="007C0C3C">
      <w:pPr>
        <w:pStyle w:val="ListParagraph"/>
        <w:autoSpaceDE w:val="0"/>
        <w:autoSpaceDN w:val="0"/>
        <w:adjustRightInd w:val="0"/>
        <w:spacing w:after="60"/>
        <w:ind w:left="851" w:hanging="567"/>
        <w:rPr>
          <w:szCs w:val="22"/>
          <w:lang w:val="fr-FR"/>
        </w:rPr>
        <w:pPrChange w:id="5682" w:author="Author">
          <w:pPr>
            <w:pStyle w:val="ListParagraph"/>
            <w:autoSpaceDE w:val="0"/>
            <w:autoSpaceDN w:val="0"/>
            <w:adjustRightInd w:val="0"/>
            <w:spacing w:after="60"/>
            <w:ind w:left="567" w:hanging="567"/>
          </w:pPr>
        </w:pPrChange>
      </w:pPr>
      <w:r>
        <w:rPr>
          <w:rFonts w:ascii="Symbol" w:eastAsia="SimSun" w:hAnsi="Symbol"/>
          <w:szCs w:val="22"/>
          <w:lang w:val="fr-FR" w:eastAsia="zh-CN"/>
        </w:rPr>
        <w:sym w:font="Symbol" w:char="F0B7"/>
      </w:r>
      <w:r>
        <w:rPr>
          <w:rFonts w:eastAsia="SimSun"/>
          <w:szCs w:val="22"/>
          <w:lang w:val="fr-FR" w:eastAsia="zh-CN"/>
        </w:rPr>
        <w:tab/>
      </w:r>
      <w:r>
        <w:rPr>
          <w:szCs w:val="22"/>
          <w:lang w:val="fr-FR"/>
        </w:rPr>
        <w:t>Conservez le conteneur pour objets pointus et tranchants hors de la vue et de la portée des enfants.</w:t>
      </w:r>
    </w:p>
    <w:p w14:paraId="2FAEE8B6" w14:textId="77777777" w:rsidR="007C0C3C" w:rsidRDefault="007C0C3C">
      <w:pPr>
        <w:autoSpaceDE w:val="0"/>
        <w:autoSpaceDN w:val="0"/>
        <w:adjustRightInd w:val="0"/>
        <w:spacing w:after="60"/>
        <w:ind w:left="714" w:hanging="357"/>
        <w:rPr>
          <w:szCs w:val="22"/>
          <w:lang w:val="fr-FR"/>
        </w:rPr>
      </w:pPr>
    </w:p>
    <w:p w14:paraId="64224929" w14:textId="77777777" w:rsidR="007C0C3C" w:rsidRDefault="007C0C3C">
      <w:pPr>
        <w:autoSpaceDE w:val="0"/>
        <w:autoSpaceDN w:val="0"/>
        <w:adjustRightInd w:val="0"/>
        <w:spacing w:after="60"/>
        <w:rPr>
          <w:b/>
          <w:szCs w:val="22"/>
          <w:lang w:val="fr-FR"/>
        </w:rPr>
      </w:pPr>
      <w:r>
        <w:rPr>
          <w:b/>
          <w:szCs w:val="22"/>
          <w:lang w:val="fr-FR"/>
        </w:rPr>
        <w:t>Conservez les stylos préremplis RoActemra et le conteneur pour objets pointus et tranchants hors de la vue et de la portée des enfants.</w:t>
      </w:r>
    </w:p>
    <w:p w14:paraId="125D88D5" w14:textId="77777777" w:rsidR="007C0C3C" w:rsidRDefault="007C0C3C">
      <w:pPr>
        <w:autoSpaceDE w:val="0"/>
        <w:autoSpaceDN w:val="0"/>
        <w:adjustRightInd w:val="0"/>
        <w:spacing w:after="60"/>
        <w:rPr>
          <w:b/>
          <w:szCs w:val="22"/>
          <w:lang w:val="fr-FR"/>
        </w:rPr>
      </w:pPr>
    </w:p>
    <w:p w14:paraId="29570C2D" w14:textId="77777777" w:rsidR="007C0C3C" w:rsidRDefault="007C0C3C">
      <w:pPr>
        <w:autoSpaceDE w:val="0"/>
        <w:autoSpaceDN w:val="0"/>
        <w:adjustRightInd w:val="0"/>
        <w:spacing w:after="60"/>
        <w:rPr>
          <w:b/>
          <w:szCs w:val="22"/>
          <w:lang w:val="fr-FR"/>
        </w:rPr>
      </w:pPr>
      <w:r>
        <w:rPr>
          <w:b/>
          <w:szCs w:val="22"/>
          <w:lang w:val="fr-FR"/>
        </w:rPr>
        <w:t>Noter votre injection</w:t>
      </w:r>
    </w:p>
    <w:p w14:paraId="0B7AE80D" w14:textId="77777777" w:rsidR="007C0C3C" w:rsidRDefault="007C0C3C">
      <w:pPr>
        <w:pStyle w:val="ListParagraph"/>
        <w:autoSpaceDE w:val="0"/>
        <w:autoSpaceDN w:val="0"/>
        <w:adjustRightInd w:val="0"/>
        <w:spacing w:after="60"/>
        <w:ind w:left="851" w:hanging="567"/>
        <w:rPr>
          <w:szCs w:val="22"/>
          <w:lang w:val="fr-FR"/>
        </w:rPr>
        <w:pPrChange w:id="5683" w:author="Author">
          <w:pPr>
            <w:pStyle w:val="ListParagraph"/>
            <w:tabs>
              <w:tab w:val="left" w:pos="709"/>
            </w:tabs>
            <w:autoSpaceDE w:val="0"/>
            <w:autoSpaceDN w:val="0"/>
            <w:adjustRightInd w:val="0"/>
            <w:spacing w:after="60"/>
            <w:ind w:left="851" w:hanging="567"/>
          </w:pPr>
        </w:pPrChange>
      </w:pPr>
      <w:r>
        <w:rPr>
          <w:rFonts w:ascii="Symbol" w:eastAsia="SimSun" w:hAnsi="Symbol"/>
          <w:szCs w:val="22"/>
          <w:lang w:val="fr-FR" w:eastAsia="zh-CN"/>
        </w:rPr>
        <w:sym w:font="Symbol" w:char="F0B7"/>
      </w:r>
      <w:r>
        <w:rPr>
          <w:rFonts w:eastAsia="SimSun"/>
          <w:szCs w:val="22"/>
          <w:lang w:val="fr-FR" w:eastAsia="zh-CN"/>
        </w:rPr>
        <w:tab/>
      </w:r>
      <w:r>
        <w:rPr>
          <w:szCs w:val="22"/>
          <w:lang w:val="fr-FR"/>
        </w:rPr>
        <w:t>Ecrivez la date, l'heure et l’endroit de votre corps où vous avez fait l’injection. Il peut également être utile d'écrire les questions ou préoccupations que vous auriez au sujet de l'injection afin que vous puissiez en discuter avec votre professionnel de santé.</w:t>
      </w:r>
    </w:p>
    <w:p w14:paraId="0524FC10" w14:textId="77777777" w:rsidR="007C0C3C" w:rsidRDefault="007C0C3C">
      <w:pPr>
        <w:autoSpaceDE w:val="0"/>
        <w:autoSpaceDN w:val="0"/>
        <w:adjustRightInd w:val="0"/>
        <w:spacing w:after="60"/>
        <w:rPr>
          <w:b/>
          <w:szCs w:val="22"/>
          <w:highlight w:val="yellow"/>
          <w:lang w:val="fr-FR"/>
        </w:rPr>
      </w:pPr>
      <w:r>
        <w:rPr>
          <w:b/>
          <w:szCs w:val="22"/>
          <w:lang w:val="fr-FR"/>
        </w:rPr>
        <w:t>Si vous avez des questions ou des préoccupations au sujet de votre stylo prérempli RoActemra, parlez-en à votre professionnel de santé qui connaît bien RoActemra.</w:t>
      </w:r>
    </w:p>
    <w:p w14:paraId="76E6B445" w14:textId="77777777" w:rsidR="007C0C3C" w:rsidRDefault="007C0C3C">
      <w:pPr>
        <w:rPr>
          <w:ins w:id="5684" w:author="Author"/>
          <w:lang w:val="fr-FR"/>
        </w:rPr>
      </w:pPr>
      <w:ins w:id="5685" w:author="Author">
        <w:r>
          <w:rPr>
            <w:lang w:val="fr-FR"/>
          </w:rPr>
          <w:br w:type="page"/>
        </w:r>
      </w:ins>
    </w:p>
    <w:p w14:paraId="0B9EBFB1" w14:textId="77777777" w:rsidR="007C0C3C" w:rsidRDefault="007C0C3C">
      <w:pPr>
        <w:pBdr>
          <w:top w:val="dashed" w:sz="4" w:space="1" w:color="auto"/>
        </w:pBdr>
        <w:rPr>
          <w:ins w:id="5686" w:author="Author"/>
          <w:szCs w:val="22"/>
          <w:lang w:val="fr-FR"/>
          <w:rPrChange w:id="5687" w:author="Author">
            <w:rPr>
              <w:ins w:id="5688" w:author="Author"/>
              <w:szCs w:val="22"/>
            </w:rPr>
          </w:rPrChange>
        </w:rPr>
      </w:pPr>
      <w:ins w:id="5689" w:author="Author">
        <w:r>
          <w:rPr>
            <w:szCs w:val="22"/>
            <w:lang w:val="fr-FR"/>
            <w:rPrChange w:id="5690" w:author="Author">
              <w:rPr>
                <w:szCs w:val="22"/>
              </w:rPr>
            </w:rPrChange>
          </w:rPr>
          <w:t>Ces pictogrammes sont affichés sur le côté gauche de la notice imprimée</w:t>
        </w:r>
      </w:ins>
    </w:p>
    <w:p w14:paraId="642CB042" w14:textId="77777777" w:rsidR="007C0C3C" w:rsidRDefault="007C0C3C">
      <w:pPr>
        <w:jc w:val="center"/>
        <w:rPr>
          <w:ins w:id="5691" w:author="Author"/>
        </w:rPr>
      </w:pPr>
      <w:ins w:id="5692" w:author="Author">
        <w:r>
          <w:rPr>
            <w:noProof/>
            <w:lang w:eastAsia="en-US"/>
          </w:rPr>
          <mc:AlternateContent>
            <mc:Choice Requires="wps">
              <w:drawing>
                <wp:anchor distT="45720" distB="45720" distL="114300" distR="114300" simplePos="0" relativeHeight="251661312" behindDoc="0" locked="0" layoutInCell="1" allowOverlap="1" wp14:anchorId="6B21403D" wp14:editId="75AA43B1">
                  <wp:simplePos x="0" y="0"/>
                  <wp:positionH relativeFrom="margin">
                    <wp:posOffset>1718946</wp:posOffset>
                  </wp:positionH>
                  <wp:positionV relativeFrom="paragraph">
                    <wp:posOffset>4538980</wp:posOffset>
                  </wp:positionV>
                  <wp:extent cx="2362200" cy="514350"/>
                  <wp:effectExtent l="0" t="0" r="0" b="0"/>
                  <wp:wrapNone/>
                  <wp:docPr id="1928504212" name="Text Box 1928504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0" cy="514350"/>
                          </a:xfrm>
                          <a:prstGeom prst="rect">
                            <a:avLst/>
                          </a:prstGeom>
                          <a:noFill/>
                          <a:ln w="9525">
                            <a:noFill/>
                            <a:miter lim="800000"/>
                            <a:headEnd/>
                            <a:tailEnd/>
                          </a:ln>
                        </wps:spPr>
                        <wps:txbx>
                          <w:txbxContent>
                            <w:p w14:paraId="634DFDE2" w14:textId="77777777" w:rsidR="00800125" w:rsidRDefault="00800125">
                              <w:pPr>
                                <w:spacing w:line="192" w:lineRule="auto"/>
                                <w:rPr>
                                  <w:ins w:id="5693" w:author="Author"/>
                                  <w:szCs w:val="22"/>
                                  <w:lang w:val="fr-FR"/>
                                  <w:rPrChange w:id="5694" w:author="Author">
                                    <w:rPr>
                                      <w:ins w:id="5695" w:author="Author"/>
                                      <w:rFonts w:asciiTheme="minorHAnsi" w:hAnsiTheme="minorHAnsi" w:cstheme="minorHAnsi"/>
                                      <w:sz w:val="24"/>
                                      <w:szCs w:val="24"/>
                                    </w:rPr>
                                  </w:rPrChange>
                                </w:rPr>
                              </w:pPr>
                              <w:ins w:id="5696" w:author="Author">
                                <w:r>
                                  <w:rPr>
                                    <w:szCs w:val="22"/>
                                    <w:lang w:val="fr-FR"/>
                                    <w:rPrChange w:id="5697" w:author="Author">
                                      <w:rPr>
                                        <w:rFonts w:asciiTheme="minorHAnsi" w:hAnsiTheme="minorHAnsi" w:cstheme="minorHAnsi"/>
                                        <w:sz w:val="24"/>
                                        <w:szCs w:val="24"/>
                                        <w:lang w:val="fr-FR"/>
                                      </w:rPr>
                                    </w:rPrChange>
                                  </w:rPr>
                                  <w:t>Consulte</w:t>
                                </w:r>
                                <w:r>
                                  <w:rPr>
                                    <w:szCs w:val="22"/>
                                    <w:lang w:val="fr-FR"/>
                                  </w:rPr>
                                  <w:t>z</w:t>
                                </w:r>
                                <w:r>
                                  <w:rPr>
                                    <w:szCs w:val="22"/>
                                    <w:lang w:val="fr-FR"/>
                                    <w:rPrChange w:id="5698" w:author="Author">
                                      <w:rPr>
                                        <w:rFonts w:asciiTheme="minorHAnsi" w:hAnsiTheme="minorHAnsi" w:cstheme="minorHAnsi"/>
                                        <w:sz w:val="24"/>
                                        <w:szCs w:val="24"/>
                                        <w:lang w:val="fr-FR"/>
                                      </w:rPr>
                                    </w:rPrChange>
                                  </w:rPr>
                                  <w:t xml:space="preserve"> les instructions d’utilisation</w:t>
                                </w:r>
                              </w:ins>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B21403D" id="_x0000_t202" coordsize="21600,21600" o:spt="202" path="m,l,21600r21600,l21600,xe">
                  <v:stroke joinstyle="miter"/>
                  <v:path gradientshapeok="t" o:connecttype="rect"/>
                </v:shapetype>
                <v:shape id="Text Box 1928504212" o:spid="_x0000_s1026" type="#_x0000_t202" style="position:absolute;left:0;text-align:left;margin-left:135.35pt;margin-top:357.4pt;width:186pt;height:40.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" filled="f" stroked="f">
                  <v:textbox>
                    <w:txbxContent>
                      <w:p w14:paraId="634DFDE2" w14:textId="77777777" w:rsidR="00800125" w:rsidRDefault="00800125">
                        <w:pPr>
                          <w:spacing w:line="192" w:lineRule="auto"/>
                          <w:rPr>
                            <w:ins w:id="5699" w:author="Author"/>
                            <w:szCs w:val="22"/>
                            <w:lang w:val="fr-FR"/>
                            <w:rPrChange w:id="5700" w:author="Author">
                              <w:rPr>
                                <w:ins w:id="5701" w:author="Author"/>
                                <w:rFonts w:asciiTheme="minorHAnsi" w:hAnsiTheme="minorHAnsi" w:cstheme="minorHAnsi"/>
                                <w:sz w:val="24"/>
                                <w:szCs w:val="24"/>
                              </w:rPr>
                            </w:rPrChange>
                          </w:rPr>
                        </w:pPr>
                        <w:ins w:id="5702" w:author="Author">
                          <w:r>
                            <w:rPr>
                              <w:szCs w:val="22"/>
                              <w:lang w:val="fr-FR"/>
                              <w:rPrChange w:id="5703" w:author="Author">
                                <w:rPr>
                                  <w:rFonts w:asciiTheme="minorHAnsi" w:hAnsiTheme="minorHAnsi" w:cstheme="minorHAnsi"/>
                                  <w:sz w:val="24"/>
                                  <w:szCs w:val="24"/>
                                  <w:lang w:val="fr-FR"/>
                                </w:rPr>
                              </w:rPrChange>
                            </w:rPr>
                            <w:t>Consulte</w:t>
                          </w:r>
                          <w:r>
                            <w:rPr>
                              <w:szCs w:val="22"/>
                              <w:lang w:val="fr-FR"/>
                            </w:rPr>
                            <w:t>z</w:t>
                          </w:r>
                          <w:r>
                            <w:rPr>
                              <w:szCs w:val="22"/>
                              <w:lang w:val="fr-FR"/>
                              <w:rPrChange w:id="5704" w:author="Author">
                                <w:rPr>
                                  <w:rFonts w:asciiTheme="minorHAnsi" w:hAnsiTheme="minorHAnsi" w:cstheme="minorHAnsi"/>
                                  <w:sz w:val="24"/>
                                  <w:szCs w:val="24"/>
                                  <w:lang w:val="fr-FR"/>
                                </w:rPr>
                              </w:rPrChange>
                            </w:rPr>
                            <w:t xml:space="preserve"> les instructions d’utilisation</w:t>
                          </w:r>
                        </w:ins>
                      </w:p>
                    </w:txbxContent>
                  </v:textbox>
                  <w10:wrap anchorx="margin"/>
                </v:shape>
              </w:pict>
            </mc:Fallback>
          </mc:AlternateContent>
        </w:r>
        <w:r>
          <w:rPr>
            <w:noProof/>
            <w:lang w:eastAsia="en-US"/>
          </w:rPr>
          <mc:AlternateContent>
            <mc:Choice Requires="wps">
              <w:drawing>
                <wp:anchor distT="0" distB="0" distL="114300" distR="114300" simplePos="0" relativeHeight="251662336" behindDoc="0" locked="0" layoutInCell="1" allowOverlap="1" wp14:anchorId="1FF3CDEC" wp14:editId="672F8A82">
                  <wp:simplePos x="0" y="0"/>
                  <wp:positionH relativeFrom="column">
                    <wp:posOffset>2109470</wp:posOffset>
                  </wp:positionH>
                  <wp:positionV relativeFrom="paragraph">
                    <wp:posOffset>3796030</wp:posOffset>
                  </wp:positionV>
                  <wp:extent cx="528320" cy="314325"/>
                  <wp:effectExtent l="0" t="0" r="5080" b="3175"/>
                  <wp:wrapNone/>
                  <wp:docPr id="1423048315" name="Надпись 4"/>
                  <wp:cNvGraphicFramePr/>
                  <a:graphic xmlns:a="http://schemas.openxmlformats.org/drawingml/2006/main">
                    <a:graphicData uri="http://schemas.microsoft.com/office/word/2010/wordprocessingShape">
                      <wps:wsp>
                        <wps:cNvSpPr txBox="1"/>
                        <wps:spPr>
                          <a:xfrm>
                            <a:off x="0" y="0"/>
                            <a:ext cx="528320" cy="314325"/>
                          </a:xfrm>
                          <a:prstGeom prst="rect">
                            <a:avLst/>
                          </a:prstGeom>
                          <a:solidFill>
                            <a:schemeClr val="lt1"/>
                          </a:solidFill>
                          <a:ln w="6350">
                            <a:noFill/>
                          </a:ln>
                        </wps:spPr>
                        <wps:txbx>
                          <w:txbxContent>
                            <w:p w14:paraId="3A1006F2" w14:textId="77777777" w:rsidR="00800125" w:rsidRDefault="00800125">
                              <w:pPr>
                                <w:jc w:val="center"/>
                                <w:rPr>
                                  <w:b/>
                                  <w:bCs/>
                                  <w:szCs w:val="22"/>
                                  <w:lang w:val="fr-FR"/>
                                  <w:rPrChange w:id="5705" w:author="Author">
                                    <w:rPr>
                                      <w:rFonts w:asciiTheme="minorHAnsi" w:hAnsiTheme="minorHAnsi" w:cstheme="minorHAnsi"/>
                                      <w:b/>
                                      <w:bCs/>
                                      <w:color w:val="000000" w:themeColor="text1"/>
                                    </w:rPr>
                                  </w:rPrChange>
                                </w:rPr>
                              </w:pPr>
                              <w:ins w:id="5706" w:author="Author">
                                <w:r>
                                  <w:rPr>
                                    <w:b/>
                                    <w:bCs/>
                                    <w:szCs w:val="22"/>
                                    <w:lang w:val="fr-FR"/>
                                    <w:rPrChange w:id="5707" w:author="Author">
                                      <w:rPr>
                                        <w:rFonts w:asciiTheme="minorHAnsi" w:hAnsiTheme="minorHAnsi" w:cstheme="minorHAnsi"/>
                                        <w:b/>
                                        <w:bCs/>
                                        <w:color w:val="000000" w:themeColor="text1"/>
                                        <w:lang w:val="fr-FR"/>
                                      </w:rPr>
                                    </w:rPrChange>
                                  </w:rPr>
                                  <w:t>« </w:t>
                                </w:r>
                                <w:r>
                                  <w:rPr>
                                    <w:b/>
                                    <w:bCs/>
                                    <w:szCs w:val="22"/>
                                    <w:lang w:val="fr-FR"/>
                                    <w:rPrChange w:id="5708" w:author="Author">
                                      <w:rPr>
                                        <w:rFonts w:asciiTheme="minorHAnsi" w:hAnsiTheme="minorHAnsi" w:cstheme="minorHAnsi"/>
                                        <w:b/>
                                        <w:bCs/>
                                        <w:color w:val="000000" w:themeColor="text1"/>
                                      </w:rPr>
                                    </w:rPrChange>
                                  </w:rPr>
                                  <w:t>Clic</w:t>
                                </w:r>
                                <w:r>
                                  <w:rPr>
                                    <w:b/>
                                    <w:bCs/>
                                    <w:szCs w:val="22"/>
                                    <w:lang w:val="fr-FR"/>
                                    <w:rPrChange w:id="5709" w:author="Author">
                                      <w:rPr>
                                        <w:rFonts w:asciiTheme="minorHAnsi" w:hAnsiTheme="minorHAnsi" w:cstheme="minorHAnsi"/>
                                        <w:b/>
                                        <w:bCs/>
                                        <w:color w:val="000000" w:themeColor="text1"/>
                                        <w:lang w:val="fr-FR"/>
                                      </w:rPr>
                                    </w:rPrChange>
                                  </w:rPr>
                                  <w:t> »</w:t>
                                </w:r>
                              </w:ins>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F3CDEC" id="Надпись 4" o:spid="_x0000_s1027" type="#_x0000_t202" style="position:absolute;left:0;text-align:left;margin-left:166.1pt;margin-top:298.9pt;width:41.6pt;height:24.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" fillcolor="white [3201]" stroked="f" strokeweight=".5pt">
                  <v:textbox inset="0,0,0,0">
                    <w:txbxContent>
                      <w:p w14:paraId="3A1006F2" w14:textId="77777777" w:rsidR="00800125" w:rsidRDefault="00800125">
                        <w:pPr>
                          <w:jc w:val="center"/>
                          <w:rPr>
                            <w:b/>
                            <w:bCs/>
                            <w:szCs w:val="22"/>
                            <w:lang w:val="fr-FR"/>
                            <w:rPrChange w:id="5710" w:author="Author">
                              <w:rPr>
                                <w:rFonts w:asciiTheme="minorHAnsi" w:hAnsiTheme="minorHAnsi" w:cstheme="minorHAnsi"/>
                                <w:b/>
                                <w:bCs/>
                                <w:color w:val="000000" w:themeColor="text1"/>
                              </w:rPr>
                            </w:rPrChange>
                          </w:rPr>
                        </w:pPr>
                        <w:ins w:id="5711" w:author="Author">
                          <w:r>
                            <w:rPr>
                              <w:b/>
                              <w:bCs/>
                              <w:szCs w:val="22"/>
                              <w:lang w:val="fr-FR"/>
                              <w:rPrChange w:id="5712" w:author="Author">
                                <w:rPr>
                                  <w:rFonts w:asciiTheme="minorHAnsi" w:hAnsiTheme="minorHAnsi" w:cstheme="minorHAnsi"/>
                                  <w:b/>
                                  <w:bCs/>
                                  <w:color w:val="000000" w:themeColor="text1"/>
                                  <w:lang w:val="fr-FR"/>
                                </w:rPr>
                              </w:rPrChange>
                            </w:rPr>
                            <w:t>« </w:t>
                          </w:r>
                          <w:r>
                            <w:rPr>
                              <w:b/>
                              <w:bCs/>
                              <w:szCs w:val="22"/>
                              <w:lang w:val="fr-FR"/>
                              <w:rPrChange w:id="5713" w:author="Author">
                                <w:rPr>
                                  <w:rFonts w:asciiTheme="minorHAnsi" w:hAnsiTheme="minorHAnsi" w:cstheme="minorHAnsi"/>
                                  <w:b/>
                                  <w:bCs/>
                                  <w:color w:val="000000" w:themeColor="text1"/>
                                </w:rPr>
                              </w:rPrChange>
                            </w:rPr>
                            <w:t>Clic</w:t>
                          </w:r>
                          <w:r>
                            <w:rPr>
                              <w:b/>
                              <w:bCs/>
                              <w:szCs w:val="22"/>
                              <w:lang w:val="fr-FR"/>
                              <w:rPrChange w:id="5714" w:author="Author">
                                <w:rPr>
                                  <w:rFonts w:asciiTheme="minorHAnsi" w:hAnsiTheme="minorHAnsi" w:cstheme="minorHAnsi"/>
                                  <w:b/>
                                  <w:bCs/>
                                  <w:color w:val="000000" w:themeColor="text1"/>
                                  <w:lang w:val="fr-FR"/>
                                </w:rPr>
                              </w:rPrChange>
                            </w:rPr>
                            <w:t> »</w:t>
                          </w:r>
                        </w:ins>
                      </w:p>
                    </w:txbxContent>
                  </v:textbox>
                </v:shape>
              </w:pict>
            </mc:Fallback>
          </mc:AlternateContent>
        </w:r>
        <w:r>
          <w:rPr>
            <w:noProof/>
            <w:lang w:eastAsia="en-US"/>
          </w:rPr>
          <mc:AlternateContent>
            <mc:Choice Requires="wps">
              <w:drawing>
                <wp:anchor distT="45720" distB="45720" distL="114300" distR="114300" simplePos="0" relativeHeight="251659264" behindDoc="0" locked="0" layoutInCell="1" allowOverlap="1" wp14:anchorId="25E18AC6" wp14:editId="589596D5">
                  <wp:simplePos x="0" y="0"/>
                  <wp:positionH relativeFrom="margin">
                    <wp:posOffset>2004695</wp:posOffset>
                  </wp:positionH>
                  <wp:positionV relativeFrom="paragraph">
                    <wp:posOffset>119380</wp:posOffset>
                  </wp:positionV>
                  <wp:extent cx="2124075" cy="59055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4075" cy="590550"/>
                          </a:xfrm>
                          <a:prstGeom prst="rect">
                            <a:avLst/>
                          </a:prstGeom>
                          <a:noFill/>
                          <a:ln w="9525">
                            <a:noFill/>
                            <a:miter lim="800000"/>
                            <a:headEnd/>
                            <a:tailEnd/>
                          </a:ln>
                        </wps:spPr>
                        <wps:txbx>
                          <w:txbxContent>
                            <w:p w14:paraId="2BF8B549" w14:textId="77777777" w:rsidR="00800125" w:rsidRDefault="00800125">
                              <w:pPr>
                                <w:pBdr>
                                  <w:top w:val="dashed" w:sz="4" w:space="1" w:color="auto"/>
                                </w:pBdr>
                                <w:rPr>
                                  <w:ins w:id="5715" w:author="Author"/>
                                  <w:szCs w:val="22"/>
                                  <w:lang w:val="fr-FR"/>
                                  <w:rPrChange w:id="5716" w:author="Author">
                                    <w:rPr>
                                      <w:ins w:id="5717" w:author="Author"/>
                                      <w:rFonts w:asciiTheme="minorHAnsi" w:hAnsiTheme="minorHAnsi" w:cstheme="minorHAnsi"/>
                                      <w:sz w:val="24"/>
                                      <w:szCs w:val="24"/>
                                    </w:rPr>
                                  </w:rPrChange>
                                </w:rPr>
                                <w:pPrChange w:id="5718" w:author="Author">
                                  <w:pPr>
                                    <w:spacing w:line="192" w:lineRule="auto"/>
                                  </w:pPr>
                                </w:pPrChange>
                              </w:pPr>
                              <w:ins w:id="5719" w:author="Author">
                                <w:r>
                                  <w:rPr>
                                    <w:b/>
                                    <w:bCs/>
                                    <w:szCs w:val="22"/>
                                    <w:lang w:val="fr-FR"/>
                                    <w:rPrChange w:id="5720" w:author="Author">
                                      <w:rPr>
                                        <w:rFonts w:asciiTheme="minorHAnsi" w:hAnsiTheme="minorHAnsi" w:cstheme="minorHAnsi"/>
                                        <w:b/>
                                        <w:sz w:val="24"/>
                                        <w:szCs w:val="24"/>
                                      </w:rPr>
                                    </w:rPrChange>
                                  </w:rPr>
                                  <w:t>Appuyez</w:t>
                                </w:r>
                                <w:r>
                                  <w:rPr>
                                    <w:szCs w:val="22"/>
                                    <w:lang w:val="fr-FR"/>
                                    <w:rPrChange w:id="5721" w:author="Author">
                                      <w:rPr>
                                        <w:rFonts w:asciiTheme="minorHAnsi" w:hAnsiTheme="minorHAnsi" w:cstheme="minorHAnsi"/>
                                        <w:b/>
                                        <w:sz w:val="24"/>
                                        <w:szCs w:val="24"/>
                                      </w:rPr>
                                    </w:rPrChange>
                                  </w:rPr>
                                  <w:t xml:space="preserve"> contre la peau pour </w:t>
                                </w:r>
                                <w:r>
                                  <w:rPr>
                                    <w:szCs w:val="22"/>
                                    <w:lang w:val="fr-FR"/>
                                  </w:rPr>
                                  <w:t>déverrouiller</w:t>
                                </w:r>
                                <w:r>
                                  <w:rPr>
                                    <w:szCs w:val="22"/>
                                    <w:lang w:val="fr-FR"/>
                                    <w:rPrChange w:id="5722" w:author="Author">
                                      <w:rPr>
                                        <w:rFonts w:asciiTheme="minorHAnsi" w:hAnsiTheme="minorHAnsi" w:cstheme="minorHAnsi"/>
                                        <w:sz w:val="24"/>
                                        <w:szCs w:val="24"/>
                                      </w:rPr>
                                    </w:rPrChange>
                                  </w:rPr>
                                  <w:t xml:space="preserve">. </w:t>
                                </w:r>
                                <w:r>
                                  <w:rPr>
                                    <w:b/>
                                    <w:bCs/>
                                    <w:szCs w:val="22"/>
                                    <w:lang w:val="fr-FR"/>
                                    <w:rPrChange w:id="5723" w:author="Author">
                                      <w:rPr>
                                        <w:rFonts w:asciiTheme="minorHAnsi" w:hAnsiTheme="minorHAnsi" w:cstheme="minorHAnsi"/>
                                        <w:b/>
                                        <w:sz w:val="24"/>
                                        <w:szCs w:val="24"/>
                                      </w:rPr>
                                    </w:rPrChange>
                                  </w:rPr>
                                  <w:t>N’appuyez pas</w:t>
                                </w:r>
                                <w:r>
                                  <w:rPr>
                                    <w:szCs w:val="22"/>
                                    <w:lang w:val="fr-FR"/>
                                    <w:rPrChange w:id="5724" w:author="Author">
                                      <w:rPr>
                                        <w:rFonts w:asciiTheme="minorHAnsi" w:hAnsiTheme="minorHAnsi" w:cstheme="minorHAnsi"/>
                                        <w:b/>
                                        <w:sz w:val="24"/>
                                        <w:szCs w:val="24"/>
                                      </w:rPr>
                                    </w:rPrChange>
                                  </w:rPr>
                                  <w:t xml:space="preserve"> encore sur le bouton vert</w:t>
                                </w:r>
                                <w:r>
                                  <w:rPr>
                                    <w:szCs w:val="22"/>
                                    <w:lang w:val="fr-FR"/>
                                    <w:rPrChange w:id="5725" w:author="Author">
                                      <w:rPr>
                                        <w:rFonts w:asciiTheme="minorHAnsi" w:hAnsiTheme="minorHAnsi" w:cstheme="minorHAnsi"/>
                                        <w:bCs/>
                                        <w:sz w:val="24"/>
                                        <w:szCs w:val="24"/>
                                      </w:rPr>
                                    </w:rPrChange>
                                  </w:rPr>
                                  <w:t>.</w:t>
                                </w:r>
                              </w:ins>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w14:anchorId="25E18AC6" id="Text Box 2" o:spid="_x0000_s1028" type="#_x0000_t202" style="position:absolute;left:0;text-align:left;margin-left:157.85pt;margin-top:9.4pt;width:167.25pt;height:46.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" filled="f" stroked="f">
                  <v:textbox>
                    <w:txbxContent>
                      <w:p w14:paraId="2BF8B549" w14:textId="77777777" w:rsidR="00800125" w:rsidRDefault="00800125">
                        <w:pPr>
                          <w:pBdr>
                            <w:top w:val="dashed" w:sz="4" w:space="1" w:color="auto"/>
                          </w:pBdr>
                          <w:rPr>
                            <w:ins w:id="5726" w:author="Author"/>
                            <w:szCs w:val="22"/>
                            <w:lang w:val="fr-FR"/>
                            <w:rPrChange w:id="5727" w:author="Author">
                              <w:rPr>
                                <w:ins w:id="5728" w:author="Author"/>
                                <w:rFonts w:asciiTheme="minorHAnsi" w:hAnsiTheme="minorHAnsi" w:cstheme="minorHAnsi"/>
                                <w:sz w:val="24"/>
                                <w:szCs w:val="24"/>
                              </w:rPr>
                            </w:rPrChange>
                          </w:rPr>
                          <w:pPrChange w:id="5729" w:author="Author">
                            <w:pPr>
                              <w:spacing w:line="192" w:lineRule="auto"/>
                            </w:pPr>
                          </w:pPrChange>
                        </w:pPr>
                        <w:ins w:id="5730" w:author="Author">
                          <w:r>
                            <w:rPr>
                              <w:b/>
                              <w:bCs/>
                              <w:szCs w:val="22"/>
                              <w:lang w:val="fr-FR"/>
                              <w:rPrChange w:id="5731" w:author="Author">
                                <w:rPr>
                                  <w:rFonts w:asciiTheme="minorHAnsi" w:hAnsiTheme="minorHAnsi" w:cstheme="minorHAnsi"/>
                                  <w:b/>
                                  <w:sz w:val="24"/>
                                  <w:szCs w:val="24"/>
                                </w:rPr>
                              </w:rPrChange>
                            </w:rPr>
                            <w:t>Appuyez</w:t>
                          </w:r>
                          <w:r>
                            <w:rPr>
                              <w:szCs w:val="22"/>
                              <w:lang w:val="fr-FR"/>
                              <w:rPrChange w:id="5732" w:author="Author">
                                <w:rPr>
                                  <w:rFonts w:asciiTheme="minorHAnsi" w:hAnsiTheme="minorHAnsi" w:cstheme="minorHAnsi"/>
                                  <w:b/>
                                  <w:sz w:val="24"/>
                                  <w:szCs w:val="24"/>
                                </w:rPr>
                              </w:rPrChange>
                            </w:rPr>
                            <w:t xml:space="preserve"> contre la peau pour </w:t>
                          </w:r>
                          <w:r>
                            <w:rPr>
                              <w:szCs w:val="22"/>
                              <w:lang w:val="fr-FR"/>
                            </w:rPr>
                            <w:t>déverrouiller</w:t>
                          </w:r>
                          <w:r>
                            <w:rPr>
                              <w:szCs w:val="22"/>
                              <w:lang w:val="fr-FR"/>
                              <w:rPrChange w:id="5733" w:author="Author">
                                <w:rPr>
                                  <w:rFonts w:asciiTheme="minorHAnsi" w:hAnsiTheme="minorHAnsi" w:cstheme="minorHAnsi"/>
                                  <w:sz w:val="24"/>
                                  <w:szCs w:val="24"/>
                                </w:rPr>
                              </w:rPrChange>
                            </w:rPr>
                            <w:t xml:space="preserve">. </w:t>
                          </w:r>
                          <w:r>
                            <w:rPr>
                              <w:b/>
                              <w:bCs/>
                              <w:szCs w:val="22"/>
                              <w:lang w:val="fr-FR"/>
                              <w:rPrChange w:id="5734" w:author="Author">
                                <w:rPr>
                                  <w:rFonts w:asciiTheme="minorHAnsi" w:hAnsiTheme="minorHAnsi" w:cstheme="minorHAnsi"/>
                                  <w:b/>
                                  <w:sz w:val="24"/>
                                  <w:szCs w:val="24"/>
                                </w:rPr>
                              </w:rPrChange>
                            </w:rPr>
                            <w:t>N’appuyez pas</w:t>
                          </w:r>
                          <w:r>
                            <w:rPr>
                              <w:szCs w:val="22"/>
                              <w:lang w:val="fr-FR"/>
                              <w:rPrChange w:id="5735" w:author="Author">
                                <w:rPr>
                                  <w:rFonts w:asciiTheme="minorHAnsi" w:hAnsiTheme="minorHAnsi" w:cstheme="minorHAnsi"/>
                                  <w:b/>
                                  <w:sz w:val="24"/>
                                  <w:szCs w:val="24"/>
                                </w:rPr>
                              </w:rPrChange>
                            </w:rPr>
                            <w:t xml:space="preserve"> encore sur le bouton vert</w:t>
                          </w:r>
                          <w:r>
                            <w:rPr>
                              <w:szCs w:val="22"/>
                              <w:lang w:val="fr-FR"/>
                              <w:rPrChange w:id="5736" w:author="Author">
                                <w:rPr>
                                  <w:rFonts w:asciiTheme="minorHAnsi" w:hAnsiTheme="minorHAnsi" w:cstheme="minorHAnsi"/>
                                  <w:bCs/>
                                  <w:sz w:val="24"/>
                                  <w:szCs w:val="24"/>
                                </w:rPr>
                              </w:rPrChange>
                            </w:rPr>
                            <w:t>.</w:t>
                          </w:r>
                        </w:ins>
                      </w:p>
                    </w:txbxContent>
                  </v:textbox>
                  <w10:wrap anchorx="margin"/>
                </v:shape>
              </w:pict>
            </mc:Fallback>
          </mc:AlternateContent>
        </w:r>
        <w:r>
          <w:rPr>
            <w:noProof/>
            <w:lang w:eastAsia="en-US"/>
          </w:rPr>
          <mc:AlternateContent>
            <mc:Choice Requires="wps">
              <w:drawing>
                <wp:anchor distT="45720" distB="45720" distL="114300" distR="114300" simplePos="0" relativeHeight="251660288" behindDoc="0" locked="0" layoutInCell="1" allowOverlap="1" wp14:anchorId="7DC85F76" wp14:editId="0B033C43">
                  <wp:simplePos x="0" y="0"/>
                  <wp:positionH relativeFrom="column">
                    <wp:posOffset>2043430</wp:posOffset>
                  </wp:positionH>
                  <wp:positionV relativeFrom="paragraph">
                    <wp:posOffset>2405380</wp:posOffset>
                  </wp:positionV>
                  <wp:extent cx="1828800" cy="428625"/>
                  <wp:effectExtent l="0" t="0" r="0" b="0"/>
                  <wp:wrapNone/>
                  <wp:docPr id="1492092514" name="Text Box 149209251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1828800" cy="428625"/>
                          </a:xfrm>
                          <a:prstGeom prst="rect">
                            <a:avLst/>
                          </a:prstGeom>
                          <a:noFill/>
                          <a:ln w="9525">
                            <a:noFill/>
                            <a:miter lim="800000"/>
                            <a:headEnd/>
                            <a:tailEnd/>
                          </a:ln>
                        </wps:spPr>
                        <wps:txbx>
                          <w:txbxContent>
                            <w:p w14:paraId="283DAA22" w14:textId="77777777" w:rsidR="00800125" w:rsidRDefault="00800125">
                              <w:pPr>
                                <w:spacing w:line="192" w:lineRule="auto"/>
                                <w:rPr>
                                  <w:ins w:id="5737" w:author="Author"/>
                                  <w:szCs w:val="22"/>
                                  <w:lang w:val="fr-FR"/>
                                  <w:rPrChange w:id="5738" w:author="Author">
                                    <w:rPr>
                                      <w:ins w:id="5739" w:author="Author"/>
                                      <w:rFonts w:asciiTheme="minorHAnsi" w:hAnsiTheme="minorHAnsi" w:cstheme="minorHAnsi"/>
                                      <w:sz w:val="24"/>
                                      <w:szCs w:val="24"/>
                                    </w:rPr>
                                  </w:rPrChange>
                                </w:rPr>
                              </w:pPr>
                              <w:ins w:id="5740" w:author="Author">
                                <w:r>
                                  <w:rPr>
                                    <w:b/>
                                    <w:bCs/>
                                    <w:szCs w:val="22"/>
                                    <w:lang w:val="fr-FR"/>
                                    <w:rPrChange w:id="5741" w:author="Author">
                                      <w:rPr>
                                        <w:rFonts w:asciiTheme="minorHAnsi" w:hAnsiTheme="minorHAnsi" w:cstheme="minorHAnsi"/>
                                        <w:b/>
                                        <w:sz w:val="24"/>
                                        <w:szCs w:val="24"/>
                                        <w:lang w:val="fr-FR"/>
                                      </w:rPr>
                                    </w:rPrChange>
                                  </w:rPr>
                                  <w:t>Puis</w:t>
                                </w:r>
                                <w:r>
                                  <w:rPr>
                                    <w:szCs w:val="22"/>
                                    <w:lang w:val="fr-FR"/>
                                    <w:rPrChange w:id="5742" w:author="Author">
                                      <w:rPr>
                                        <w:rFonts w:asciiTheme="minorHAnsi" w:hAnsiTheme="minorHAnsi" w:cstheme="minorHAnsi"/>
                                        <w:b/>
                                        <w:sz w:val="24"/>
                                        <w:szCs w:val="24"/>
                                        <w:lang w:val="fr-FR"/>
                                      </w:rPr>
                                    </w:rPrChange>
                                  </w:rPr>
                                  <w:t xml:space="preserve"> appuyez sur le bouton vert pour injecter</w:t>
                                </w:r>
                                <w:r>
                                  <w:rPr>
                                    <w:szCs w:val="22"/>
                                    <w:lang w:val="fr-FR"/>
                                    <w:rPrChange w:id="5743" w:author="Author">
                                      <w:rPr>
                                        <w:rFonts w:asciiTheme="minorHAnsi" w:hAnsiTheme="minorHAnsi" w:cstheme="minorHAnsi"/>
                                        <w:bCs/>
                                        <w:sz w:val="24"/>
                                        <w:szCs w:val="24"/>
                                        <w:lang w:val="fr-FR"/>
                                      </w:rPr>
                                    </w:rPrChange>
                                  </w:rPr>
                                  <w:t>.</w:t>
                                </w:r>
                              </w:ins>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w14:anchorId="7DC85F76" id="Text Box 1492092514" o:spid="_x0000_s1029" type="#_x0000_t202" style="position:absolute;left:0;text-align:left;margin-left:160.9pt;margin-top:189.4pt;width:2in;height:33.7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" filled="f" stroked="f">
                  <o:lock v:ext="edit" aspectratio="t"/>
                  <v:textbox>
                    <w:txbxContent>
                      <w:p w14:paraId="283DAA22" w14:textId="77777777" w:rsidR="00800125" w:rsidRDefault="00800125">
                        <w:pPr>
                          <w:spacing w:line="192" w:lineRule="auto"/>
                          <w:rPr>
                            <w:ins w:id="5744" w:author="Author"/>
                            <w:szCs w:val="22"/>
                            <w:lang w:val="fr-FR"/>
                            <w:rPrChange w:id="5745" w:author="Author">
                              <w:rPr>
                                <w:ins w:id="5746" w:author="Author"/>
                                <w:rFonts w:asciiTheme="minorHAnsi" w:hAnsiTheme="minorHAnsi" w:cstheme="minorHAnsi"/>
                                <w:sz w:val="24"/>
                                <w:szCs w:val="24"/>
                              </w:rPr>
                            </w:rPrChange>
                          </w:rPr>
                        </w:pPr>
                        <w:ins w:id="5747" w:author="Author">
                          <w:r>
                            <w:rPr>
                              <w:b/>
                              <w:bCs/>
                              <w:szCs w:val="22"/>
                              <w:lang w:val="fr-FR"/>
                              <w:rPrChange w:id="5748" w:author="Author">
                                <w:rPr>
                                  <w:rFonts w:asciiTheme="minorHAnsi" w:hAnsiTheme="minorHAnsi" w:cstheme="minorHAnsi"/>
                                  <w:b/>
                                  <w:sz w:val="24"/>
                                  <w:szCs w:val="24"/>
                                  <w:lang w:val="fr-FR"/>
                                </w:rPr>
                              </w:rPrChange>
                            </w:rPr>
                            <w:t>Puis</w:t>
                          </w:r>
                          <w:r>
                            <w:rPr>
                              <w:szCs w:val="22"/>
                              <w:lang w:val="fr-FR"/>
                              <w:rPrChange w:id="5749" w:author="Author">
                                <w:rPr>
                                  <w:rFonts w:asciiTheme="minorHAnsi" w:hAnsiTheme="minorHAnsi" w:cstheme="minorHAnsi"/>
                                  <w:b/>
                                  <w:sz w:val="24"/>
                                  <w:szCs w:val="24"/>
                                  <w:lang w:val="fr-FR"/>
                                </w:rPr>
                              </w:rPrChange>
                            </w:rPr>
                            <w:t xml:space="preserve"> appuyez sur le bouton vert pour injecter</w:t>
                          </w:r>
                          <w:r>
                            <w:rPr>
                              <w:szCs w:val="22"/>
                              <w:lang w:val="fr-FR"/>
                              <w:rPrChange w:id="5750" w:author="Author">
                                <w:rPr>
                                  <w:rFonts w:asciiTheme="minorHAnsi" w:hAnsiTheme="minorHAnsi" w:cstheme="minorHAnsi"/>
                                  <w:bCs/>
                                  <w:sz w:val="24"/>
                                  <w:szCs w:val="24"/>
                                  <w:lang w:val="fr-FR"/>
                                </w:rPr>
                              </w:rPrChange>
                            </w:rPr>
                            <w:t>.</w:t>
                          </w:r>
                        </w:ins>
                      </w:p>
                    </w:txbxContent>
                  </v:textbox>
                </v:shape>
              </w:pict>
            </mc:Fallback>
          </mc:AlternateContent>
        </w:r>
        <w:r>
          <w:rPr>
            <w:noProof/>
            <w:lang w:eastAsia="en-US"/>
          </w:rPr>
          <w:drawing>
            <wp:inline distT="0" distB="0" distL="0" distR="0" wp14:anchorId="162B9CB3" wp14:editId="22274802">
              <wp:extent cx="2295525" cy="4972160"/>
              <wp:effectExtent l="0" t="0" r="0" b="0"/>
              <wp:docPr id="1550659247" name="Picture 1550659247" descr="Une image contenant dessin humoristique, clipart, blanc,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659247" name="Picture 1550659247" descr="Une image contenant dessin humoristique, clipart, blanc, conception&#10;&#10;Description générée automatiquement"/>
                      <pic:cNvPicPr/>
                    </pic:nvPicPr>
                    <pic:blipFill>
                      <a:blip r:embed="rId33">
                        <a:extLst>
                          <a:ext uri="{28A0092B-C50C-407E-A947-70E740481C1C}">
                            <a14:useLocalDpi xmlns:a14="http://schemas.microsoft.com/office/drawing/2010/main" val="0"/>
                          </a:ext>
                        </a:extLst>
                      </a:blip>
                      <a:stretch>
                        <a:fillRect/>
                      </a:stretch>
                    </pic:blipFill>
                    <pic:spPr>
                      <a:xfrm>
                        <a:off x="0" y="0"/>
                        <a:ext cx="2302853" cy="4988033"/>
                      </a:xfrm>
                      <a:prstGeom prst="rect">
                        <a:avLst/>
                      </a:prstGeom>
                    </pic:spPr>
                  </pic:pic>
                </a:graphicData>
              </a:graphic>
            </wp:inline>
          </w:drawing>
        </w:r>
      </w:ins>
    </w:p>
    <w:p w14:paraId="2172AE58" w14:textId="77777777" w:rsidR="007C0C3C" w:rsidRDefault="007C0C3C">
      <w:pPr>
        <w:suppressAutoHyphens/>
        <w:rPr>
          <w:lang w:val="fr-FR"/>
        </w:rPr>
      </w:pPr>
    </w:p>
    <w:sectPr w:rsidR="007C0C3C" w:rsidSect="007C0C3C">
      <w:footerReference w:type="default" r:id="rId34"/>
      <w:footerReference w:type="first" r:id="rId35"/>
      <w:endnotePr>
        <w:numFmt w:val="decimal"/>
      </w:endnotePr>
      <w:pgSz w:w="11907" w:h="16840" w:code="9"/>
      <w:pgMar w:top="1134" w:right="1418" w:bottom="1134" w:left="1418" w:header="737" w:footer="737"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90B3C34" w14:textId="77777777" w:rsidR="00800125" w:rsidRDefault="00800125">
      <w:r>
        <w:separator/>
      </w:r>
    </w:p>
  </w:endnote>
  <w:endnote w:type="continuationSeparator" w:id="0">
    <w:p w14:paraId="49699B43" w14:textId="77777777" w:rsidR="00800125" w:rsidRDefault="00800125">
      <w:r>
        <w:continuationSeparator/>
      </w:r>
    </w:p>
  </w:endnote>
  <w:endnote w:type="continuationNotice" w:id="1">
    <w:p w14:paraId="1A67E86F" w14:textId="77777777" w:rsidR="00800125" w:rsidRDefault="0080012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Verdana">
    <w:panose1 w:val="020B0604030504040204"/>
    <w:charset w:val="00"/>
    <w:family w:val="swiss"/>
    <w:pitch w:val="variable"/>
    <w:sig w:usb0="A00006FF" w:usb1="4000205B" w:usb2="00000010" w:usb3="00000000" w:csb0="0000019F" w:csb1="00000000"/>
  </w:font>
  <w:font w:name="(Utiliser une police de caractè">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Times New (W1)">
    <w:altName w:val="Times New Roman"/>
    <w:charset w:val="00"/>
    <w:family w:val="roman"/>
    <w:pitch w:val="variable"/>
    <w:sig w:usb0="20007A87" w:usb1="80000000" w:usb2="00000008" w:usb3="00000000" w:csb0="000001FF" w:csb1="00000000"/>
  </w:font>
  <w:font w:name="MS PGothic">
    <w:panose1 w:val="020B0600070205080204"/>
    <w:charset w:val="80"/>
    <w:family w:val="swiss"/>
    <w:pitch w:val="variable"/>
    <w:sig w:usb0="E00002FF" w:usb1="6AC7FDFB" w:usb2="08000012" w:usb3="00000000" w:csb0="0002009F" w:csb1="00000000"/>
  </w:font>
  <w:font w:name="TimesNewRoman,Italic">
    <w:altName w:val="Times New Roman"/>
    <w:panose1 w:val="00000000000000000000"/>
    <w:charset w:val="00"/>
    <w:family w:val="roman"/>
    <w:notTrueType/>
    <w:pitch w:val="default"/>
    <w:sig w:usb0="00000003" w:usb1="00000000" w:usb2="00000000" w:usb3="00000000" w:csb0="00000001" w:csb1="00000000"/>
  </w:font>
  <w:font w:name="HelveticaNeueLTPro-Roman">
    <w:altName w:val="Arial"/>
    <w:panose1 w:val="00000000000000000000"/>
    <w:charset w:val="00"/>
    <w:family w:val="swiss"/>
    <w:notTrueType/>
    <w:pitch w:val="default"/>
    <w:sig w:usb0="00000003" w:usb1="00000000" w:usb2="00000000" w:usb3="00000000" w:csb0="00000001" w:csb1="00000000"/>
  </w:font>
  <w:font w:name="HelveticaNeueLTPro-Bd">
    <w:altName w:val="Arial"/>
    <w:panose1 w:val="00000000000000000000"/>
    <w:charset w:val="00"/>
    <w:family w:val="swiss"/>
    <w:notTrueType/>
    <w:pitch w:val="default"/>
    <w:sig w:usb0="00000003" w:usb1="00000000" w:usb2="00000000" w:usb3="00000000" w:csb0="00000001"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197E11" w14:textId="3D47079E" w:rsidR="00800125" w:rsidRDefault="00800125">
    <w:pPr>
      <w:pStyle w:val="Footer"/>
      <w:tabs>
        <w:tab w:val="right" w:pos="8931"/>
      </w:tabs>
      <w:ind w:right="96"/>
      <w:jc w:val="center"/>
    </w:pPr>
    <w:r>
      <w:fldChar w:fldCharType="begin"/>
    </w:r>
    <w:r>
      <w:instrText xml:space="preserve"> EQ </w:instrText>
    </w:r>
    <w:r>
      <w:fldChar w:fldCharType="end"/>
    </w:r>
    <w:r>
      <w:rPr>
        <w:rStyle w:val="PageNumber"/>
      </w:rPr>
      <w:fldChar w:fldCharType="begin"/>
    </w:r>
    <w:r>
      <w:rPr>
        <w:rStyle w:val="PageNumber"/>
      </w:rPr>
      <w:instrText xml:space="preserve">PAGE  </w:instrText>
    </w:r>
    <w:r>
      <w:rPr>
        <w:rStyle w:val="PageNumber"/>
      </w:rPr>
      <w:fldChar w:fldCharType="separate"/>
    </w:r>
    <w:r w:rsidR="00D15BFD">
      <w:rPr>
        <w:rStyle w:val="PageNumber"/>
      </w:rPr>
      <w:t>1</w:t>
    </w:r>
    <w:r>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C383FC" w14:textId="77777777" w:rsidR="00800125" w:rsidRDefault="00800125">
    <w:pPr>
      <w:pStyle w:val="Footer"/>
    </w:pPr>
  </w:p>
  <w:p w14:paraId="42AB1285" w14:textId="77777777" w:rsidR="00800125" w:rsidRDefault="00800125">
    <w:pPr>
      <w:pStyle w:val="Footer"/>
      <w:tabs>
        <w:tab w:val="right" w:pos="8931"/>
      </w:tabs>
      <w:ind w:right="96"/>
      <w:jc w:val="center"/>
    </w:pPr>
    <w:r>
      <w:fldChar w:fldCharType="begin"/>
    </w:r>
    <w:r>
      <w:instrText xml:space="preserve"> EQ </w:instrText>
    </w:r>
    <w:r>
      <w:fldChar w:fldCharType="end"/>
    </w:r>
    <w:r>
      <w:rPr>
        <w:rStyle w:val="PageNumber"/>
      </w:rPr>
      <w:fldChar w:fldCharType="begin"/>
    </w:r>
    <w:r>
      <w:rPr>
        <w:rStyle w:val="PageNumber"/>
      </w:rPr>
      <w:instrText xml:space="preserve">PAGE  </w:instrText>
    </w:r>
    <w:r>
      <w:rPr>
        <w:rStyle w:val="PageNumber"/>
      </w:rPr>
      <w:fldChar w:fldCharType="separate"/>
    </w:r>
    <w:r>
      <w:rPr>
        <w:rStyle w:val="PageNumber"/>
      </w:rPr>
      <w:t>121</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37FCB24" w14:textId="77777777" w:rsidR="00800125" w:rsidRDefault="00800125">
      <w:r>
        <w:separator/>
      </w:r>
    </w:p>
  </w:footnote>
  <w:footnote w:type="continuationSeparator" w:id="0">
    <w:p w14:paraId="523CFD6C" w14:textId="77777777" w:rsidR="00800125" w:rsidRDefault="00800125">
      <w:r>
        <w:continuationSeparator/>
      </w:r>
    </w:p>
  </w:footnote>
  <w:footnote w:type="continuationNotice" w:id="1">
    <w:p w14:paraId="222CF717" w14:textId="77777777" w:rsidR="00800125" w:rsidRDefault="00800125"/>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A75CF898"/>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CF2415B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352600C"/>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EBEA123C"/>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20384FA2"/>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3363EA2"/>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39B68F0C"/>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04C2CFE6"/>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6DEA3BC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09B2354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D33A5D"/>
    <w:multiLevelType w:val="hybridMultilevel"/>
    <w:tmpl w:val="652CA0EC"/>
    <w:lvl w:ilvl="0" w:tplc="237000A0">
      <w:numFmt w:val="bullet"/>
      <w:lvlText w:val=""/>
      <w:lvlJc w:val="left"/>
      <w:pPr>
        <w:ind w:left="1077" w:hanging="360"/>
      </w:pPr>
      <w:rPr>
        <w:rFonts w:ascii="Symbol" w:eastAsia="SimSun" w:hAnsi="Symbol" w:hint="default"/>
      </w:rPr>
    </w:lvl>
    <w:lvl w:ilvl="1" w:tplc="040C0003" w:tentative="1">
      <w:start w:val="1"/>
      <w:numFmt w:val="bullet"/>
      <w:lvlText w:val="o"/>
      <w:lvlJc w:val="left"/>
      <w:pPr>
        <w:ind w:left="1797" w:hanging="360"/>
      </w:pPr>
      <w:rPr>
        <w:rFonts w:ascii="Courier New" w:hAnsi="Courier New" w:cs="Courier New" w:hint="default"/>
      </w:rPr>
    </w:lvl>
    <w:lvl w:ilvl="2" w:tplc="040C0005" w:tentative="1">
      <w:start w:val="1"/>
      <w:numFmt w:val="bullet"/>
      <w:lvlText w:val=""/>
      <w:lvlJc w:val="left"/>
      <w:pPr>
        <w:ind w:left="2517" w:hanging="360"/>
      </w:pPr>
      <w:rPr>
        <w:rFonts w:ascii="Wingdings" w:hAnsi="Wingdings" w:hint="default"/>
      </w:rPr>
    </w:lvl>
    <w:lvl w:ilvl="3" w:tplc="040C0001" w:tentative="1">
      <w:start w:val="1"/>
      <w:numFmt w:val="bullet"/>
      <w:lvlText w:val=""/>
      <w:lvlJc w:val="left"/>
      <w:pPr>
        <w:ind w:left="3237" w:hanging="360"/>
      </w:pPr>
      <w:rPr>
        <w:rFonts w:ascii="Symbol" w:hAnsi="Symbol" w:hint="default"/>
      </w:rPr>
    </w:lvl>
    <w:lvl w:ilvl="4" w:tplc="040C0003" w:tentative="1">
      <w:start w:val="1"/>
      <w:numFmt w:val="bullet"/>
      <w:lvlText w:val="o"/>
      <w:lvlJc w:val="left"/>
      <w:pPr>
        <w:ind w:left="3957" w:hanging="360"/>
      </w:pPr>
      <w:rPr>
        <w:rFonts w:ascii="Courier New" w:hAnsi="Courier New" w:cs="Courier New" w:hint="default"/>
      </w:rPr>
    </w:lvl>
    <w:lvl w:ilvl="5" w:tplc="040C0005" w:tentative="1">
      <w:start w:val="1"/>
      <w:numFmt w:val="bullet"/>
      <w:lvlText w:val=""/>
      <w:lvlJc w:val="left"/>
      <w:pPr>
        <w:ind w:left="4677" w:hanging="360"/>
      </w:pPr>
      <w:rPr>
        <w:rFonts w:ascii="Wingdings" w:hAnsi="Wingdings" w:hint="default"/>
      </w:rPr>
    </w:lvl>
    <w:lvl w:ilvl="6" w:tplc="040C0001" w:tentative="1">
      <w:start w:val="1"/>
      <w:numFmt w:val="bullet"/>
      <w:lvlText w:val=""/>
      <w:lvlJc w:val="left"/>
      <w:pPr>
        <w:ind w:left="5397" w:hanging="360"/>
      </w:pPr>
      <w:rPr>
        <w:rFonts w:ascii="Symbol" w:hAnsi="Symbol" w:hint="default"/>
      </w:rPr>
    </w:lvl>
    <w:lvl w:ilvl="7" w:tplc="040C0003" w:tentative="1">
      <w:start w:val="1"/>
      <w:numFmt w:val="bullet"/>
      <w:lvlText w:val="o"/>
      <w:lvlJc w:val="left"/>
      <w:pPr>
        <w:ind w:left="6117" w:hanging="360"/>
      </w:pPr>
      <w:rPr>
        <w:rFonts w:ascii="Courier New" w:hAnsi="Courier New" w:cs="Courier New" w:hint="default"/>
      </w:rPr>
    </w:lvl>
    <w:lvl w:ilvl="8" w:tplc="040C0005" w:tentative="1">
      <w:start w:val="1"/>
      <w:numFmt w:val="bullet"/>
      <w:lvlText w:val=""/>
      <w:lvlJc w:val="left"/>
      <w:pPr>
        <w:ind w:left="6837" w:hanging="360"/>
      </w:pPr>
      <w:rPr>
        <w:rFonts w:ascii="Wingdings" w:hAnsi="Wingdings" w:hint="default"/>
      </w:rPr>
    </w:lvl>
  </w:abstractNum>
  <w:abstractNum w:abstractNumId="11" w15:restartNumberingAfterBreak="0">
    <w:nsid w:val="01B53370"/>
    <w:multiLevelType w:val="hybridMultilevel"/>
    <w:tmpl w:val="1436CC12"/>
    <w:lvl w:ilvl="0" w:tplc="237000A0">
      <w:numFmt w:val="bullet"/>
      <w:lvlText w:val=""/>
      <w:lvlJc w:val="left"/>
      <w:pPr>
        <w:ind w:left="1077" w:hanging="360"/>
      </w:pPr>
      <w:rPr>
        <w:rFonts w:ascii="Symbol" w:eastAsia="SimSun" w:hAnsi="Symbol" w:hint="default"/>
      </w:rPr>
    </w:lvl>
    <w:lvl w:ilvl="1" w:tplc="040C0003" w:tentative="1">
      <w:start w:val="1"/>
      <w:numFmt w:val="bullet"/>
      <w:lvlText w:val="o"/>
      <w:lvlJc w:val="left"/>
      <w:pPr>
        <w:ind w:left="1797" w:hanging="360"/>
      </w:pPr>
      <w:rPr>
        <w:rFonts w:ascii="Courier New" w:hAnsi="Courier New" w:cs="Courier New" w:hint="default"/>
      </w:rPr>
    </w:lvl>
    <w:lvl w:ilvl="2" w:tplc="040C0005" w:tentative="1">
      <w:start w:val="1"/>
      <w:numFmt w:val="bullet"/>
      <w:lvlText w:val=""/>
      <w:lvlJc w:val="left"/>
      <w:pPr>
        <w:ind w:left="2517" w:hanging="360"/>
      </w:pPr>
      <w:rPr>
        <w:rFonts w:ascii="Wingdings" w:hAnsi="Wingdings" w:hint="default"/>
      </w:rPr>
    </w:lvl>
    <w:lvl w:ilvl="3" w:tplc="040C0001" w:tentative="1">
      <w:start w:val="1"/>
      <w:numFmt w:val="bullet"/>
      <w:lvlText w:val=""/>
      <w:lvlJc w:val="left"/>
      <w:pPr>
        <w:ind w:left="3237" w:hanging="360"/>
      </w:pPr>
      <w:rPr>
        <w:rFonts w:ascii="Symbol" w:hAnsi="Symbol" w:hint="default"/>
      </w:rPr>
    </w:lvl>
    <w:lvl w:ilvl="4" w:tplc="040C0003" w:tentative="1">
      <w:start w:val="1"/>
      <w:numFmt w:val="bullet"/>
      <w:lvlText w:val="o"/>
      <w:lvlJc w:val="left"/>
      <w:pPr>
        <w:ind w:left="3957" w:hanging="360"/>
      </w:pPr>
      <w:rPr>
        <w:rFonts w:ascii="Courier New" w:hAnsi="Courier New" w:cs="Courier New" w:hint="default"/>
      </w:rPr>
    </w:lvl>
    <w:lvl w:ilvl="5" w:tplc="040C0005" w:tentative="1">
      <w:start w:val="1"/>
      <w:numFmt w:val="bullet"/>
      <w:lvlText w:val=""/>
      <w:lvlJc w:val="left"/>
      <w:pPr>
        <w:ind w:left="4677" w:hanging="360"/>
      </w:pPr>
      <w:rPr>
        <w:rFonts w:ascii="Wingdings" w:hAnsi="Wingdings" w:hint="default"/>
      </w:rPr>
    </w:lvl>
    <w:lvl w:ilvl="6" w:tplc="040C0001" w:tentative="1">
      <w:start w:val="1"/>
      <w:numFmt w:val="bullet"/>
      <w:lvlText w:val=""/>
      <w:lvlJc w:val="left"/>
      <w:pPr>
        <w:ind w:left="5397" w:hanging="360"/>
      </w:pPr>
      <w:rPr>
        <w:rFonts w:ascii="Symbol" w:hAnsi="Symbol" w:hint="default"/>
      </w:rPr>
    </w:lvl>
    <w:lvl w:ilvl="7" w:tplc="040C0003" w:tentative="1">
      <w:start w:val="1"/>
      <w:numFmt w:val="bullet"/>
      <w:lvlText w:val="o"/>
      <w:lvlJc w:val="left"/>
      <w:pPr>
        <w:ind w:left="6117" w:hanging="360"/>
      </w:pPr>
      <w:rPr>
        <w:rFonts w:ascii="Courier New" w:hAnsi="Courier New" w:cs="Courier New" w:hint="default"/>
      </w:rPr>
    </w:lvl>
    <w:lvl w:ilvl="8" w:tplc="040C0005" w:tentative="1">
      <w:start w:val="1"/>
      <w:numFmt w:val="bullet"/>
      <w:lvlText w:val=""/>
      <w:lvlJc w:val="left"/>
      <w:pPr>
        <w:ind w:left="6837" w:hanging="360"/>
      </w:pPr>
      <w:rPr>
        <w:rFonts w:ascii="Wingdings" w:hAnsi="Wingdings" w:hint="default"/>
      </w:rPr>
    </w:lvl>
  </w:abstractNum>
  <w:abstractNum w:abstractNumId="12" w15:restartNumberingAfterBreak="0">
    <w:nsid w:val="03383596"/>
    <w:multiLevelType w:val="hybridMultilevel"/>
    <w:tmpl w:val="E37CBA52"/>
    <w:lvl w:ilvl="0" w:tplc="0AEC5B70">
      <w:numFmt w:val="bullet"/>
      <w:lvlText w:val=""/>
      <w:lvlJc w:val="left"/>
      <w:pPr>
        <w:ind w:left="564" w:hanging="564"/>
      </w:pPr>
      <w:rPr>
        <w:rFonts w:ascii="Symbol" w:eastAsia="SimSun"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03D776BD"/>
    <w:multiLevelType w:val="hybridMultilevel"/>
    <w:tmpl w:val="1FBAA4AA"/>
    <w:lvl w:ilvl="0" w:tplc="304AD116">
      <w:numFmt w:val="bullet"/>
      <w:lvlText w:val=""/>
      <w:lvlJc w:val="left"/>
      <w:pPr>
        <w:ind w:left="-355" w:hanging="360"/>
      </w:pPr>
      <w:rPr>
        <w:rFonts w:ascii="Symbol" w:eastAsia="SimSun" w:hAnsi="Symbol" w:cs="Times New Roman" w:hint="default"/>
      </w:rPr>
    </w:lvl>
    <w:lvl w:ilvl="1" w:tplc="040C0003" w:tentative="1">
      <w:start w:val="1"/>
      <w:numFmt w:val="bullet"/>
      <w:lvlText w:val="o"/>
      <w:lvlJc w:val="left"/>
      <w:pPr>
        <w:ind w:left="365" w:hanging="360"/>
      </w:pPr>
      <w:rPr>
        <w:rFonts w:ascii="Courier New" w:hAnsi="Courier New" w:cs="Courier New" w:hint="default"/>
      </w:rPr>
    </w:lvl>
    <w:lvl w:ilvl="2" w:tplc="040C0005" w:tentative="1">
      <w:start w:val="1"/>
      <w:numFmt w:val="bullet"/>
      <w:lvlText w:val=""/>
      <w:lvlJc w:val="left"/>
      <w:pPr>
        <w:ind w:left="1085" w:hanging="360"/>
      </w:pPr>
      <w:rPr>
        <w:rFonts w:ascii="Wingdings" w:hAnsi="Wingdings" w:hint="default"/>
      </w:rPr>
    </w:lvl>
    <w:lvl w:ilvl="3" w:tplc="040C0001" w:tentative="1">
      <w:start w:val="1"/>
      <w:numFmt w:val="bullet"/>
      <w:lvlText w:val=""/>
      <w:lvlJc w:val="left"/>
      <w:pPr>
        <w:ind w:left="1805" w:hanging="360"/>
      </w:pPr>
      <w:rPr>
        <w:rFonts w:ascii="Symbol" w:hAnsi="Symbol" w:hint="default"/>
      </w:rPr>
    </w:lvl>
    <w:lvl w:ilvl="4" w:tplc="040C0003" w:tentative="1">
      <w:start w:val="1"/>
      <w:numFmt w:val="bullet"/>
      <w:lvlText w:val="o"/>
      <w:lvlJc w:val="left"/>
      <w:pPr>
        <w:ind w:left="2525" w:hanging="360"/>
      </w:pPr>
      <w:rPr>
        <w:rFonts w:ascii="Courier New" w:hAnsi="Courier New" w:cs="Courier New" w:hint="default"/>
      </w:rPr>
    </w:lvl>
    <w:lvl w:ilvl="5" w:tplc="040C0005" w:tentative="1">
      <w:start w:val="1"/>
      <w:numFmt w:val="bullet"/>
      <w:lvlText w:val=""/>
      <w:lvlJc w:val="left"/>
      <w:pPr>
        <w:ind w:left="3245" w:hanging="360"/>
      </w:pPr>
      <w:rPr>
        <w:rFonts w:ascii="Wingdings" w:hAnsi="Wingdings" w:hint="default"/>
      </w:rPr>
    </w:lvl>
    <w:lvl w:ilvl="6" w:tplc="040C0001" w:tentative="1">
      <w:start w:val="1"/>
      <w:numFmt w:val="bullet"/>
      <w:lvlText w:val=""/>
      <w:lvlJc w:val="left"/>
      <w:pPr>
        <w:ind w:left="3965" w:hanging="360"/>
      </w:pPr>
      <w:rPr>
        <w:rFonts w:ascii="Symbol" w:hAnsi="Symbol" w:hint="default"/>
      </w:rPr>
    </w:lvl>
    <w:lvl w:ilvl="7" w:tplc="040C0003" w:tentative="1">
      <w:start w:val="1"/>
      <w:numFmt w:val="bullet"/>
      <w:lvlText w:val="o"/>
      <w:lvlJc w:val="left"/>
      <w:pPr>
        <w:ind w:left="4685" w:hanging="360"/>
      </w:pPr>
      <w:rPr>
        <w:rFonts w:ascii="Courier New" w:hAnsi="Courier New" w:cs="Courier New" w:hint="default"/>
      </w:rPr>
    </w:lvl>
    <w:lvl w:ilvl="8" w:tplc="040C0005" w:tentative="1">
      <w:start w:val="1"/>
      <w:numFmt w:val="bullet"/>
      <w:lvlText w:val=""/>
      <w:lvlJc w:val="left"/>
      <w:pPr>
        <w:ind w:left="5405" w:hanging="360"/>
      </w:pPr>
      <w:rPr>
        <w:rFonts w:ascii="Wingdings" w:hAnsi="Wingdings" w:hint="default"/>
      </w:rPr>
    </w:lvl>
  </w:abstractNum>
  <w:abstractNum w:abstractNumId="14" w15:restartNumberingAfterBreak="0">
    <w:nsid w:val="061503CE"/>
    <w:multiLevelType w:val="hybridMultilevel"/>
    <w:tmpl w:val="2A3CA51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078B1DFF"/>
    <w:multiLevelType w:val="hybridMultilevel"/>
    <w:tmpl w:val="E1E253EE"/>
    <w:lvl w:ilvl="0" w:tplc="237000A0">
      <w:numFmt w:val="bullet"/>
      <w:lvlText w:val=""/>
      <w:lvlJc w:val="left"/>
      <w:pPr>
        <w:ind w:left="1146" w:hanging="360"/>
      </w:pPr>
      <w:rPr>
        <w:rFonts w:ascii="Symbol" w:eastAsia="SimSun" w:hAnsi="Symbol"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16" w15:restartNumberingAfterBreak="0">
    <w:nsid w:val="08206EF3"/>
    <w:multiLevelType w:val="hybridMultilevel"/>
    <w:tmpl w:val="433E0E9C"/>
    <w:lvl w:ilvl="0" w:tplc="237000A0">
      <w:numFmt w:val="bullet"/>
      <w:lvlText w:val=""/>
      <w:lvlJc w:val="left"/>
      <w:pPr>
        <w:ind w:left="1077" w:hanging="360"/>
      </w:pPr>
      <w:rPr>
        <w:rFonts w:ascii="Symbol" w:eastAsia="SimSun" w:hAnsi="Symbol" w:hint="default"/>
      </w:rPr>
    </w:lvl>
    <w:lvl w:ilvl="1" w:tplc="040C0003" w:tentative="1">
      <w:start w:val="1"/>
      <w:numFmt w:val="bullet"/>
      <w:lvlText w:val="o"/>
      <w:lvlJc w:val="left"/>
      <w:pPr>
        <w:ind w:left="1797" w:hanging="360"/>
      </w:pPr>
      <w:rPr>
        <w:rFonts w:ascii="Courier New" w:hAnsi="Courier New" w:cs="Courier New" w:hint="default"/>
      </w:rPr>
    </w:lvl>
    <w:lvl w:ilvl="2" w:tplc="040C0005" w:tentative="1">
      <w:start w:val="1"/>
      <w:numFmt w:val="bullet"/>
      <w:lvlText w:val=""/>
      <w:lvlJc w:val="left"/>
      <w:pPr>
        <w:ind w:left="2517" w:hanging="360"/>
      </w:pPr>
      <w:rPr>
        <w:rFonts w:ascii="Wingdings" w:hAnsi="Wingdings" w:hint="default"/>
      </w:rPr>
    </w:lvl>
    <w:lvl w:ilvl="3" w:tplc="040C0001" w:tentative="1">
      <w:start w:val="1"/>
      <w:numFmt w:val="bullet"/>
      <w:lvlText w:val=""/>
      <w:lvlJc w:val="left"/>
      <w:pPr>
        <w:ind w:left="3237" w:hanging="360"/>
      </w:pPr>
      <w:rPr>
        <w:rFonts w:ascii="Symbol" w:hAnsi="Symbol" w:hint="default"/>
      </w:rPr>
    </w:lvl>
    <w:lvl w:ilvl="4" w:tplc="040C0003" w:tentative="1">
      <w:start w:val="1"/>
      <w:numFmt w:val="bullet"/>
      <w:lvlText w:val="o"/>
      <w:lvlJc w:val="left"/>
      <w:pPr>
        <w:ind w:left="3957" w:hanging="360"/>
      </w:pPr>
      <w:rPr>
        <w:rFonts w:ascii="Courier New" w:hAnsi="Courier New" w:cs="Courier New" w:hint="default"/>
      </w:rPr>
    </w:lvl>
    <w:lvl w:ilvl="5" w:tplc="040C0005" w:tentative="1">
      <w:start w:val="1"/>
      <w:numFmt w:val="bullet"/>
      <w:lvlText w:val=""/>
      <w:lvlJc w:val="left"/>
      <w:pPr>
        <w:ind w:left="4677" w:hanging="360"/>
      </w:pPr>
      <w:rPr>
        <w:rFonts w:ascii="Wingdings" w:hAnsi="Wingdings" w:hint="default"/>
      </w:rPr>
    </w:lvl>
    <w:lvl w:ilvl="6" w:tplc="040C0001" w:tentative="1">
      <w:start w:val="1"/>
      <w:numFmt w:val="bullet"/>
      <w:lvlText w:val=""/>
      <w:lvlJc w:val="left"/>
      <w:pPr>
        <w:ind w:left="5397" w:hanging="360"/>
      </w:pPr>
      <w:rPr>
        <w:rFonts w:ascii="Symbol" w:hAnsi="Symbol" w:hint="default"/>
      </w:rPr>
    </w:lvl>
    <w:lvl w:ilvl="7" w:tplc="040C0003" w:tentative="1">
      <w:start w:val="1"/>
      <w:numFmt w:val="bullet"/>
      <w:lvlText w:val="o"/>
      <w:lvlJc w:val="left"/>
      <w:pPr>
        <w:ind w:left="6117" w:hanging="360"/>
      </w:pPr>
      <w:rPr>
        <w:rFonts w:ascii="Courier New" w:hAnsi="Courier New" w:cs="Courier New" w:hint="default"/>
      </w:rPr>
    </w:lvl>
    <w:lvl w:ilvl="8" w:tplc="040C0005" w:tentative="1">
      <w:start w:val="1"/>
      <w:numFmt w:val="bullet"/>
      <w:lvlText w:val=""/>
      <w:lvlJc w:val="left"/>
      <w:pPr>
        <w:ind w:left="6837" w:hanging="360"/>
      </w:pPr>
      <w:rPr>
        <w:rFonts w:ascii="Wingdings" w:hAnsi="Wingdings" w:hint="default"/>
      </w:rPr>
    </w:lvl>
  </w:abstractNum>
  <w:abstractNum w:abstractNumId="17" w15:restartNumberingAfterBreak="0">
    <w:nsid w:val="09081EE2"/>
    <w:multiLevelType w:val="hybridMultilevel"/>
    <w:tmpl w:val="DDD252B0"/>
    <w:lvl w:ilvl="0" w:tplc="237000A0">
      <w:numFmt w:val="bullet"/>
      <w:lvlText w:val=""/>
      <w:lvlJc w:val="left"/>
      <w:pPr>
        <w:ind w:left="1077" w:hanging="360"/>
      </w:pPr>
      <w:rPr>
        <w:rFonts w:ascii="Symbol" w:eastAsia="SimSun" w:hAnsi="Symbol" w:hint="default"/>
      </w:rPr>
    </w:lvl>
    <w:lvl w:ilvl="1" w:tplc="040C0003" w:tentative="1">
      <w:start w:val="1"/>
      <w:numFmt w:val="bullet"/>
      <w:lvlText w:val="o"/>
      <w:lvlJc w:val="left"/>
      <w:pPr>
        <w:ind w:left="1797" w:hanging="360"/>
      </w:pPr>
      <w:rPr>
        <w:rFonts w:ascii="Courier New" w:hAnsi="Courier New" w:cs="Courier New" w:hint="default"/>
      </w:rPr>
    </w:lvl>
    <w:lvl w:ilvl="2" w:tplc="040C0005" w:tentative="1">
      <w:start w:val="1"/>
      <w:numFmt w:val="bullet"/>
      <w:lvlText w:val=""/>
      <w:lvlJc w:val="left"/>
      <w:pPr>
        <w:ind w:left="2517" w:hanging="360"/>
      </w:pPr>
      <w:rPr>
        <w:rFonts w:ascii="Wingdings" w:hAnsi="Wingdings" w:hint="default"/>
      </w:rPr>
    </w:lvl>
    <w:lvl w:ilvl="3" w:tplc="040C0001" w:tentative="1">
      <w:start w:val="1"/>
      <w:numFmt w:val="bullet"/>
      <w:lvlText w:val=""/>
      <w:lvlJc w:val="left"/>
      <w:pPr>
        <w:ind w:left="3237" w:hanging="360"/>
      </w:pPr>
      <w:rPr>
        <w:rFonts w:ascii="Symbol" w:hAnsi="Symbol" w:hint="default"/>
      </w:rPr>
    </w:lvl>
    <w:lvl w:ilvl="4" w:tplc="040C0003" w:tentative="1">
      <w:start w:val="1"/>
      <w:numFmt w:val="bullet"/>
      <w:lvlText w:val="o"/>
      <w:lvlJc w:val="left"/>
      <w:pPr>
        <w:ind w:left="3957" w:hanging="360"/>
      </w:pPr>
      <w:rPr>
        <w:rFonts w:ascii="Courier New" w:hAnsi="Courier New" w:cs="Courier New" w:hint="default"/>
      </w:rPr>
    </w:lvl>
    <w:lvl w:ilvl="5" w:tplc="040C0005" w:tentative="1">
      <w:start w:val="1"/>
      <w:numFmt w:val="bullet"/>
      <w:lvlText w:val=""/>
      <w:lvlJc w:val="left"/>
      <w:pPr>
        <w:ind w:left="4677" w:hanging="360"/>
      </w:pPr>
      <w:rPr>
        <w:rFonts w:ascii="Wingdings" w:hAnsi="Wingdings" w:hint="default"/>
      </w:rPr>
    </w:lvl>
    <w:lvl w:ilvl="6" w:tplc="040C0001" w:tentative="1">
      <w:start w:val="1"/>
      <w:numFmt w:val="bullet"/>
      <w:lvlText w:val=""/>
      <w:lvlJc w:val="left"/>
      <w:pPr>
        <w:ind w:left="5397" w:hanging="360"/>
      </w:pPr>
      <w:rPr>
        <w:rFonts w:ascii="Symbol" w:hAnsi="Symbol" w:hint="default"/>
      </w:rPr>
    </w:lvl>
    <w:lvl w:ilvl="7" w:tplc="040C0003" w:tentative="1">
      <w:start w:val="1"/>
      <w:numFmt w:val="bullet"/>
      <w:lvlText w:val="o"/>
      <w:lvlJc w:val="left"/>
      <w:pPr>
        <w:ind w:left="6117" w:hanging="360"/>
      </w:pPr>
      <w:rPr>
        <w:rFonts w:ascii="Courier New" w:hAnsi="Courier New" w:cs="Courier New" w:hint="default"/>
      </w:rPr>
    </w:lvl>
    <w:lvl w:ilvl="8" w:tplc="040C0005" w:tentative="1">
      <w:start w:val="1"/>
      <w:numFmt w:val="bullet"/>
      <w:lvlText w:val=""/>
      <w:lvlJc w:val="left"/>
      <w:pPr>
        <w:ind w:left="6837" w:hanging="360"/>
      </w:pPr>
      <w:rPr>
        <w:rFonts w:ascii="Wingdings" w:hAnsi="Wingdings" w:hint="default"/>
      </w:rPr>
    </w:lvl>
  </w:abstractNum>
  <w:abstractNum w:abstractNumId="18" w15:restartNumberingAfterBreak="0">
    <w:nsid w:val="0AED510D"/>
    <w:multiLevelType w:val="hybridMultilevel"/>
    <w:tmpl w:val="62E0A4B6"/>
    <w:lvl w:ilvl="0" w:tplc="0AEC5B70">
      <w:numFmt w:val="bullet"/>
      <w:lvlText w:val=""/>
      <w:lvlJc w:val="left"/>
      <w:pPr>
        <w:ind w:left="564" w:hanging="564"/>
      </w:pPr>
      <w:rPr>
        <w:rFonts w:ascii="Symbol" w:eastAsia="SimSun"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0B003224"/>
    <w:multiLevelType w:val="hybridMultilevel"/>
    <w:tmpl w:val="A6EC280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0C294110"/>
    <w:multiLevelType w:val="hybridMultilevel"/>
    <w:tmpl w:val="6DB08B96"/>
    <w:lvl w:ilvl="0" w:tplc="237000A0">
      <w:numFmt w:val="bullet"/>
      <w:lvlText w:val=""/>
      <w:lvlJc w:val="left"/>
      <w:pPr>
        <w:ind w:left="1077" w:hanging="360"/>
      </w:pPr>
      <w:rPr>
        <w:rFonts w:ascii="Symbol" w:eastAsia="SimSun" w:hAnsi="Symbol" w:hint="default"/>
      </w:rPr>
    </w:lvl>
    <w:lvl w:ilvl="1" w:tplc="040C0003" w:tentative="1">
      <w:start w:val="1"/>
      <w:numFmt w:val="bullet"/>
      <w:lvlText w:val="o"/>
      <w:lvlJc w:val="left"/>
      <w:pPr>
        <w:ind w:left="1797" w:hanging="360"/>
      </w:pPr>
      <w:rPr>
        <w:rFonts w:ascii="Courier New" w:hAnsi="Courier New" w:cs="Courier New" w:hint="default"/>
      </w:rPr>
    </w:lvl>
    <w:lvl w:ilvl="2" w:tplc="040C0005" w:tentative="1">
      <w:start w:val="1"/>
      <w:numFmt w:val="bullet"/>
      <w:lvlText w:val=""/>
      <w:lvlJc w:val="left"/>
      <w:pPr>
        <w:ind w:left="2517" w:hanging="360"/>
      </w:pPr>
      <w:rPr>
        <w:rFonts w:ascii="Wingdings" w:hAnsi="Wingdings" w:hint="default"/>
      </w:rPr>
    </w:lvl>
    <w:lvl w:ilvl="3" w:tplc="040C0001" w:tentative="1">
      <w:start w:val="1"/>
      <w:numFmt w:val="bullet"/>
      <w:lvlText w:val=""/>
      <w:lvlJc w:val="left"/>
      <w:pPr>
        <w:ind w:left="3237" w:hanging="360"/>
      </w:pPr>
      <w:rPr>
        <w:rFonts w:ascii="Symbol" w:hAnsi="Symbol" w:hint="default"/>
      </w:rPr>
    </w:lvl>
    <w:lvl w:ilvl="4" w:tplc="040C0003" w:tentative="1">
      <w:start w:val="1"/>
      <w:numFmt w:val="bullet"/>
      <w:lvlText w:val="o"/>
      <w:lvlJc w:val="left"/>
      <w:pPr>
        <w:ind w:left="3957" w:hanging="360"/>
      </w:pPr>
      <w:rPr>
        <w:rFonts w:ascii="Courier New" w:hAnsi="Courier New" w:cs="Courier New" w:hint="default"/>
      </w:rPr>
    </w:lvl>
    <w:lvl w:ilvl="5" w:tplc="040C0005" w:tentative="1">
      <w:start w:val="1"/>
      <w:numFmt w:val="bullet"/>
      <w:lvlText w:val=""/>
      <w:lvlJc w:val="left"/>
      <w:pPr>
        <w:ind w:left="4677" w:hanging="360"/>
      </w:pPr>
      <w:rPr>
        <w:rFonts w:ascii="Wingdings" w:hAnsi="Wingdings" w:hint="default"/>
      </w:rPr>
    </w:lvl>
    <w:lvl w:ilvl="6" w:tplc="040C0001" w:tentative="1">
      <w:start w:val="1"/>
      <w:numFmt w:val="bullet"/>
      <w:lvlText w:val=""/>
      <w:lvlJc w:val="left"/>
      <w:pPr>
        <w:ind w:left="5397" w:hanging="360"/>
      </w:pPr>
      <w:rPr>
        <w:rFonts w:ascii="Symbol" w:hAnsi="Symbol" w:hint="default"/>
      </w:rPr>
    </w:lvl>
    <w:lvl w:ilvl="7" w:tplc="040C0003" w:tentative="1">
      <w:start w:val="1"/>
      <w:numFmt w:val="bullet"/>
      <w:lvlText w:val="o"/>
      <w:lvlJc w:val="left"/>
      <w:pPr>
        <w:ind w:left="6117" w:hanging="360"/>
      </w:pPr>
      <w:rPr>
        <w:rFonts w:ascii="Courier New" w:hAnsi="Courier New" w:cs="Courier New" w:hint="default"/>
      </w:rPr>
    </w:lvl>
    <w:lvl w:ilvl="8" w:tplc="040C0005" w:tentative="1">
      <w:start w:val="1"/>
      <w:numFmt w:val="bullet"/>
      <w:lvlText w:val=""/>
      <w:lvlJc w:val="left"/>
      <w:pPr>
        <w:ind w:left="6837" w:hanging="360"/>
      </w:pPr>
      <w:rPr>
        <w:rFonts w:ascii="Wingdings" w:hAnsi="Wingdings" w:hint="default"/>
      </w:rPr>
    </w:lvl>
  </w:abstractNum>
  <w:abstractNum w:abstractNumId="21" w15:restartNumberingAfterBreak="0">
    <w:nsid w:val="0C553FF7"/>
    <w:multiLevelType w:val="hybridMultilevel"/>
    <w:tmpl w:val="3C60850E"/>
    <w:lvl w:ilvl="0" w:tplc="237000A0">
      <w:numFmt w:val="bullet"/>
      <w:lvlText w:val=""/>
      <w:lvlJc w:val="left"/>
      <w:pPr>
        <w:ind w:left="720" w:hanging="360"/>
      </w:pPr>
      <w:rPr>
        <w:rFonts w:ascii="Symbol" w:eastAsia="SimSun"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0D2A39E6"/>
    <w:multiLevelType w:val="hybridMultilevel"/>
    <w:tmpl w:val="E92A9898"/>
    <w:lvl w:ilvl="0" w:tplc="237000A0">
      <w:numFmt w:val="bullet"/>
      <w:lvlText w:val=""/>
      <w:lvlJc w:val="left"/>
      <w:pPr>
        <w:ind w:left="1077" w:hanging="360"/>
      </w:pPr>
      <w:rPr>
        <w:rFonts w:ascii="Symbol" w:eastAsia="SimSun" w:hAnsi="Symbol" w:hint="default"/>
      </w:rPr>
    </w:lvl>
    <w:lvl w:ilvl="1" w:tplc="040C0003" w:tentative="1">
      <w:start w:val="1"/>
      <w:numFmt w:val="bullet"/>
      <w:lvlText w:val="o"/>
      <w:lvlJc w:val="left"/>
      <w:pPr>
        <w:ind w:left="1797" w:hanging="360"/>
      </w:pPr>
      <w:rPr>
        <w:rFonts w:ascii="Courier New" w:hAnsi="Courier New" w:cs="Courier New" w:hint="default"/>
      </w:rPr>
    </w:lvl>
    <w:lvl w:ilvl="2" w:tplc="040C0005" w:tentative="1">
      <w:start w:val="1"/>
      <w:numFmt w:val="bullet"/>
      <w:lvlText w:val=""/>
      <w:lvlJc w:val="left"/>
      <w:pPr>
        <w:ind w:left="2517" w:hanging="360"/>
      </w:pPr>
      <w:rPr>
        <w:rFonts w:ascii="Wingdings" w:hAnsi="Wingdings" w:hint="default"/>
      </w:rPr>
    </w:lvl>
    <w:lvl w:ilvl="3" w:tplc="040C0001" w:tentative="1">
      <w:start w:val="1"/>
      <w:numFmt w:val="bullet"/>
      <w:lvlText w:val=""/>
      <w:lvlJc w:val="left"/>
      <w:pPr>
        <w:ind w:left="3237" w:hanging="360"/>
      </w:pPr>
      <w:rPr>
        <w:rFonts w:ascii="Symbol" w:hAnsi="Symbol" w:hint="default"/>
      </w:rPr>
    </w:lvl>
    <w:lvl w:ilvl="4" w:tplc="040C0003" w:tentative="1">
      <w:start w:val="1"/>
      <w:numFmt w:val="bullet"/>
      <w:lvlText w:val="o"/>
      <w:lvlJc w:val="left"/>
      <w:pPr>
        <w:ind w:left="3957" w:hanging="360"/>
      </w:pPr>
      <w:rPr>
        <w:rFonts w:ascii="Courier New" w:hAnsi="Courier New" w:cs="Courier New" w:hint="default"/>
      </w:rPr>
    </w:lvl>
    <w:lvl w:ilvl="5" w:tplc="040C0005" w:tentative="1">
      <w:start w:val="1"/>
      <w:numFmt w:val="bullet"/>
      <w:lvlText w:val=""/>
      <w:lvlJc w:val="left"/>
      <w:pPr>
        <w:ind w:left="4677" w:hanging="360"/>
      </w:pPr>
      <w:rPr>
        <w:rFonts w:ascii="Wingdings" w:hAnsi="Wingdings" w:hint="default"/>
      </w:rPr>
    </w:lvl>
    <w:lvl w:ilvl="6" w:tplc="040C0001" w:tentative="1">
      <w:start w:val="1"/>
      <w:numFmt w:val="bullet"/>
      <w:lvlText w:val=""/>
      <w:lvlJc w:val="left"/>
      <w:pPr>
        <w:ind w:left="5397" w:hanging="360"/>
      </w:pPr>
      <w:rPr>
        <w:rFonts w:ascii="Symbol" w:hAnsi="Symbol" w:hint="default"/>
      </w:rPr>
    </w:lvl>
    <w:lvl w:ilvl="7" w:tplc="040C0003" w:tentative="1">
      <w:start w:val="1"/>
      <w:numFmt w:val="bullet"/>
      <w:lvlText w:val="o"/>
      <w:lvlJc w:val="left"/>
      <w:pPr>
        <w:ind w:left="6117" w:hanging="360"/>
      </w:pPr>
      <w:rPr>
        <w:rFonts w:ascii="Courier New" w:hAnsi="Courier New" w:cs="Courier New" w:hint="default"/>
      </w:rPr>
    </w:lvl>
    <w:lvl w:ilvl="8" w:tplc="040C0005" w:tentative="1">
      <w:start w:val="1"/>
      <w:numFmt w:val="bullet"/>
      <w:lvlText w:val=""/>
      <w:lvlJc w:val="left"/>
      <w:pPr>
        <w:ind w:left="6837" w:hanging="360"/>
      </w:pPr>
      <w:rPr>
        <w:rFonts w:ascii="Wingdings" w:hAnsi="Wingdings" w:hint="default"/>
      </w:rPr>
    </w:lvl>
  </w:abstractNum>
  <w:abstractNum w:abstractNumId="23" w15:restartNumberingAfterBreak="0">
    <w:nsid w:val="0D90025D"/>
    <w:multiLevelType w:val="hybridMultilevel"/>
    <w:tmpl w:val="8E700A38"/>
    <w:lvl w:ilvl="0" w:tplc="237000A0">
      <w:numFmt w:val="bullet"/>
      <w:lvlText w:val=""/>
      <w:lvlJc w:val="left"/>
      <w:pPr>
        <w:ind w:left="1146" w:hanging="360"/>
      </w:pPr>
      <w:rPr>
        <w:rFonts w:ascii="Symbol" w:eastAsia="SimSun" w:hAnsi="Symbol"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24" w15:restartNumberingAfterBreak="0">
    <w:nsid w:val="0FDB64CA"/>
    <w:multiLevelType w:val="hybridMultilevel"/>
    <w:tmpl w:val="C720956C"/>
    <w:lvl w:ilvl="0" w:tplc="237000A0">
      <w:numFmt w:val="bullet"/>
      <w:lvlText w:val=""/>
      <w:lvlJc w:val="left"/>
      <w:pPr>
        <w:ind w:left="1077" w:hanging="360"/>
      </w:pPr>
      <w:rPr>
        <w:rFonts w:ascii="Symbol" w:eastAsia="SimSun" w:hAnsi="Symbol" w:hint="default"/>
      </w:rPr>
    </w:lvl>
    <w:lvl w:ilvl="1" w:tplc="040C0003" w:tentative="1">
      <w:start w:val="1"/>
      <w:numFmt w:val="bullet"/>
      <w:lvlText w:val="o"/>
      <w:lvlJc w:val="left"/>
      <w:pPr>
        <w:ind w:left="1797" w:hanging="360"/>
      </w:pPr>
      <w:rPr>
        <w:rFonts w:ascii="Courier New" w:hAnsi="Courier New" w:cs="Courier New" w:hint="default"/>
      </w:rPr>
    </w:lvl>
    <w:lvl w:ilvl="2" w:tplc="040C0005" w:tentative="1">
      <w:start w:val="1"/>
      <w:numFmt w:val="bullet"/>
      <w:lvlText w:val=""/>
      <w:lvlJc w:val="left"/>
      <w:pPr>
        <w:ind w:left="2517" w:hanging="360"/>
      </w:pPr>
      <w:rPr>
        <w:rFonts w:ascii="Wingdings" w:hAnsi="Wingdings" w:hint="default"/>
      </w:rPr>
    </w:lvl>
    <w:lvl w:ilvl="3" w:tplc="040C0001" w:tentative="1">
      <w:start w:val="1"/>
      <w:numFmt w:val="bullet"/>
      <w:lvlText w:val=""/>
      <w:lvlJc w:val="left"/>
      <w:pPr>
        <w:ind w:left="3237" w:hanging="360"/>
      </w:pPr>
      <w:rPr>
        <w:rFonts w:ascii="Symbol" w:hAnsi="Symbol" w:hint="default"/>
      </w:rPr>
    </w:lvl>
    <w:lvl w:ilvl="4" w:tplc="040C0003" w:tentative="1">
      <w:start w:val="1"/>
      <w:numFmt w:val="bullet"/>
      <w:lvlText w:val="o"/>
      <w:lvlJc w:val="left"/>
      <w:pPr>
        <w:ind w:left="3957" w:hanging="360"/>
      </w:pPr>
      <w:rPr>
        <w:rFonts w:ascii="Courier New" w:hAnsi="Courier New" w:cs="Courier New" w:hint="default"/>
      </w:rPr>
    </w:lvl>
    <w:lvl w:ilvl="5" w:tplc="040C0005" w:tentative="1">
      <w:start w:val="1"/>
      <w:numFmt w:val="bullet"/>
      <w:lvlText w:val=""/>
      <w:lvlJc w:val="left"/>
      <w:pPr>
        <w:ind w:left="4677" w:hanging="360"/>
      </w:pPr>
      <w:rPr>
        <w:rFonts w:ascii="Wingdings" w:hAnsi="Wingdings" w:hint="default"/>
      </w:rPr>
    </w:lvl>
    <w:lvl w:ilvl="6" w:tplc="040C0001" w:tentative="1">
      <w:start w:val="1"/>
      <w:numFmt w:val="bullet"/>
      <w:lvlText w:val=""/>
      <w:lvlJc w:val="left"/>
      <w:pPr>
        <w:ind w:left="5397" w:hanging="360"/>
      </w:pPr>
      <w:rPr>
        <w:rFonts w:ascii="Symbol" w:hAnsi="Symbol" w:hint="default"/>
      </w:rPr>
    </w:lvl>
    <w:lvl w:ilvl="7" w:tplc="040C0003" w:tentative="1">
      <w:start w:val="1"/>
      <w:numFmt w:val="bullet"/>
      <w:lvlText w:val="o"/>
      <w:lvlJc w:val="left"/>
      <w:pPr>
        <w:ind w:left="6117" w:hanging="360"/>
      </w:pPr>
      <w:rPr>
        <w:rFonts w:ascii="Courier New" w:hAnsi="Courier New" w:cs="Courier New" w:hint="default"/>
      </w:rPr>
    </w:lvl>
    <w:lvl w:ilvl="8" w:tplc="040C0005" w:tentative="1">
      <w:start w:val="1"/>
      <w:numFmt w:val="bullet"/>
      <w:lvlText w:val=""/>
      <w:lvlJc w:val="left"/>
      <w:pPr>
        <w:ind w:left="6837" w:hanging="360"/>
      </w:pPr>
      <w:rPr>
        <w:rFonts w:ascii="Wingdings" w:hAnsi="Wingdings" w:hint="default"/>
      </w:rPr>
    </w:lvl>
  </w:abstractNum>
  <w:abstractNum w:abstractNumId="25" w15:restartNumberingAfterBreak="0">
    <w:nsid w:val="102B0524"/>
    <w:multiLevelType w:val="hybridMultilevel"/>
    <w:tmpl w:val="C4741B6C"/>
    <w:lvl w:ilvl="0" w:tplc="15C0E60C">
      <w:start w:val="1"/>
      <w:numFmt w:val="bullet"/>
      <w:lvlText w:val=""/>
      <w:lvlJc w:val="left"/>
      <w:pPr>
        <w:ind w:left="780" w:hanging="360"/>
      </w:pPr>
      <w:rPr>
        <w:rFonts w:ascii="Symbol" w:hAnsi="Symbol" w:hint="default"/>
      </w:rPr>
    </w:lvl>
    <w:lvl w:ilvl="1" w:tplc="058C3232" w:tentative="1">
      <w:start w:val="1"/>
      <w:numFmt w:val="bullet"/>
      <w:lvlText w:val="o"/>
      <w:lvlJc w:val="left"/>
      <w:pPr>
        <w:ind w:left="1500" w:hanging="360"/>
      </w:pPr>
      <w:rPr>
        <w:rFonts w:ascii="Courier New" w:hAnsi="Courier New" w:cs="Courier New" w:hint="default"/>
      </w:rPr>
    </w:lvl>
    <w:lvl w:ilvl="2" w:tplc="3760AC00" w:tentative="1">
      <w:start w:val="1"/>
      <w:numFmt w:val="bullet"/>
      <w:lvlText w:val=""/>
      <w:lvlJc w:val="left"/>
      <w:pPr>
        <w:ind w:left="2220" w:hanging="360"/>
      </w:pPr>
      <w:rPr>
        <w:rFonts w:ascii="Wingdings" w:hAnsi="Wingdings" w:hint="default"/>
      </w:rPr>
    </w:lvl>
    <w:lvl w:ilvl="3" w:tplc="0550385C" w:tentative="1">
      <w:start w:val="1"/>
      <w:numFmt w:val="bullet"/>
      <w:lvlText w:val=""/>
      <w:lvlJc w:val="left"/>
      <w:pPr>
        <w:ind w:left="2940" w:hanging="360"/>
      </w:pPr>
      <w:rPr>
        <w:rFonts w:ascii="Symbol" w:hAnsi="Symbol" w:hint="default"/>
      </w:rPr>
    </w:lvl>
    <w:lvl w:ilvl="4" w:tplc="735618EC" w:tentative="1">
      <w:start w:val="1"/>
      <w:numFmt w:val="bullet"/>
      <w:lvlText w:val="o"/>
      <w:lvlJc w:val="left"/>
      <w:pPr>
        <w:ind w:left="3660" w:hanging="360"/>
      </w:pPr>
      <w:rPr>
        <w:rFonts w:ascii="Courier New" w:hAnsi="Courier New" w:cs="Courier New" w:hint="default"/>
      </w:rPr>
    </w:lvl>
    <w:lvl w:ilvl="5" w:tplc="5650CEAE" w:tentative="1">
      <w:start w:val="1"/>
      <w:numFmt w:val="bullet"/>
      <w:lvlText w:val=""/>
      <w:lvlJc w:val="left"/>
      <w:pPr>
        <w:ind w:left="4380" w:hanging="360"/>
      </w:pPr>
      <w:rPr>
        <w:rFonts w:ascii="Wingdings" w:hAnsi="Wingdings" w:hint="default"/>
      </w:rPr>
    </w:lvl>
    <w:lvl w:ilvl="6" w:tplc="71BCB034" w:tentative="1">
      <w:start w:val="1"/>
      <w:numFmt w:val="bullet"/>
      <w:lvlText w:val=""/>
      <w:lvlJc w:val="left"/>
      <w:pPr>
        <w:ind w:left="5100" w:hanging="360"/>
      </w:pPr>
      <w:rPr>
        <w:rFonts w:ascii="Symbol" w:hAnsi="Symbol" w:hint="default"/>
      </w:rPr>
    </w:lvl>
    <w:lvl w:ilvl="7" w:tplc="2CC881F4" w:tentative="1">
      <w:start w:val="1"/>
      <w:numFmt w:val="bullet"/>
      <w:lvlText w:val="o"/>
      <w:lvlJc w:val="left"/>
      <w:pPr>
        <w:ind w:left="5820" w:hanging="360"/>
      </w:pPr>
      <w:rPr>
        <w:rFonts w:ascii="Courier New" w:hAnsi="Courier New" w:cs="Courier New" w:hint="default"/>
      </w:rPr>
    </w:lvl>
    <w:lvl w:ilvl="8" w:tplc="026C3DF6" w:tentative="1">
      <w:start w:val="1"/>
      <w:numFmt w:val="bullet"/>
      <w:lvlText w:val=""/>
      <w:lvlJc w:val="left"/>
      <w:pPr>
        <w:ind w:left="6540" w:hanging="360"/>
      </w:pPr>
      <w:rPr>
        <w:rFonts w:ascii="Wingdings" w:hAnsi="Wingdings" w:hint="default"/>
      </w:rPr>
    </w:lvl>
  </w:abstractNum>
  <w:abstractNum w:abstractNumId="26" w15:restartNumberingAfterBreak="0">
    <w:nsid w:val="120C18ED"/>
    <w:multiLevelType w:val="hybridMultilevel"/>
    <w:tmpl w:val="FABEE8A6"/>
    <w:lvl w:ilvl="0" w:tplc="237000A0">
      <w:numFmt w:val="bullet"/>
      <w:lvlText w:val=""/>
      <w:lvlJc w:val="left"/>
      <w:pPr>
        <w:ind w:left="1146" w:hanging="360"/>
      </w:pPr>
      <w:rPr>
        <w:rFonts w:ascii="Symbol" w:eastAsia="SimSun" w:hAnsi="Symbol"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27" w15:restartNumberingAfterBreak="0">
    <w:nsid w:val="137A66B2"/>
    <w:multiLevelType w:val="hybridMultilevel"/>
    <w:tmpl w:val="12F6E7A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16347F82"/>
    <w:multiLevelType w:val="hybridMultilevel"/>
    <w:tmpl w:val="E3BAFD48"/>
    <w:lvl w:ilvl="0" w:tplc="237000A0">
      <w:numFmt w:val="bullet"/>
      <w:lvlText w:val=""/>
      <w:lvlJc w:val="left"/>
      <w:pPr>
        <w:ind w:left="720" w:hanging="360"/>
      </w:pPr>
      <w:rPr>
        <w:rFonts w:ascii="Symbol" w:eastAsia="SimSun"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16F4530B"/>
    <w:multiLevelType w:val="hybridMultilevel"/>
    <w:tmpl w:val="0BE013B2"/>
    <w:lvl w:ilvl="0" w:tplc="237000A0">
      <w:numFmt w:val="bullet"/>
      <w:lvlText w:val=""/>
      <w:lvlJc w:val="left"/>
      <w:pPr>
        <w:ind w:left="1077" w:hanging="360"/>
      </w:pPr>
      <w:rPr>
        <w:rFonts w:ascii="Symbol" w:eastAsia="SimSun" w:hAnsi="Symbol" w:hint="default"/>
      </w:rPr>
    </w:lvl>
    <w:lvl w:ilvl="1" w:tplc="040C0003" w:tentative="1">
      <w:start w:val="1"/>
      <w:numFmt w:val="bullet"/>
      <w:lvlText w:val="o"/>
      <w:lvlJc w:val="left"/>
      <w:pPr>
        <w:ind w:left="1797" w:hanging="360"/>
      </w:pPr>
      <w:rPr>
        <w:rFonts w:ascii="Courier New" w:hAnsi="Courier New" w:cs="Courier New" w:hint="default"/>
      </w:rPr>
    </w:lvl>
    <w:lvl w:ilvl="2" w:tplc="040C0005" w:tentative="1">
      <w:start w:val="1"/>
      <w:numFmt w:val="bullet"/>
      <w:lvlText w:val=""/>
      <w:lvlJc w:val="left"/>
      <w:pPr>
        <w:ind w:left="2517" w:hanging="360"/>
      </w:pPr>
      <w:rPr>
        <w:rFonts w:ascii="Wingdings" w:hAnsi="Wingdings" w:hint="default"/>
      </w:rPr>
    </w:lvl>
    <w:lvl w:ilvl="3" w:tplc="040C0001" w:tentative="1">
      <w:start w:val="1"/>
      <w:numFmt w:val="bullet"/>
      <w:lvlText w:val=""/>
      <w:lvlJc w:val="left"/>
      <w:pPr>
        <w:ind w:left="3237" w:hanging="360"/>
      </w:pPr>
      <w:rPr>
        <w:rFonts w:ascii="Symbol" w:hAnsi="Symbol" w:hint="default"/>
      </w:rPr>
    </w:lvl>
    <w:lvl w:ilvl="4" w:tplc="040C0003" w:tentative="1">
      <w:start w:val="1"/>
      <w:numFmt w:val="bullet"/>
      <w:lvlText w:val="o"/>
      <w:lvlJc w:val="left"/>
      <w:pPr>
        <w:ind w:left="3957" w:hanging="360"/>
      </w:pPr>
      <w:rPr>
        <w:rFonts w:ascii="Courier New" w:hAnsi="Courier New" w:cs="Courier New" w:hint="default"/>
      </w:rPr>
    </w:lvl>
    <w:lvl w:ilvl="5" w:tplc="040C0005" w:tentative="1">
      <w:start w:val="1"/>
      <w:numFmt w:val="bullet"/>
      <w:lvlText w:val=""/>
      <w:lvlJc w:val="left"/>
      <w:pPr>
        <w:ind w:left="4677" w:hanging="360"/>
      </w:pPr>
      <w:rPr>
        <w:rFonts w:ascii="Wingdings" w:hAnsi="Wingdings" w:hint="default"/>
      </w:rPr>
    </w:lvl>
    <w:lvl w:ilvl="6" w:tplc="040C0001" w:tentative="1">
      <w:start w:val="1"/>
      <w:numFmt w:val="bullet"/>
      <w:lvlText w:val=""/>
      <w:lvlJc w:val="left"/>
      <w:pPr>
        <w:ind w:left="5397" w:hanging="360"/>
      </w:pPr>
      <w:rPr>
        <w:rFonts w:ascii="Symbol" w:hAnsi="Symbol" w:hint="default"/>
      </w:rPr>
    </w:lvl>
    <w:lvl w:ilvl="7" w:tplc="040C0003" w:tentative="1">
      <w:start w:val="1"/>
      <w:numFmt w:val="bullet"/>
      <w:lvlText w:val="o"/>
      <w:lvlJc w:val="left"/>
      <w:pPr>
        <w:ind w:left="6117" w:hanging="360"/>
      </w:pPr>
      <w:rPr>
        <w:rFonts w:ascii="Courier New" w:hAnsi="Courier New" w:cs="Courier New" w:hint="default"/>
      </w:rPr>
    </w:lvl>
    <w:lvl w:ilvl="8" w:tplc="040C0005" w:tentative="1">
      <w:start w:val="1"/>
      <w:numFmt w:val="bullet"/>
      <w:lvlText w:val=""/>
      <w:lvlJc w:val="left"/>
      <w:pPr>
        <w:ind w:left="6837" w:hanging="360"/>
      </w:pPr>
      <w:rPr>
        <w:rFonts w:ascii="Wingdings" w:hAnsi="Wingdings" w:hint="default"/>
      </w:rPr>
    </w:lvl>
  </w:abstractNum>
  <w:abstractNum w:abstractNumId="30" w15:restartNumberingAfterBreak="0">
    <w:nsid w:val="17A01AD0"/>
    <w:multiLevelType w:val="hybridMultilevel"/>
    <w:tmpl w:val="C778F7BA"/>
    <w:lvl w:ilvl="0" w:tplc="237000A0">
      <w:numFmt w:val="bullet"/>
      <w:lvlText w:val=""/>
      <w:lvlJc w:val="left"/>
      <w:pPr>
        <w:ind w:left="1077" w:hanging="360"/>
      </w:pPr>
      <w:rPr>
        <w:rFonts w:ascii="Symbol" w:eastAsia="SimSun" w:hAnsi="Symbol" w:hint="default"/>
      </w:rPr>
    </w:lvl>
    <w:lvl w:ilvl="1" w:tplc="040C0003" w:tentative="1">
      <w:start w:val="1"/>
      <w:numFmt w:val="bullet"/>
      <w:lvlText w:val="o"/>
      <w:lvlJc w:val="left"/>
      <w:pPr>
        <w:ind w:left="1797" w:hanging="360"/>
      </w:pPr>
      <w:rPr>
        <w:rFonts w:ascii="Courier New" w:hAnsi="Courier New" w:cs="Courier New" w:hint="default"/>
      </w:rPr>
    </w:lvl>
    <w:lvl w:ilvl="2" w:tplc="040C0005" w:tentative="1">
      <w:start w:val="1"/>
      <w:numFmt w:val="bullet"/>
      <w:lvlText w:val=""/>
      <w:lvlJc w:val="left"/>
      <w:pPr>
        <w:ind w:left="2517" w:hanging="360"/>
      </w:pPr>
      <w:rPr>
        <w:rFonts w:ascii="Wingdings" w:hAnsi="Wingdings" w:hint="default"/>
      </w:rPr>
    </w:lvl>
    <w:lvl w:ilvl="3" w:tplc="040C0001" w:tentative="1">
      <w:start w:val="1"/>
      <w:numFmt w:val="bullet"/>
      <w:lvlText w:val=""/>
      <w:lvlJc w:val="left"/>
      <w:pPr>
        <w:ind w:left="3237" w:hanging="360"/>
      </w:pPr>
      <w:rPr>
        <w:rFonts w:ascii="Symbol" w:hAnsi="Symbol" w:hint="default"/>
      </w:rPr>
    </w:lvl>
    <w:lvl w:ilvl="4" w:tplc="040C0003" w:tentative="1">
      <w:start w:val="1"/>
      <w:numFmt w:val="bullet"/>
      <w:lvlText w:val="o"/>
      <w:lvlJc w:val="left"/>
      <w:pPr>
        <w:ind w:left="3957" w:hanging="360"/>
      </w:pPr>
      <w:rPr>
        <w:rFonts w:ascii="Courier New" w:hAnsi="Courier New" w:cs="Courier New" w:hint="default"/>
      </w:rPr>
    </w:lvl>
    <w:lvl w:ilvl="5" w:tplc="040C0005" w:tentative="1">
      <w:start w:val="1"/>
      <w:numFmt w:val="bullet"/>
      <w:lvlText w:val=""/>
      <w:lvlJc w:val="left"/>
      <w:pPr>
        <w:ind w:left="4677" w:hanging="360"/>
      </w:pPr>
      <w:rPr>
        <w:rFonts w:ascii="Wingdings" w:hAnsi="Wingdings" w:hint="default"/>
      </w:rPr>
    </w:lvl>
    <w:lvl w:ilvl="6" w:tplc="040C0001" w:tentative="1">
      <w:start w:val="1"/>
      <w:numFmt w:val="bullet"/>
      <w:lvlText w:val=""/>
      <w:lvlJc w:val="left"/>
      <w:pPr>
        <w:ind w:left="5397" w:hanging="360"/>
      </w:pPr>
      <w:rPr>
        <w:rFonts w:ascii="Symbol" w:hAnsi="Symbol" w:hint="default"/>
      </w:rPr>
    </w:lvl>
    <w:lvl w:ilvl="7" w:tplc="040C0003" w:tentative="1">
      <w:start w:val="1"/>
      <w:numFmt w:val="bullet"/>
      <w:lvlText w:val="o"/>
      <w:lvlJc w:val="left"/>
      <w:pPr>
        <w:ind w:left="6117" w:hanging="360"/>
      </w:pPr>
      <w:rPr>
        <w:rFonts w:ascii="Courier New" w:hAnsi="Courier New" w:cs="Courier New" w:hint="default"/>
      </w:rPr>
    </w:lvl>
    <w:lvl w:ilvl="8" w:tplc="040C0005" w:tentative="1">
      <w:start w:val="1"/>
      <w:numFmt w:val="bullet"/>
      <w:lvlText w:val=""/>
      <w:lvlJc w:val="left"/>
      <w:pPr>
        <w:ind w:left="6837" w:hanging="360"/>
      </w:pPr>
      <w:rPr>
        <w:rFonts w:ascii="Wingdings" w:hAnsi="Wingdings" w:hint="default"/>
      </w:rPr>
    </w:lvl>
  </w:abstractNum>
  <w:abstractNum w:abstractNumId="31" w15:restartNumberingAfterBreak="0">
    <w:nsid w:val="17E42CEB"/>
    <w:multiLevelType w:val="hybridMultilevel"/>
    <w:tmpl w:val="BC20AEE2"/>
    <w:lvl w:ilvl="0" w:tplc="237000A0">
      <w:numFmt w:val="bullet"/>
      <w:lvlText w:val=""/>
      <w:lvlJc w:val="left"/>
      <w:pPr>
        <w:ind w:left="1077" w:hanging="360"/>
      </w:pPr>
      <w:rPr>
        <w:rFonts w:ascii="Symbol" w:eastAsia="SimSun" w:hAnsi="Symbol" w:hint="default"/>
      </w:rPr>
    </w:lvl>
    <w:lvl w:ilvl="1" w:tplc="040C0003" w:tentative="1">
      <w:start w:val="1"/>
      <w:numFmt w:val="bullet"/>
      <w:lvlText w:val="o"/>
      <w:lvlJc w:val="left"/>
      <w:pPr>
        <w:ind w:left="1797" w:hanging="360"/>
      </w:pPr>
      <w:rPr>
        <w:rFonts w:ascii="Courier New" w:hAnsi="Courier New" w:cs="Courier New" w:hint="default"/>
      </w:rPr>
    </w:lvl>
    <w:lvl w:ilvl="2" w:tplc="040C0005" w:tentative="1">
      <w:start w:val="1"/>
      <w:numFmt w:val="bullet"/>
      <w:lvlText w:val=""/>
      <w:lvlJc w:val="left"/>
      <w:pPr>
        <w:ind w:left="2517" w:hanging="360"/>
      </w:pPr>
      <w:rPr>
        <w:rFonts w:ascii="Wingdings" w:hAnsi="Wingdings" w:hint="default"/>
      </w:rPr>
    </w:lvl>
    <w:lvl w:ilvl="3" w:tplc="040C0001" w:tentative="1">
      <w:start w:val="1"/>
      <w:numFmt w:val="bullet"/>
      <w:lvlText w:val=""/>
      <w:lvlJc w:val="left"/>
      <w:pPr>
        <w:ind w:left="3237" w:hanging="360"/>
      </w:pPr>
      <w:rPr>
        <w:rFonts w:ascii="Symbol" w:hAnsi="Symbol" w:hint="default"/>
      </w:rPr>
    </w:lvl>
    <w:lvl w:ilvl="4" w:tplc="040C0003" w:tentative="1">
      <w:start w:val="1"/>
      <w:numFmt w:val="bullet"/>
      <w:lvlText w:val="o"/>
      <w:lvlJc w:val="left"/>
      <w:pPr>
        <w:ind w:left="3957" w:hanging="360"/>
      </w:pPr>
      <w:rPr>
        <w:rFonts w:ascii="Courier New" w:hAnsi="Courier New" w:cs="Courier New" w:hint="default"/>
      </w:rPr>
    </w:lvl>
    <w:lvl w:ilvl="5" w:tplc="040C0005" w:tentative="1">
      <w:start w:val="1"/>
      <w:numFmt w:val="bullet"/>
      <w:lvlText w:val=""/>
      <w:lvlJc w:val="left"/>
      <w:pPr>
        <w:ind w:left="4677" w:hanging="360"/>
      </w:pPr>
      <w:rPr>
        <w:rFonts w:ascii="Wingdings" w:hAnsi="Wingdings" w:hint="default"/>
      </w:rPr>
    </w:lvl>
    <w:lvl w:ilvl="6" w:tplc="040C0001" w:tentative="1">
      <w:start w:val="1"/>
      <w:numFmt w:val="bullet"/>
      <w:lvlText w:val=""/>
      <w:lvlJc w:val="left"/>
      <w:pPr>
        <w:ind w:left="5397" w:hanging="360"/>
      </w:pPr>
      <w:rPr>
        <w:rFonts w:ascii="Symbol" w:hAnsi="Symbol" w:hint="default"/>
      </w:rPr>
    </w:lvl>
    <w:lvl w:ilvl="7" w:tplc="040C0003" w:tentative="1">
      <w:start w:val="1"/>
      <w:numFmt w:val="bullet"/>
      <w:lvlText w:val="o"/>
      <w:lvlJc w:val="left"/>
      <w:pPr>
        <w:ind w:left="6117" w:hanging="360"/>
      </w:pPr>
      <w:rPr>
        <w:rFonts w:ascii="Courier New" w:hAnsi="Courier New" w:cs="Courier New" w:hint="default"/>
      </w:rPr>
    </w:lvl>
    <w:lvl w:ilvl="8" w:tplc="040C0005" w:tentative="1">
      <w:start w:val="1"/>
      <w:numFmt w:val="bullet"/>
      <w:lvlText w:val=""/>
      <w:lvlJc w:val="left"/>
      <w:pPr>
        <w:ind w:left="6837" w:hanging="360"/>
      </w:pPr>
      <w:rPr>
        <w:rFonts w:ascii="Wingdings" w:hAnsi="Wingdings" w:hint="default"/>
      </w:rPr>
    </w:lvl>
  </w:abstractNum>
  <w:abstractNum w:abstractNumId="32" w15:restartNumberingAfterBreak="0">
    <w:nsid w:val="19A467F7"/>
    <w:multiLevelType w:val="hybridMultilevel"/>
    <w:tmpl w:val="64ACB698"/>
    <w:lvl w:ilvl="0" w:tplc="D654161E">
      <w:numFmt w:val="bullet"/>
      <w:lvlText w:val="•"/>
      <w:lvlJc w:val="left"/>
      <w:pPr>
        <w:ind w:left="1080" w:hanging="360"/>
      </w:pPr>
      <w:rPr>
        <w:rFonts w:ascii="Times New Roman" w:eastAsia="Times New Roman" w:hAnsi="Times New Roman" w:cs="Times New Roman"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3" w15:restartNumberingAfterBreak="0">
    <w:nsid w:val="1A3C1832"/>
    <w:multiLevelType w:val="hybridMultilevel"/>
    <w:tmpl w:val="B8FE9B5C"/>
    <w:lvl w:ilvl="0" w:tplc="237000A0">
      <w:numFmt w:val="bullet"/>
      <w:lvlText w:val=""/>
      <w:lvlJc w:val="left"/>
      <w:pPr>
        <w:ind w:left="1077" w:hanging="360"/>
      </w:pPr>
      <w:rPr>
        <w:rFonts w:ascii="Symbol" w:eastAsia="SimSun" w:hAnsi="Symbol" w:hint="default"/>
      </w:rPr>
    </w:lvl>
    <w:lvl w:ilvl="1" w:tplc="040C0003" w:tentative="1">
      <w:start w:val="1"/>
      <w:numFmt w:val="bullet"/>
      <w:lvlText w:val="o"/>
      <w:lvlJc w:val="left"/>
      <w:pPr>
        <w:ind w:left="1797" w:hanging="360"/>
      </w:pPr>
      <w:rPr>
        <w:rFonts w:ascii="Courier New" w:hAnsi="Courier New" w:cs="Courier New" w:hint="default"/>
      </w:rPr>
    </w:lvl>
    <w:lvl w:ilvl="2" w:tplc="040C0005" w:tentative="1">
      <w:start w:val="1"/>
      <w:numFmt w:val="bullet"/>
      <w:lvlText w:val=""/>
      <w:lvlJc w:val="left"/>
      <w:pPr>
        <w:ind w:left="2517" w:hanging="360"/>
      </w:pPr>
      <w:rPr>
        <w:rFonts w:ascii="Wingdings" w:hAnsi="Wingdings" w:hint="default"/>
      </w:rPr>
    </w:lvl>
    <w:lvl w:ilvl="3" w:tplc="040C0001" w:tentative="1">
      <w:start w:val="1"/>
      <w:numFmt w:val="bullet"/>
      <w:lvlText w:val=""/>
      <w:lvlJc w:val="left"/>
      <w:pPr>
        <w:ind w:left="3237" w:hanging="360"/>
      </w:pPr>
      <w:rPr>
        <w:rFonts w:ascii="Symbol" w:hAnsi="Symbol" w:hint="default"/>
      </w:rPr>
    </w:lvl>
    <w:lvl w:ilvl="4" w:tplc="040C0003" w:tentative="1">
      <w:start w:val="1"/>
      <w:numFmt w:val="bullet"/>
      <w:lvlText w:val="o"/>
      <w:lvlJc w:val="left"/>
      <w:pPr>
        <w:ind w:left="3957" w:hanging="360"/>
      </w:pPr>
      <w:rPr>
        <w:rFonts w:ascii="Courier New" w:hAnsi="Courier New" w:cs="Courier New" w:hint="default"/>
      </w:rPr>
    </w:lvl>
    <w:lvl w:ilvl="5" w:tplc="040C0005" w:tentative="1">
      <w:start w:val="1"/>
      <w:numFmt w:val="bullet"/>
      <w:lvlText w:val=""/>
      <w:lvlJc w:val="left"/>
      <w:pPr>
        <w:ind w:left="4677" w:hanging="360"/>
      </w:pPr>
      <w:rPr>
        <w:rFonts w:ascii="Wingdings" w:hAnsi="Wingdings" w:hint="default"/>
      </w:rPr>
    </w:lvl>
    <w:lvl w:ilvl="6" w:tplc="040C0001" w:tentative="1">
      <w:start w:val="1"/>
      <w:numFmt w:val="bullet"/>
      <w:lvlText w:val=""/>
      <w:lvlJc w:val="left"/>
      <w:pPr>
        <w:ind w:left="5397" w:hanging="360"/>
      </w:pPr>
      <w:rPr>
        <w:rFonts w:ascii="Symbol" w:hAnsi="Symbol" w:hint="default"/>
      </w:rPr>
    </w:lvl>
    <w:lvl w:ilvl="7" w:tplc="040C0003" w:tentative="1">
      <w:start w:val="1"/>
      <w:numFmt w:val="bullet"/>
      <w:lvlText w:val="o"/>
      <w:lvlJc w:val="left"/>
      <w:pPr>
        <w:ind w:left="6117" w:hanging="360"/>
      </w:pPr>
      <w:rPr>
        <w:rFonts w:ascii="Courier New" w:hAnsi="Courier New" w:cs="Courier New" w:hint="default"/>
      </w:rPr>
    </w:lvl>
    <w:lvl w:ilvl="8" w:tplc="040C0005" w:tentative="1">
      <w:start w:val="1"/>
      <w:numFmt w:val="bullet"/>
      <w:lvlText w:val=""/>
      <w:lvlJc w:val="left"/>
      <w:pPr>
        <w:ind w:left="6837" w:hanging="360"/>
      </w:pPr>
      <w:rPr>
        <w:rFonts w:ascii="Wingdings" w:hAnsi="Wingdings" w:hint="default"/>
      </w:rPr>
    </w:lvl>
  </w:abstractNum>
  <w:abstractNum w:abstractNumId="34" w15:restartNumberingAfterBreak="0">
    <w:nsid w:val="1B0A73E7"/>
    <w:multiLevelType w:val="hybridMultilevel"/>
    <w:tmpl w:val="6B76E994"/>
    <w:lvl w:ilvl="0" w:tplc="237000A0">
      <w:numFmt w:val="bullet"/>
      <w:lvlText w:val=""/>
      <w:lvlJc w:val="left"/>
      <w:pPr>
        <w:ind w:left="720" w:hanging="360"/>
      </w:pPr>
      <w:rPr>
        <w:rFonts w:ascii="Symbol" w:eastAsia="SimSun"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1D3E1928"/>
    <w:multiLevelType w:val="hybridMultilevel"/>
    <w:tmpl w:val="A9906E42"/>
    <w:lvl w:ilvl="0" w:tplc="237000A0">
      <w:numFmt w:val="bullet"/>
      <w:lvlText w:val=""/>
      <w:lvlJc w:val="left"/>
      <w:pPr>
        <w:ind w:left="1077" w:hanging="360"/>
      </w:pPr>
      <w:rPr>
        <w:rFonts w:ascii="Symbol" w:eastAsia="SimSun" w:hAnsi="Symbol" w:hint="default"/>
      </w:rPr>
    </w:lvl>
    <w:lvl w:ilvl="1" w:tplc="040C0003" w:tentative="1">
      <w:start w:val="1"/>
      <w:numFmt w:val="bullet"/>
      <w:lvlText w:val="o"/>
      <w:lvlJc w:val="left"/>
      <w:pPr>
        <w:ind w:left="1797" w:hanging="360"/>
      </w:pPr>
      <w:rPr>
        <w:rFonts w:ascii="Courier New" w:hAnsi="Courier New" w:cs="Courier New" w:hint="default"/>
      </w:rPr>
    </w:lvl>
    <w:lvl w:ilvl="2" w:tplc="040C0005" w:tentative="1">
      <w:start w:val="1"/>
      <w:numFmt w:val="bullet"/>
      <w:lvlText w:val=""/>
      <w:lvlJc w:val="left"/>
      <w:pPr>
        <w:ind w:left="2517" w:hanging="360"/>
      </w:pPr>
      <w:rPr>
        <w:rFonts w:ascii="Wingdings" w:hAnsi="Wingdings" w:hint="default"/>
      </w:rPr>
    </w:lvl>
    <w:lvl w:ilvl="3" w:tplc="040C0001" w:tentative="1">
      <w:start w:val="1"/>
      <w:numFmt w:val="bullet"/>
      <w:lvlText w:val=""/>
      <w:lvlJc w:val="left"/>
      <w:pPr>
        <w:ind w:left="3237" w:hanging="360"/>
      </w:pPr>
      <w:rPr>
        <w:rFonts w:ascii="Symbol" w:hAnsi="Symbol" w:hint="default"/>
      </w:rPr>
    </w:lvl>
    <w:lvl w:ilvl="4" w:tplc="040C0003" w:tentative="1">
      <w:start w:val="1"/>
      <w:numFmt w:val="bullet"/>
      <w:lvlText w:val="o"/>
      <w:lvlJc w:val="left"/>
      <w:pPr>
        <w:ind w:left="3957" w:hanging="360"/>
      </w:pPr>
      <w:rPr>
        <w:rFonts w:ascii="Courier New" w:hAnsi="Courier New" w:cs="Courier New" w:hint="default"/>
      </w:rPr>
    </w:lvl>
    <w:lvl w:ilvl="5" w:tplc="040C0005" w:tentative="1">
      <w:start w:val="1"/>
      <w:numFmt w:val="bullet"/>
      <w:lvlText w:val=""/>
      <w:lvlJc w:val="left"/>
      <w:pPr>
        <w:ind w:left="4677" w:hanging="360"/>
      </w:pPr>
      <w:rPr>
        <w:rFonts w:ascii="Wingdings" w:hAnsi="Wingdings" w:hint="default"/>
      </w:rPr>
    </w:lvl>
    <w:lvl w:ilvl="6" w:tplc="040C0001" w:tentative="1">
      <w:start w:val="1"/>
      <w:numFmt w:val="bullet"/>
      <w:lvlText w:val=""/>
      <w:lvlJc w:val="left"/>
      <w:pPr>
        <w:ind w:left="5397" w:hanging="360"/>
      </w:pPr>
      <w:rPr>
        <w:rFonts w:ascii="Symbol" w:hAnsi="Symbol" w:hint="default"/>
      </w:rPr>
    </w:lvl>
    <w:lvl w:ilvl="7" w:tplc="040C0003" w:tentative="1">
      <w:start w:val="1"/>
      <w:numFmt w:val="bullet"/>
      <w:lvlText w:val="o"/>
      <w:lvlJc w:val="left"/>
      <w:pPr>
        <w:ind w:left="6117" w:hanging="360"/>
      </w:pPr>
      <w:rPr>
        <w:rFonts w:ascii="Courier New" w:hAnsi="Courier New" w:cs="Courier New" w:hint="default"/>
      </w:rPr>
    </w:lvl>
    <w:lvl w:ilvl="8" w:tplc="040C0005" w:tentative="1">
      <w:start w:val="1"/>
      <w:numFmt w:val="bullet"/>
      <w:lvlText w:val=""/>
      <w:lvlJc w:val="left"/>
      <w:pPr>
        <w:ind w:left="6837" w:hanging="360"/>
      </w:pPr>
      <w:rPr>
        <w:rFonts w:ascii="Wingdings" w:hAnsi="Wingdings" w:hint="default"/>
      </w:rPr>
    </w:lvl>
  </w:abstractNum>
  <w:abstractNum w:abstractNumId="36" w15:restartNumberingAfterBreak="0">
    <w:nsid w:val="1EB84195"/>
    <w:multiLevelType w:val="hybridMultilevel"/>
    <w:tmpl w:val="596E6978"/>
    <w:lvl w:ilvl="0" w:tplc="237000A0">
      <w:numFmt w:val="bullet"/>
      <w:lvlText w:val=""/>
      <w:lvlJc w:val="left"/>
      <w:pPr>
        <w:ind w:left="1077" w:hanging="360"/>
      </w:pPr>
      <w:rPr>
        <w:rFonts w:ascii="Symbol" w:eastAsia="SimSun" w:hAnsi="Symbol" w:hint="default"/>
      </w:rPr>
    </w:lvl>
    <w:lvl w:ilvl="1" w:tplc="040C0003" w:tentative="1">
      <w:start w:val="1"/>
      <w:numFmt w:val="bullet"/>
      <w:lvlText w:val="o"/>
      <w:lvlJc w:val="left"/>
      <w:pPr>
        <w:ind w:left="1797" w:hanging="360"/>
      </w:pPr>
      <w:rPr>
        <w:rFonts w:ascii="Courier New" w:hAnsi="Courier New" w:cs="Courier New" w:hint="default"/>
      </w:rPr>
    </w:lvl>
    <w:lvl w:ilvl="2" w:tplc="040C0005" w:tentative="1">
      <w:start w:val="1"/>
      <w:numFmt w:val="bullet"/>
      <w:lvlText w:val=""/>
      <w:lvlJc w:val="left"/>
      <w:pPr>
        <w:ind w:left="2517" w:hanging="360"/>
      </w:pPr>
      <w:rPr>
        <w:rFonts w:ascii="Wingdings" w:hAnsi="Wingdings" w:hint="default"/>
      </w:rPr>
    </w:lvl>
    <w:lvl w:ilvl="3" w:tplc="040C0001" w:tentative="1">
      <w:start w:val="1"/>
      <w:numFmt w:val="bullet"/>
      <w:lvlText w:val=""/>
      <w:lvlJc w:val="left"/>
      <w:pPr>
        <w:ind w:left="3237" w:hanging="360"/>
      </w:pPr>
      <w:rPr>
        <w:rFonts w:ascii="Symbol" w:hAnsi="Symbol" w:hint="default"/>
      </w:rPr>
    </w:lvl>
    <w:lvl w:ilvl="4" w:tplc="040C0003" w:tentative="1">
      <w:start w:val="1"/>
      <w:numFmt w:val="bullet"/>
      <w:lvlText w:val="o"/>
      <w:lvlJc w:val="left"/>
      <w:pPr>
        <w:ind w:left="3957" w:hanging="360"/>
      </w:pPr>
      <w:rPr>
        <w:rFonts w:ascii="Courier New" w:hAnsi="Courier New" w:cs="Courier New" w:hint="default"/>
      </w:rPr>
    </w:lvl>
    <w:lvl w:ilvl="5" w:tplc="040C0005" w:tentative="1">
      <w:start w:val="1"/>
      <w:numFmt w:val="bullet"/>
      <w:lvlText w:val=""/>
      <w:lvlJc w:val="left"/>
      <w:pPr>
        <w:ind w:left="4677" w:hanging="360"/>
      </w:pPr>
      <w:rPr>
        <w:rFonts w:ascii="Wingdings" w:hAnsi="Wingdings" w:hint="default"/>
      </w:rPr>
    </w:lvl>
    <w:lvl w:ilvl="6" w:tplc="040C0001" w:tentative="1">
      <w:start w:val="1"/>
      <w:numFmt w:val="bullet"/>
      <w:lvlText w:val=""/>
      <w:lvlJc w:val="left"/>
      <w:pPr>
        <w:ind w:left="5397" w:hanging="360"/>
      </w:pPr>
      <w:rPr>
        <w:rFonts w:ascii="Symbol" w:hAnsi="Symbol" w:hint="default"/>
      </w:rPr>
    </w:lvl>
    <w:lvl w:ilvl="7" w:tplc="040C0003" w:tentative="1">
      <w:start w:val="1"/>
      <w:numFmt w:val="bullet"/>
      <w:lvlText w:val="o"/>
      <w:lvlJc w:val="left"/>
      <w:pPr>
        <w:ind w:left="6117" w:hanging="360"/>
      </w:pPr>
      <w:rPr>
        <w:rFonts w:ascii="Courier New" w:hAnsi="Courier New" w:cs="Courier New" w:hint="default"/>
      </w:rPr>
    </w:lvl>
    <w:lvl w:ilvl="8" w:tplc="040C0005" w:tentative="1">
      <w:start w:val="1"/>
      <w:numFmt w:val="bullet"/>
      <w:lvlText w:val=""/>
      <w:lvlJc w:val="left"/>
      <w:pPr>
        <w:ind w:left="6837" w:hanging="360"/>
      </w:pPr>
      <w:rPr>
        <w:rFonts w:ascii="Wingdings" w:hAnsi="Wingdings" w:hint="default"/>
      </w:rPr>
    </w:lvl>
  </w:abstractNum>
  <w:abstractNum w:abstractNumId="37" w15:restartNumberingAfterBreak="0">
    <w:nsid w:val="1F1469C5"/>
    <w:multiLevelType w:val="hybridMultilevel"/>
    <w:tmpl w:val="099845F2"/>
    <w:lvl w:ilvl="0" w:tplc="0AEC5B70">
      <w:numFmt w:val="bullet"/>
      <w:lvlText w:val=""/>
      <w:lvlJc w:val="left"/>
      <w:pPr>
        <w:ind w:left="564" w:hanging="564"/>
      </w:pPr>
      <w:rPr>
        <w:rFonts w:ascii="Symbol" w:eastAsia="SimSun"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207307F5"/>
    <w:multiLevelType w:val="hybridMultilevel"/>
    <w:tmpl w:val="F860185C"/>
    <w:lvl w:ilvl="0" w:tplc="0AEC5B70">
      <w:numFmt w:val="bullet"/>
      <w:lvlText w:val=""/>
      <w:lvlJc w:val="left"/>
      <w:pPr>
        <w:ind w:left="564" w:hanging="564"/>
      </w:pPr>
      <w:rPr>
        <w:rFonts w:ascii="Symbol" w:eastAsia="SimSun"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21171B37"/>
    <w:multiLevelType w:val="hybridMultilevel"/>
    <w:tmpl w:val="AC223A5E"/>
    <w:lvl w:ilvl="0" w:tplc="237000A0">
      <w:numFmt w:val="bullet"/>
      <w:lvlText w:val=""/>
      <w:lvlJc w:val="left"/>
      <w:pPr>
        <w:ind w:left="720" w:hanging="360"/>
      </w:pPr>
      <w:rPr>
        <w:rFonts w:ascii="Symbol" w:eastAsia="SimSun"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21351B91"/>
    <w:multiLevelType w:val="hybridMultilevel"/>
    <w:tmpl w:val="6DACC710"/>
    <w:lvl w:ilvl="0" w:tplc="237000A0">
      <w:numFmt w:val="bullet"/>
      <w:lvlText w:val=""/>
      <w:lvlJc w:val="left"/>
      <w:pPr>
        <w:ind w:left="720" w:hanging="360"/>
      </w:pPr>
      <w:rPr>
        <w:rFonts w:ascii="Symbol" w:eastAsia="SimSun"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21E50CA9"/>
    <w:multiLevelType w:val="hybridMultilevel"/>
    <w:tmpl w:val="C91A7412"/>
    <w:lvl w:ilvl="0" w:tplc="304AD116">
      <w:numFmt w:val="bullet"/>
      <w:lvlText w:val=""/>
      <w:lvlJc w:val="left"/>
      <w:pPr>
        <w:ind w:left="720" w:hanging="360"/>
      </w:pPr>
      <w:rPr>
        <w:rFonts w:ascii="Symbol" w:eastAsia="SimSun"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236A5600"/>
    <w:multiLevelType w:val="hybridMultilevel"/>
    <w:tmpl w:val="2F181EC6"/>
    <w:lvl w:ilvl="0" w:tplc="237000A0">
      <w:numFmt w:val="bullet"/>
      <w:lvlText w:val=""/>
      <w:lvlJc w:val="left"/>
      <w:pPr>
        <w:ind w:left="360" w:hanging="360"/>
      </w:pPr>
      <w:rPr>
        <w:rFonts w:ascii="Symbol" w:eastAsia="SimSun"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3" w15:restartNumberingAfterBreak="0">
    <w:nsid w:val="23D84E1E"/>
    <w:multiLevelType w:val="hybridMultilevel"/>
    <w:tmpl w:val="42E22656"/>
    <w:lvl w:ilvl="0" w:tplc="040C000F">
      <w:start w:val="1"/>
      <w:numFmt w:val="decimal"/>
      <w:lvlText w:val="%1."/>
      <w:lvlJc w:val="left"/>
      <w:pPr>
        <w:ind w:left="360" w:hanging="360"/>
      </w:pPr>
      <w:rPr>
        <w:rFont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4" w15:restartNumberingAfterBreak="0">
    <w:nsid w:val="244E0BBE"/>
    <w:multiLevelType w:val="hybridMultilevel"/>
    <w:tmpl w:val="7374B17A"/>
    <w:lvl w:ilvl="0" w:tplc="C75240FE">
      <w:numFmt w:val="bullet"/>
      <w:lvlText w:val=""/>
      <w:lvlJc w:val="left"/>
      <w:pPr>
        <w:ind w:left="1266" w:hanging="552"/>
      </w:pPr>
      <w:rPr>
        <w:rFonts w:ascii="Symbol" w:eastAsia="Times New Roman" w:hAnsi="Symbol" w:cs="Times New Roman" w:hint="default"/>
      </w:rPr>
    </w:lvl>
    <w:lvl w:ilvl="1" w:tplc="040C0003" w:tentative="1">
      <w:start w:val="1"/>
      <w:numFmt w:val="bullet"/>
      <w:lvlText w:val="o"/>
      <w:lvlJc w:val="left"/>
      <w:pPr>
        <w:ind w:left="1797" w:hanging="360"/>
      </w:pPr>
      <w:rPr>
        <w:rFonts w:ascii="Courier New" w:hAnsi="Courier New" w:cs="Courier New" w:hint="default"/>
      </w:rPr>
    </w:lvl>
    <w:lvl w:ilvl="2" w:tplc="040C0005" w:tentative="1">
      <w:start w:val="1"/>
      <w:numFmt w:val="bullet"/>
      <w:lvlText w:val=""/>
      <w:lvlJc w:val="left"/>
      <w:pPr>
        <w:ind w:left="2517" w:hanging="360"/>
      </w:pPr>
      <w:rPr>
        <w:rFonts w:ascii="Wingdings" w:hAnsi="Wingdings" w:hint="default"/>
      </w:rPr>
    </w:lvl>
    <w:lvl w:ilvl="3" w:tplc="040C0001" w:tentative="1">
      <w:start w:val="1"/>
      <w:numFmt w:val="bullet"/>
      <w:lvlText w:val=""/>
      <w:lvlJc w:val="left"/>
      <w:pPr>
        <w:ind w:left="3237" w:hanging="360"/>
      </w:pPr>
      <w:rPr>
        <w:rFonts w:ascii="Symbol" w:hAnsi="Symbol" w:hint="default"/>
      </w:rPr>
    </w:lvl>
    <w:lvl w:ilvl="4" w:tplc="040C0003" w:tentative="1">
      <w:start w:val="1"/>
      <w:numFmt w:val="bullet"/>
      <w:lvlText w:val="o"/>
      <w:lvlJc w:val="left"/>
      <w:pPr>
        <w:ind w:left="3957" w:hanging="360"/>
      </w:pPr>
      <w:rPr>
        <w:rFonts w:ascii="Courier New" w:hAnsi="Courier New" w:cs="Courier New" w:hint="default"/>
      </w:rPr>
    </w:lvl>
    <w:lvl w:ilvl="5" w:tplc="040C0005" w:tentative="1">
      <w:start w:val="1"/>
      <w:numFmt w:val="bullet"/>
      <w:lvlText w:val=""/>
      <w:lvlJc w:val="left"/>
      <w:pPr>
        <w:ind w:left="4677" w:hanging="360"/>
      </w:pPr>
      <w:rPr>
        <w:rFonts w:ascii="Wingdings" w:hAnsi="Wingdings" w:hint="default"/>
      </w:rPr>
    </w:lvl>
    <w:lvl w:ilvl="6" w:tplc="040C0001" w:tentative="1">
      <w:start w:val="1"/>
      <w:numFmt w:val="bullet"/>
      <w:lvlText w:val=""/>
      <w:lvlJc w:val="left"/>
      <w:pPr>
        <w:ind w:left="5397" w:hanging="360"/>
      </w:pPr>
      <w:rPr>
        <w:rFonts w:ascii="Symbol" w:hAnsi="Symbol" w:hint="default"/>
      </w:rPr>
    </w:lvl>
    <w:lvl w:ilvl="7" w:tplc="040C0003" w:tentative="1">
      <w:start w:val="1"/>
      <w:numFmt w:val="bullet"/>
      <w:lvlText w:val="o"/>
      <w:lvlJc w:val="left"/>
      <w:pPr>
        <w:ind w:left="6117" w:hanging="360"/>
      </w:pPr>
      <w:rPr>
        <w:rFonts w:ascii="Courier New" w:hAnsi="Courier New" w:cs="Courier New" w:hint="default"/>
      </w:rPr>
    </w:lvl>
    <w:lvl w:ilvl="8" w:tplc="040C0005" w:tentative="1">
      <w:start w:val="1"/>
      <w:numFmt w:val="bullet"/>
      <w:lvlText w:val=""/>
      <w:lvlJc w:val="left"/>
      <w:pPr>
        <w:ind w:left="6837" w:hanging="360"/>
      </w:pPr>
      <w:rPr>
        <w:rFonts w:ascii="Wingdings" w:hAnsi="Wingdings" w:hint="default"/>
      </w:rPr>
    </w:lvl>
  </w:abstractNum>
  <w:abstractNum w:abstractNumId="45" w15:restartNumberingAfterBreak="0">
    <w:nsid w:val="246B58BC"/>
    <w:multiLevelType w:val="hybridMultilevel"/>
    <w:tmpl w:val="CACA23B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15:restartNumberingAfterBreak="0">
    <w:nsid w:val="256259DB"/>
    <w:multiLevelType w:val="hybridMultilevel"/>
    <w:tmpl w:val="D7E4CD6C"/>
    <w:lvl w:ilvl="0" w:tplc="0AEC5B70">
      <w:numFmt w:val="bullet"/>
      <w:lvlText w:val=""/>
      <w:lvlJc w:val="left"/>
      <w:pPr>
        <w:ind w:left="564" w:hanging="564"/>
      </w:pPr>
      <w:rPr>
        <w:rFonts w:ascii="Symbol" w:eastAsia="SimSun"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15:restartNumberingAfterBreak="0">
    <w:nsid w:val="26E00D02"/>
    <w:multiLevelType w:val="hybridMultilevel"/>
    <w:tmpl w:val="69FC898E"/>
    <w:lvl w:ilvl="0" w:tplc="237000A0">
      <w:numFmt w:val="bullet"/>
      <w:lvlText w:val=""/>
      <w:lvlJc w:val="left"/>
      <w:pPr>
        <w:ind w:left="1077" w:hanging="360"/>
      </w:pPr>
      <w:rPr>
        <w:rFonts w:ascii="Symbol" w:eastAsia="SimSun" w:hAnsi="Symbol" w:hint="default"/>
      </w:rPr>
    </w:lvl>
    <w:lvl w:ilvl="1" w:tplc="040C0003" w:tentative="1">
      <w:start w:val="1"/>
      <w:numFmt w:val="bullet"/>
      <w:lvlText w:val="o"/>
      <w:lvlJc w:val="left"/>
      <w:pPr>
        <w:ind w:left="1797" w:hanging="360"/>
      </w:pPr>
      <w:rPr>
        <w:rFonts w:ascii="Courier New" w:hAnsi="Courier New" w:cs="Courier New" w:hint="default"/>
      </w:rPr>
    </w:lvl>
    <w:lvl w:ilvl="2" w:tplc="040C0005" w:tentative="1">
      <w:start w:val="1"/>
      <w:numFmt w:val="bullet"/>
      <w:lvlText w:val=""/>
      <w:lvlJc w:val="left"/>
      <w:pPr>
        <w:ind w:left="2517" w:hanging="360"/>
      </w:pPr>
      <w:rPr>
        <w:rFonts w:ascii="Wingdings" w:hAnsi="Wingdings" w:hint="default"/>
      </w:rPr>
    </w:lvl>
    <w:lvl w:ilvl="3" w:tplc="040C0001" w:tentative="1">
      <w:start w:val="1"/>
      <w:numFmt w:val="bullet"/>
      <w:lvlText w:val=""/>
      <w:lvlJc w:val="left"/>
      <w:pPr>
        <w:ind w:left="3237" w:hanging="360"/>
      </w:pPr>
      <w:rPr>
        <w:rFonts w:ascii="Symbol" w:hAnsi="Symbol" w:hint="default"/>
      </w:rPr>
    </w:lvl>
    <w:lvl w:ilvl="4" w:tplc="040C0003" w:tentative="1">
      <w:start w:val="1"/>
      <w:numFmt w:val="bullet"/>
      <w:lvlText w:val="o"/>
      <w:lvlJc w:val="left"/>
      <w:pPr>
        <w:ind w:left="3957" w:hanging="360"/>
      </w:pPr>
      <w:rPr>
        <w:rFonts w:ascii="Courier New" w:hAnsi="Courier New" w:cs="Courier New" w:hint="default"/>
      </w:rPr>
    </w:lvl>
    <w:lvl w:ilvl="5" w:tplc="040C0005" w:tentative="1">
      <w:start w:val="1"/>
      <w:numFmt w:val="bullet"/>
      <w:lvlText w:val=""/>
      <w:lvlJc w:val="left"/>
      <w:pPr>
        <w:ind w:left="4677" w:hanging="360"/>
      </w:pPr>
      <w:rPr>
        <w:rFonts w:ascii="Wingdings" w:hAnsi="Wingdings" w:hint="default"/>
      </w:rPr>
    </w:lvl>
    <w:lvl w:ilvl="6" w:tplc="040C0001" w:tentative="1">
      <w:start w:val="1"/>
      <w:numFmt w:val="bullet"/>
      <w:lvlText w:val=""/>
      <w:lvlJc w:val="left"/>
      <w:pPr>
        <w:ind w:left="5397" w:hanging="360"/>
      </w:pPr>
      <w:rPr>
        <w:rFonts w:ascii="Symbol" w:hAnsi="Symbol" w:hint="default"/>
      </w:rPr>
    </w:lvl>
    <w:lvl w:ilvl="7" w:tplc="040C0003" w:tentative="1">
      <w:start w:val="1"/>
      <w:numFmt w:val="bullet"/>
      <w:lvlText w:val="o"/>
      <w:lvlJc w:val="left"/>
      <w:pPr>
        <w:ind w:left="6117" w:hanging="360"/>
      </w:pPr>
      <w:rPr>
        <w:rFonts w:ascii="Courier New" w:hAnsi="Courier New" w:cs="Courier New" w:hint="default"/>
      </w:rPr>
    </w:lvl>
    <w:lvl w:ilvl="8" w:tplc="040C0005" w:tentative="1">
      <w:start w:val="1"/>
      <w:numFmt w:val="bullet"/>
      <w:lvlText w:val=""/>
      <w:lvlJc w:val="left"/>
      <w:pPr>
        <w:ind w:left="6837" w:hanging="360"/>
      </w:pPr>
      <w:rPr>
        <w:rFonts w:ascii="Wingdings" w:hAnsi="Wingdings" w:hint="default"/>
      </w:rPr>
    </w:lvl>
  </w:abstractNum>
  <w:abstractNum w:abstractNumId="48" w15:restartNumberingAfterBreak="0">
    <w:nsid w:val="2931776A"/>
    <w:multiLevelType w:val="hybridMultilevel"/>
    <w:tmpl w:val="BD76CF6C"/>
    <w:lvl w:ilvl="0" w:tplc="237000A0">
      <w:numFmt w:val="bullet"/>
      <w:lvlText w:val=""/>
      <w:lvlJc w:val="left"/>
      <w:pPr>
        <w:ind w:left="360" w:hanging="360"/>
      </w:pPr>
      <w:rPr>
        <w:rFonts w:ascii="Symbol" w:eastAsia="SimSun"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9" w15:restartNumberingAfterBreak="0">
    <w:nsid w:val="2CD52709"/>
    <w:multiLevelType w:val="hybridMultilevel"/>
    <w:tmpl w:val="58C6F4B6"/>
    <w:lvl w:ilvl="0" w:tplc="0AEC5B70">
      <w:numFmt w:val="bullet"/>
      <w:lvlText w:val=""/>
      <w:lvlJc w:val="left"/>
      <w:pPr>
        <w:ind w:left="564" w:hanging="564"/>
      </w:pPr>
      <w:rPr>
        <w:rFonts w:ascii="Symbol" w:eastAsia="SimSun"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0" w15:restartNumberingAfterBreak="0">
    <w:nsid w:val="2CD653A1"/>
    <w:multiLevelType w:val="hybridMultilevel"/>
    <w:tmpl w:val="0B646C3A"/>
    <w:lvl w:ilvl="0" w:tplc="C75240FE">
      <w:numFmt w:val="bullet"/>
      <w:lvlText w:val=""/>
      <w:lvlJc w:val="left"/>
      <w:pPr>
        <w:ind w:left="909" w:hanging="552"/>
      </w:pPr>
      <w:rPr>
        <w:rFonts w:ascii="Symbol" w:eastAsia="Times New Roman"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1" w15:restartNumberingAfterBreak="0">
    <w:nsid w:val="2D195A35"/>
    <w:multiLevelType w:val="hybridMultilevel"/>
    <w:tmpl w:val="B62A0D98"/>
    <w:lvl w:ilvl="0" w:tplc="237000A0">
      <w:numFmt w:val="bullet"/>
      <w:lvlText w:val=""/>
      <w:lvlJc w:val="left"/>
      <w:pPr>
        <w:ind w:left="1077" w:hanging="360"/>
      </w:pPr>
      <w:rPr>
        <w:rFonts w:ascii="Symbol" w:eastAsia="SimSun" w:hAnsi="Symbol" w:hint="default"/>
      </w:rPr>
    </w:lvl>
    <w:lvl w:ilvl="1" w:tplc="040C0003" w:tentative="1">
      <w:start w:val="1"/>
      <w:numFmt w:val="bullet"/>
      <w:lvlText w:val="o"/>
      <w:lvlJc w:val="left"/>
      <w:pPr>
        <w:ind w:left="1797" w:hanging="360"/>
      </w:pPr>
      <w:rPr>
        <w:rFonts w:ascii="Courier New" w:hAnsi="Courier New" w:cs="Courier New" w:hint="default"/>
      </w:rPr>
    </w:lvl>
    <w:lvl w:ilvl="2" w:tplc="040C0005" w:tentative="1">
      <w:start w:val="1"/>
      <w:numFmt w:val="bullet"/>
      <w:lvlText w:val=""/>
      <w:lvlJc w:val="left"/>
      <w:pPr>
        <w:ind w:left="2517" w:hanging="360"/>
      </w:pPr>
      <w:rPr>
        <w:rFonts w:ascii="Wingdings" w:hAnsi="Wingdings" w:hint="default"/>
      </w:rPr>
    </w:lvl>
    <w:lvl w:ilvl="3" w:tplc="040C0001" w:tentative="1">
      <w:start w:val="1"/>
      <w:numFmt w:val="bullet"/>
      <w:lvlText w:val=""/>
      <w:lvlJc w:val="left"/>
      <w:pPr>
        <w:ind w:left="3237" w:hanging="360"/>
      </w:pPr>
      <w:rPr>
        <w:rFonts w:ascii="Symbol" w:hAnsi="Symbol" w:hint="default"/>
      </w:rPr>
    </w:lvl>
    <w:lvl w:ilvl="4" w:tplc="040C0003" w:tentative="1">
      <w:start w:val="1"/>
      <w:numFmt w:val="bullet"/>
      <w:lvlText w:val="o"/>
      <w:lvlJc w:val="left"/>
      <w:pPr>
        <w:ind w:left="3957" w:hanging="360"/>
      </w:pPr>
      <w:rPr>
        <w:rFonts w:ascii="Courier New" w:hAnsi="Courier New" w:cs="Courier New" w:hint="default"/>
      </w:rPr>
    </w:lvl>
    <w:lvl w:ilvl="5" w:tplc="040C0005" w:tentative="1">
      <w:start w:val="1"/>
      <w:numFmt w:val="bullet"/>
      <w:lvlText w:val=""/>
      <w:lvlJc w:val="left"/>
      <w:pPr>
        <w:ind w:left="4677" w:hanging="360"/>
      </w:pPr>
      <w:rPr>
        <w:rFonts w:ascii="Wingdings" w:hAnsi="Wingdings" w:hint="default"/>
      </w:rPr>
    </w:lvl>
    <w:lvl w:ilvl="6" w:tplc="040C0001" w:tentative="1">
      <w:start w:val="1"/>
      <w:numFmt w:val="bullet"/>
      <w:lvlText w:val=""/>
      <w:lvlJc w:val="left"/>
      <w:pPr>
        <w:ind w:left="5397" w:hanging="360"/>
      </w:pPr>
      <w:rPr>
        <w:rFonts w:ascii="Symbol" w:hAnsi="Symbol" w:hint="default"/>
      </w:rPr>
    </w:lvl>
    <w:lvl w:ilvl="7" w:tplc="040C0003" w:tentative="1">
      <w:start w:val="1"/>
      <w:numFmt w:val="bullet"/>
      <w:lvlText w:val="o"/>
      <w:lvlJc w:val="left"/>
      <w:pPr>
        <w:ind w:left="6117" w:hanging="360"/>
      </w:pPr>
      <w:rPr>
        <w:rFonts w:ascii="Courier New" w:hAnsi="Courier New" w:cs="Courier New" w:hint="default"/>
      </w:rPr>
    </w:lvl>
    <w:lvl w:ilvl="8" w:tplc="040C0005" w:tentative="1">
      <w:start w:val="1"/>
      <w:numFmt w:val="bullet"/>
      <w:lvlText w:val=""/>
      <w:lvlJc w:val="left"/>
      <w:pPr>
        <w:ind w:left="6837" w:hanging="360"/>
      </w:pPr>
      <w:rPr>
        <w:rFonts w:ascii="Wingdings" w:hAnsi="Wingdings" w:hint="default"/>
      </w:rPr>
    </w:lvl>
  </w:abstractNum>
  <w:abstractNum w:abstractNumId="52" w15:restartNumberingAfterBreak="0">
    <w:nsid w:val="2D704B8F"/>
    <w:multiLevelType w:val="hybridMultilevel"/>
    <w:tmpl w:val="D59A30FA"/>
    <w:lvl w:ilvl="0" w:tplc="237000A0">
      <w:numFmt w:val="bullet"/>
      <w:lvlText w:val=""/>
      <w:lvlJc w:val="left"/>
      <w:pPr>
        <w:ind w:left="1077" w:hanging="360"/>
      </w:pPr>
      <w:rPr>
        <w:rFonts w:ascii="Symbol" w:eastAsia="SimSun" w:hAnsi="Symbol" w:hint="default"/>
      </w:rPr>
    </w:lvl>
    <w:lvl w:ilvl="1" w:tplc="040C0003" w:tentative="1">
      <w:start w:val="1"/>
      <w:numFmt w:val="bullet"/>
      <w:lvlText w:val="o"/>
      <w:lvlJc w:val="left"/>
      <w:pPr>
        <w:ind w:left="1797" w:hanging="360"/>
      </w:pPr>
      <w:rPr>
        <w:rFonts w:ascii="Courier New" w:hAnsi="Courier New" w:cs="Courier New" w:hint="default"/>
      </w:rPr>
    </w:lvl>
    <w:lvl w:ilvl="2" w:tplc="040C0005" w:tentative="1">
      <w:start w:val="1"/>
      <w:numFmt w:val="bullet"/>
      <w:lvlText w:val=""/>
      <w:lvlJc w:val="left"/>
      <w:pPr>
        <w:ind w:left="2517" w:hanging="360"/>
      </w:pPr>
      <w:rPr>
        <w:rFonts w:ascii="Wingdings" w:hAnsi="Wingdings" w:hint="default"/>
      </w:rPr>
    </w:lvl>
    <w:lvl w:ilvl="3" w:tplc="040C0001" w:tentative="1">
      <w:start w:val="1"/>
      <w:numFmt w:val="bullet"/>
      <w:lvlText w:val=""/>
      <w:lvlJc w:val="left"/>
      <w:pPr>
        <w:ind w:left="3237" w:hanging="360"/>
      </w:pPr>
      <w:rPr>
        <w:rFonts w:ascii="Symbol" w:hAnsi="Symbol" w:hint="default"/>
      </w:rPr>
    </w:lvl>
    <w:lvl w:ilvl="4" w:tplc="040C0003" w:tentative="1">
      <w:start w:val="1"/>
      <w:numFmt w:val="bullet"/>
      <w:lvlText w:val="o"/>
      <w:lvlJc w:val="left"/>
      <w:pPr>
        <w:ind w:left="3957" w:hanging="360"/>
      </w:pPr>
      <w:rPr>
        <w:rFonts w:ascii="Courier New" w:hAnsi="Courier New" w:cs="Courier New" w:hint="default"/>
      </w:rPr>
    </w:lvl>
    <w:lvl w:ilvl="5" w:tplc="040C0005" w:tentative="1">
      <w:start w:val="1"/>
      <w:numFmt w:val="bullet"/>
      <w:lvlText w:val=""/>
      <w:lvlJc w:val="left"/>
      <w:pPr>
        <w:ind w:left="4677" w:hanging="360"/>
      </w:pPr>
      <w:rPr>
        <w:rFonts w:ascii="Wingdings" w:hAnsi="Wingdings" w:hint="default"/>
      </w:rPr>
    </w:lvl>
    <w:lvl w:ilvl="6" w:tplc="040C0001" w:tentative="1">
      <w:start w:val="1"/>
      <w:numFmt w:val="bullet"/>
      <w:lvlText w:val=""/>
      <w:lvlJc w:val="left"/>
      <w:pPr>
        <w:ind w:left="5397" w:hanging="360"/>
      </w:pPr>
      <w:rPr>
        <w:rFonts w:ascii="Symbol" w:hAnsi="Symbol" w:hint="default"/>
      </w:rPr>
    </w:lvl>
    <w:lvl w:ilvl="7" w:tplc="040C0003" w:tentative="1">
      <w:start w:val="1"/>
      <w:numFmt w:val="bullet"/>
      <w:lvlText w:val="o"/>
      <w:lvlJc w:val="left"/>
      <w:pPr>
        <w:ind w:left="6117" w:hanging="360"/>
      </w:pPr>
      <w:rPr>
        <w:rFonts w:ascii="Courier New" w:hAnsi="Courier New" w:cs="Courier New" w:hint="default"/>
      </w:rPr>
    </w:lvl>
    <w:lvl w:ilvl="8" w:tplc="040C0005" w:tentative="1">
      <w:start w:val="1"/>
      <w:numFmt w:val="bullet"/>
      <w:lvlText w:val=""/>
      <w:lvlJc w:val="left"/>
      <w:pPr>
        <w:ind w:left="6837" w:hanging="360"/>
      </w:pPr>
      <w:rPr>
        <w:rFonts w:ascii="Wingdings" w:hAnsi="Wingdings" w:hint="default"/>
      </w:rPr>
    </w:lvl>
  </w:abstractNum>
  <w:abstractNum w:abstractNumId="53" w15:restartNumberingAfterBreak="0">
    <w:nsid w:val="2E215EF6"/>
    <w:multiLevelType w:val="hybridMultilevel"/>
    <w:tmpl w:val="7FFC5B00"/>
    <w:lvl w:ilvl="0" w:tplc="237000A0">
      <w:numFmt w:val="bullet"/>
      <w:lvlText w:val=""/>
      <w:lvlJc w:val="left"/>
      <w:pPr>
        <w:ind w:left="1077" w:hanging="360"/>
      </w:pPr>
      <w:rPr>
        <w:rFonts w:ascii="Symbol" w:eastAsia="SimSun" w:hAnsi="Symbol" w:hint="default"/>
      </w:rPr>
    </w:lvl>
    <w:lvl w:ilvl="1" w:tplc="040C0003" w:tentative="1">
      <w:start w:val="1"/>
      <w:numFmt w:val="bullet"/>
      <w:lvlText w:val="o"/>
      <w:lvlJc w:val="left"/>
      <w:pPr>
        <w:ind w:left="1797" w:hanging="360"/>
      </w:pPr>
      <w:rPr>
        <w:rFonts w:ascii="Courier New" w:hAnsi="Courier New" w:cs="Courier New" w:hint="default"/>
      </w:rPr>
    </w:lvl>
    <w:lvl w:ilvl="2" w:tplc="040C0005" w:tentative="1">
      <w:start w:val="1"/>
      <w:numFmt w:val="bullet"/>
      <w:lvlText w:val=""/>
      <w:lvlJc w:val="left"/>
      <w:pPr>
        <w:ind w:left="2517" w:hanging="360"/>
      </w:pPr>
      <w:rPr>
        <w:rFonts w:ascii="Wingdings" w:hAnsi="Wingdings" w:hint="default"/>
      </w:rPr>
    </w:lvl>
    <w:lvl w:ilvl="3" w:tplc="040C0001" w:tentative="1">
      <w:start w:val="1"/>
      <w:numFmt w:val="bullet"/>
      <w:lvlText w:val=""/>
      <w:lvlJc w:val="left"/>
      <w:pPr>
        <w:ind w:left="3237" w:hanging="360"/>
      </w:pPr>
      <w:rPr>
        <w:rFonts w:ascii="Symbol" w:hAnsi="Symbol" w:hint="default"/>
      </w:rPr>
    </w:lvl>
    <w:lvl w:ilvl="4" w:tplc="040C0003" w:tentative="1">
      <w:start w:val="1"/>
      <w:numFmt w:val="bullet"/>
      <w:lvlText w:val="o"/>
      <w:lvlJc w:val="left"/>
      <w:pPr>
        <w:ind w:left="3957" w:hanging="360"/>
      </w:pPr>
      <w:rPr>
        <w:rFonts w:ascii="Courier New" w:hAnsi="Courier New" w:cs="Courier New" w:hint="default"/>
      </w:rPr>
    </w:lvl>
    <w:lvl w:ilvl="5" w:tplc="040C0005" w:tentative="1">
      <w:start w:val="1"/>
      <w:numFmt w:val="bullet"/>
      <w:lvlText w:val=""/>
      <w:lvlJc w:val="left"/>
      <w:pPr>
        <w:ind w:left="4677" w:hanging="360"/>
      </w:pPr>
      <w:rPr>
        <w:rFonts w:ascii="Wingdings" w:hAnsi="Wingdings" w:hint="default"/>
      </w:rPr>
    </w:lvl>
    <w:lvl w:ilvl="6" w:tplc="040C0001" w:tentative="1">
      <w:start w:val="1"/>
      <w:numFmt w:val="bullet"/>
      <w:lvlText w:val=""/>
      <w:lvlJc w:val="left"/>
      <w:pPr>
        <w:ind w:left="5397" w:hanging="360"/>
      </w:pPr>
      <w:rPr>
        <w:rFonts w:ascii="Symbol" w:hAnsi="Symbol" w:hint="default"/>
      </w:rPr>
    </w:lvl>
    <w:lvl w:ilvl="7" w:tplc="040C0003" w:tentative="1">
      <w:start w:val="1"/>
      <w:numFmt w:val="bullet"/>
      <w:lvlText w:val="o"/>
      <w:lvlJc w:val="left"/>
      <w:pPr>
        <w:ind w:left="6117" w:hanging="360"/>
      </w:pPr>
      <w:rPr>
        <w:rFonts w:ascii="Courier New" w:hAnsi="Courier New" w:cs="Courier New" w:hint="default"/>
      </w:rPr>
    </w:lvl>
    <w:lvl w:ilvl="8" w:tplc="040C0005" w:tentative="1">
      <w:start w:val="1"/>
      <w:numFmt w:val="bullet"/>
      <w:lvlText w:val=""/>
      <w:lvlJc w:val="left"/>
      <w:pPr>
        <w:ind w:left="6837" w:hanging="360"/>
      </w:pPr>
      <w:rPr>
        <w:rFonts w:ascii="Wingdings" w:hAnsi="Wingdings" w:hint="default"/>
      </w:rPr>
    </w:lvl>
  </w:abstractNum>
  <w:abstractNum w:abstractNumId="54" w15:restartNumberingAfterBreak="0">
    <w:nsid w:val="2E9C593C"/>
    <w:multiLevelType w:val="hybridMultilevel"/>
    <w:tmpl w:val="48402D38"/>
    <w:lvl w:ilvl="0" w:tplc="0AEC5B70">
      <w:numFmt w:val="bullet"/>
      <w:lvlText w:val=""/>
      <w:lvlJc w:val="left"/>
      <w:pPr>
        <w:ind w:left="564" w:hanging="564"/>
      </w:pPr>
      <w:rPr>
        <w:rFonts w:ascii="Symbol" w:eastAsia="SimSun"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5" w15:restartNumberingAfterBreak="0">
    <w:nsid w:val="2EE24575"/>
    <w:multiLevelType w:val="singleLevel"/>
    <w:tmpl w:val="AA5ADB5A"/>
    <w:lvl w:ilvl="0">
      <w:start w:val="1"/>
      <w:numFmt w:val="decimal"/>
      <w:lvlText w:val="%1."/>
      <w:lvlJc w:val="left"/>
      <w:pPr>
        <w:tabs>
          <w:tab w:val="num" w:pos="570"/>
        </w:tabs>
        <w:ind w:left="570" w:hanging="570"/>
      </w:pPr>
      <w:rPr>
        <w:rFonts w:hint="default"/>
      </w:rPr>
    </w:lvl>
  </w:abstractNum>
  <w:abstractNum w:abstractNumId="56" w15:restartNumberingAfterBreak="0">
    <w:nsid w:val="33516C12"/>
    <w:multiLevelType w:val="hybridMultilevel"/>
    <w:tmpl w:val="51A8FC52"/>
    <w:lvl w:ilvl="0" w:tplc="237000A0">
      <w:numFmt w:val="bullet"/>
      <w:lvlText w:val=""/>
      <w:lvlJc w:val="left"/>
      <w:pPr>
        <w:ind w:left="360" w:hanging="360"/>
      </w:pPr>
      <w:rPr>
        <w:rFonts w:ascii="Symbol" w:eastAsia="SimSun"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7" w15:restartNumberingAfterBreak="0">
    <w:nsid w:val="338F2FEA"/>
    <w:multiLevelType w:val="hybridMultilevel"/>
    <w:tmpl w:val="B2F85A24"/>
    <w:lvl w:ilvl="0" w:tplc="237000A0">
      <w:numFmt w:val="bullet"/>
      <w:lvlText w:val=""/>
      <w:lvlJc w:val="left"/>
      <w:pPr>
        <w:ind w:left="1077" w:hanging="360"/>
      </w:pPr>
      <w:rPr>
        <w:rFonts w:ascii="Symbol" w:eastAsia="SimSun" w:hAnsi="Symbol" w:hint="default"/>
      </w:rPr>
    </w:lvl>
    <w:lvl w:ilvl="1" w:tplc="040C0003" w:tentative="1">
      <w:start w:val="1"/>
      <w:numFmt w:val="bullet"/>
      <w:lvlText w:val="o"/>
      <w:lvlJc w:val="left"/>
      <w:pPr>
        <w:ind w:left="1797" w:hanging="360"/>
      </w:pPr>
      <w:rPr>
        <w:rFonts w:ascii="Courier New" w:hAnsi="Courier New" w:cs="Courier New" w:hint="default"/>
      </w:rPr>
    </w:lvl>
    <w:lvl w:ilvl="2" w:tplc="040C0005" w:tentative="1">
      <w:start w:val="1"/>
      <w:numFmt w:val="bullet"/>
      <w:lvlText w:val=""/>
      <w:lvlJc w:val="left"/>
      <w:pPr>
        <w:ind w:left="2517" w:hanging="360"/>
      </w:pPr>
      <w:rPr>
        <w:rFonts w:ascii="Wingdings" w:hAnsi="Wingdings" w:hint="default"/>
      </w:rPr>
    </w:lvl>
    <w:lvl w:ilvl="3" w:tplc="040C0001" w:tentative="1">
      <w:start w:val="1"/>
      <w:numFmt w:val="bullet"/>
      <w:lvlText w:val=""/>
      <w:lvlJc w:val="left"/>
      <w:pPr>
        <w:ind w:left="3237" w:hanging="360"/>
      </w:pPr>
      <w:rPr>
        <w:rFonts w:ascii="Symbol" w:hAnsi="Symbol" w:hint="default"/>
      </w:rPr>
    </w:lvl>
    <w:lvl w:ilvl="4" w:tplc="040C0003" w:tentative="1">
      <w:start w:val="1"/>
      <w:numFmt w:val="bullet"/>
      <w:lvlText w:val="o"/>
      <w:lvlJc w:val="left"/>
      <w:pPr>
        <w:ind w:left="3957" w:hanging="360"/>
      </w:pPr>
      <w:rPr>
        <w:rFonts w:ascii="Courier New" w:hAnsi="Courier New" w:cs="Courier New" w:hint="default"/>
      </w:rPr>
    </w:lvl>
    <w:lvl w:ilvl="5" w:tplc="040C0005" w:tentative="1">
      <w:start w:val="1"/>
      <w:numFmt w:val="bullet"/>
      <w:lvlText w:val=""/>
      <w:lvlJc w:val="left"/>
      <w:pPr>
        <w:ind w:left="4677" w:hanging="360"/>
      </w:pPr>
      <w:rPr>
        <w:rFonts w:ascii="Wingdings" w:hAnsi="Wingdings" w:hint="default"/>
      </w:rPr>
    </w:lvl>
    <w:lvl w:ilvl="6" w:tplc="040C0001" w:tentative="1">
      <w:start w:val="1"/>
      <w:numFmt w:val="bullet"/>
      <w:lvlText w:val=""/>
      <w:lvlJc w:val="left"/>
      <w:pPr>
        <w:ind w:left="5397" w:hanging="360"/>
      </w:pPr>
      <w:rPr>
        <w:rFonts w:ascii="Symbol" w:hAnsi="Symbol" w:hint="default"/>
      </w:rPr>
    </w:lvl>
    <w:lvl w:ilvl="7" w:tplc="040C0003" w:tentative="1">
      <w:start w:val="1"/>
      <w:numFmt w:val="bullet"/>
      <w:lvlText w:val="o"/>
      <w:lvlJc w:val="left"/>
      <w:pPr>
        <w:ind w:left="6117" w:hanging="360"/>
      </w:pPr>
      <w:rPr>
        <w:rFonts w:ascii="Courier New" w:hAnsi="Courier New" w:cs="Courier New" w:hint="default"/>
      </w:rPr>
    </w:lvl>
    <w:lvl w:ilvl="8" w:tplc="040C0005" w:tentative="1">
      <w:start w:val="1"/>
      <w:numFmt w:val="bullet"/>
      <w:lvlText w:val=""/>
      <w:lvlJc w:val="left"/>
      <w:pPr>
        <w:ind w:left="6837" w:hanging="360"/>
      </w:pPr>
      <w:rPr>
        <w:rFonts w:ascii="Wingdings" w:hAnsi="Wingdings" w:hint="default"/>
      </w:rPr>
    </w:lvl>
  </w:abstractNum>
  <w:abstractNum w:abstractNumId="58" w15:restartNumberingAfterBreak="0">
    <w:nsid w:val="33B561F0"/>
    <w:multiLevelType w:val="hybridMultilevel"/>
    <w:tmpl w:val="CAFA6ADA"/>
    <w:lvl w:ilvl="0" w:tplc="C75240FE">
      <w:numFmt w:val="bullet"/>
      <w:lvlText w:val=""/>
      <w:lvlJc w:val="left"/>
      <w:pPr>
        <w:ind w:left="909" w:hanging="552"/>
      </w:pPr>
      <w:rPr>
        <w:rFonts w:ascii="Symbol" w:eastAsia="Times New Roman" w:hAnsi="Symbol" w:cs="Times New Roman" w:hint="default"/>
      </w:rPr>
    </w:lvl>
    <w:lvl w:ilvl="1" w:tplc="040C0003" w:tentative="1">
      <w:start w:val="1"/>
      <w:numFmt w:val="bullet"/>
      <w:lvlText w:val="o"/>
      <w:lvlJc w:val="left"/>
      <w:pPr>
        <w:ind w:left="1437" w:hanging="360"/>
      </w:pPr>
      <w:rPr>
        <w:rFonts w:ascii="Courier New" w:hAnsi="Courier New" w:cs="Courier New" w:hint="default"/>
      </w:rPr>
    </w:lvl>
    <w:lvl w:ilvl="2" w:tplc="040C0005" w:tentative="1">
      <w:start w:val="1"/>
      <w:numFmt w:val="bullet"/>
      <w:lvlText w:val=""/>
      <w:lvlJc w:val="left"/>
      <w:pPr>
        <w:ind w:left="2157" w:hanging="360"/>
      </w:pPr>
      <w:rPr>
        <w:rFonts w:ascii="Wingdings" w:hAnsi="Wingdings" w:hint="default"/>
      </w:rPr>
    </w:lvl>
    <w:lvl w:ilvl="3" w:tplc="040C0001" w:tentative="1">
      <w:start w:val="1"/>
      <w:numFmt w:val="bullet"/>
      <w:lvlText w:val=""/>
      <w:lvlJc w:val="left"/>
      <w:pPr>
        <w:ind w:left="2877" w:hanging="360"/>
      </w:pPr>
      <w:rPr>
        <w:rFonts w:ascii="Symbol" w:hAnsi="Symbol" w:hint="default"/>
      </w:rPr>
    </w:lvl>
    <w:lvl w:ilvl="4" w:tplc="040C0003" w:tentative="1">
      <w:start w:val="1"/>
      <w:numFmt w:val="bullet"/>
      <w:lvlText w:val="o"/>
      <w:lvlJc w:val="left"/>
      <w:pPr>
        <w:ind w:left="3597" w:hanging="360"/>
      </w:pPr>
      <w:rPr>
        <w:rFonts w:ascii="Courier New" w:hAnsi="Courier New" w:cs="Courier New" w:hint="default"/>
      </w:rPr>
    </w:lvl>
    <w:lvl w:ilvl="5" w:tplc="040C0005" w:tentative="1">
      <w:start w:val="1"/>
      <w:numFmt w:val="bullet"/>
      <w:lvlText w:val=""/>
      <w:lvlJc w:val="left"/>
      <w:pPr>
        <w:ind w:left="4317" w:hanging="360"/>
      </w:pPr>
      <w:rPr>
        <w:rFonts w:ascii="Wingdings" w:hAnsi="Wingdings" w:hint="default"/>
      </w:rPr>
    </w:lvl>
    <w:lvl w:ilvl="6" w:tplc="040C0001" w:tentative="1">
      <w:start w:val="1"/>
      <w:numFmt w:val="bullet"/>
      <w:lvlText w:val=""/>
      <w:lvlJc w:val="left"/>
      <w:pPr>
        <w:ind w:left="5037" w:hanging="360"/>
      </w:pPr>
      <w:rPr>
        <w:rFonts w:ascii="Symbol" w:hAnsi="Symbol" w:hint="default"/>
      </w:rPr>
    </w:lvl>
    <w:lvl w:ilvl="7" w:tplc="040C0003" w:tentative="1">
      <w:start w:val="1"/>
      <w:numFmt w:val="bullet"/>
      <w:lvlText w:val="o"/>
      <w:lvlJc w:val="left"/>
      <w:pPr>
        <w:ind w:left="5757" w:hanging="360"/>
      </w:pPr>
      <w:rPr>
        <w:rFonts w:ascii="Courier New" w:hAnsi="Courier New" w:cs="Courier New" w:hint="default"/>
      </w:rPr>
    </w:lvl>
    <w:lvl w:ilvl="8" w:tplc="040C0005" w:tentative="1">
      <w:start w:val="1"/>
      <w:numFmt w:val="bullet"/>
      <w:lvlText w:val=""/>
      <w:lvlJc w:val="left"/>
      <w:pPr>
        <w:ind w:left="6477" w:hanging="360"/>
      </w:pPr>
      <w:rPr>
        <w:rFonts w:ascii="Wingdings" w:hAnsi="Wingdings" w:hint="default"/>
      </w:rPr>
    </w:lvl>
  </w:abstractNum>
  <w:abstractNum w:abstractNumId="59" w15:restartNumberingAfterBreak="0">
    <w:nsid w:val="347B109F"/>
    <w:multiLevelType w:val="hybridMultilevel"/>
    <w:tmpl w:val="B440A5F0"/>
    <w:lvl w:ilvl="0" w:tplc="237000A0">
      <w:numFmt w:val="bullet"/>
      <w:lvlText w:val=""/>
      <w:lvlJc w:val="left"/>
      <w:pPr>
        <w:ind w:left="1077" w:hanging="360"/>
      </w:pPr>
      <w:rPr>
        <w:rFonts w:ascii="Symbol" w:eastAsia="SimSun" w:hAnsi="Symbol" w:hint="default"/>
      </w:rPr>
    </w:lvl>
    <w:lvl w:ilvl="1" w:tplc="040C0003" w:tentative="1">
      <w:start w:val="1"/>
      <w:numFmt w:val="bullet"/>
      <w:lvlText w:val="o"/>
      <w:lvlJc w:val="left"/>
      <w:pPr>
        <w:ind w:left="1797" w:hanging="360"/>
      </w:pPr>
      <w:rPr>
        <w:rFonts w:ascii="Courier New" w:hAnsi="Courier New" w:cs="Courier New" w:hint="default"/>
      </w:rPr>
    </w:lvl>
    <w:lvl w:ilvl="2" w:tplc="040C0005" w:tentative="1">
      <w:start w:val="1"/>
      <w:numFmt w:val="bullet"/>
      <w:lvlText w:val=""/>
      <w:lvlJc w:val="left"/>
      <w:pPr>
        <w:ind w:left="2517" w:hanging="360"/>
      </w:pPr>
      <w:rPr>
        <w:rFonts w:ascii="Wingdings" w:hAnsi="Wingdings" w:hint="default"/>
      </w:rPr>
    </w:lvl>
    <w:lvl w:ilvl="3" w:tplc="040C0001" w:tentative="1">
      <w:start w:val="1"/>
      <w:numFmt w:val="bullet"/>
      <w:lvlText w:val=""/>
      <w:lvlJc w:val="left"/>
      <w:pPr>
        <w:ind w:left="3237" w:hanging="360"/>
      </w:pPr>
      <w:rPr>
        <w:rFonts w:ascii="Symbol" w:hAnsi="Symbol" w:hint="default"/>
      </w:rPr>
    </w:lvl>
    <w:lvl w:ilvl="4" w:tplc="040C0003" w:tentative="1">
      <w:start w:val="1"/>
      <w:numFmt w:val="bullet"/>
      <w:lvlText w:val="o"/>
      <w:lvlJc w:val="left"/>
      <w:pPr>
        <w:ind w:left="3957" w:hanging="360"/>
      </w:pPr>
      <w:rPr>
        <w:rFonts w:ascii="Courier New" w:hAnsi="Courier New" w:cs="Courier New" w:hint="default"/>
      </w:rPr>
    </w:lvl>
    <w:lvl w:ilvl="5" w:tplc="040C0005" w:tentative="1">
      <w:start w:val="1"/>
      <w:numFmt w:val="bullet"/>
      <w:lvlText w:val=""/>
      <w:lvlJc w:val="left"/>
      <w:pPr>
        <w:ind w:left="4677" w:hanging="360"/>
      </w:pPr>
      <w:rPr>
        <w:rFonts w:ascii="Wingdings" w:hAnsi="Wingdings" w:hint="default"/>
      </w:rPr>
    </w:lvl>
    <w:lvl w:ilvl="6" w:tplc="040C0001" w:tentative="1">
      <w:start w:val="1"/>
      <w:numFmt w:val="bullet"/>
      <w:lvlText w:val=""/>
      <w:lvlJc w:val="left"/>
      <w:pPr>
        <w:ind w:left="5397" w:hanging="360"/>
      </w:pPr>
      <w:rPr>
        <w:rFonts w:ascii="Symbol" w:hAnsi="Symbol" w:hint="default"/>
      </w:rPr>
    </w:lvl>
    <w:lvl w:ilvl="7" w:tplc="040C0003" w:tentative="1">
      <w:start w:val="1"/>
      <w:numFmt w:val="bullet"/>
      <w:lvlText w:val="o"/>
      <w:lvlJc w:val="left"/>
      <w:pPr>
        <w:ind w:left="6117" w:hanging="360"/>
      </w:pPr>
      <w:rPr>
        <w:rFonts w:ascii="Courier New" w:hAnsi="Courier New" w:cs="Courier New" w:hint="default"/>
      </w:rPr>
    </w:lvl>
    <w:lvl w:ilvl="8" w:tplc="040C0005" w:tentative="1">
      <w:start w:val="1"/>
      <w:numFmt w:val="bullet"/>
      <w:lvlText w:val=""/>
      <w:lvlJc w:val="left"/>
      <w:pPr>
        <w:ind w:left="6837" w:hanging="360"/>
      </w:pPr>
      <w:rPr>
        <w:rFonts w:ascii="Wingdings" w:hAnsi="Wingdings" w:hint="default"/>
      </w:rPr>
    </w:lvl>
  </w:abstractNum>
  <w:abstractNum w:abstractNumId="60" w15:restartNumberingAfterBreak="0">
    <w:nsid w:val="34E87239"/>
    <w:multiLevelType w:val="hybridMultilevel"/>
    <w:tmpl w:val="778A81CE"/>
    <w:lvl w:ilvl="0" w:tplc="D654161E">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1" w15:restartNumberingAfterBreak="0">
    <w:nsid w:val="354D0E33"/>
    <w:multiLevelType w:val="hybridMultilevel"/>
    <w:tmpl w:val="BD285812"/>
    <w:lvl w:ilvl="0" w:tplc="A54605A2">
      <w:start w:val="1"/>
      <w:numFmt w:val="bullet"/>
      <w:lvlText w:val=""/>
      <w:lvlJc w:val="left"/>
      <w:pPr>
        <w:ind w:left="770" w:hanging="360"/>
      </w:pPr>
      <w:rPr>
        <w:rFonts w:ascii="Symbol" w:hAnsi="Symbol" w:hint="default"/>
      </w:rPr>
    </w:lvl>
    <w:lvl w:ilvl="1" w:tplc="61F451C4">
      <w:start w:val="1"/>
      <w:numFmt w:val="bullet"/>
      <w:lvlText w:val="o"/>
      <w:lvlJc w:val="left"/>
      <w:pPr>
        <w:ind w:left="1490" w:hanging="360"/>
      </w:pPr>
      <w:rPr>
        <w:rFonts w:ascii="Courier New" w:hAnsi="Courier New" w:cs="Courier New" w:hint="default"/>
      </w:rPr>
    </w:lvl>
    <w:lvl w:ilvl="2" w:tplc="5D2E3B82" w:tentative="1">
      <w:start w:val="1"/>
      <w:numFmt w:val="bullet"/>
      <w:lvlText w:val=""/>
      <w:lvlJc w:val="left"/>
      <w:pPr>
        <w:ind w:left="2210" w:hanging="360"/>
      </w:pPr>
      <w:rPr>
        <w:rFonts w:ascii="Wingdings" w:hAnsi="Wingdings" w:hint="default"/>
      </w:rPr>
    </w:lvl>
    <w:lvl w:ilvl="3" w:tplc="75ACDF0C" w:tentative="1">
      <w:start w:val="1"/>
      <w:numFmt w:val="bullet"/>
      <w:lvlText w:val=""/>
      <w:lvlJc w:val="left"/>
      <w:pPr>
        <w:ind w:left="2930" w:hanging="360"/>
      </w:pPr>
      <w:rPr>
        <w:rFonts w:ascii="Symbol" w:hAnsi="Symbol" w:hint="default"/>
      </w:rPr>
    </w:lvl>
    <w:lvl w:ilvl="4" w:tplc="83DAA68E" w:tentative="1">
      <w:start w:val="1"/>
      <w:numFmt w:val="bullet"/>
      <w:lvlText w:val="o"/>
      <w:lvlJc w:val="left"/>
      <w:pPr>
        <w:ind w:left="3650" w:hanging="360"/>
      </w:pPr>
      <w:rPr>
        <w:rFonts w:ascii="Courier New" w:hAnsi="Courier New" w:cs="Courier New" w:hint="default"/>
      </w:rPr>
    </w:lvl>
    <w:lvl w:ilvl="5" w:tplc="2578B3F2" w:tentative="1">
      <w:start w:val="1"/>
      <w:numFmt w:val="bullet"/>
      <w:lvlText w:val=""/>
      <w:lvlJc w:val="left"/>
      <w:pPr>
        <w:ind w:left="4370" w:hanging="360"/>
      </w:pPr>
      <w:rPr>
        <w:rFonts w:ascii="Wingdings" w:hAnsi="Wingdings" w:hint="default"/>
      </w:rPr>
    </w:lvl>
    <w:lvl w:ilvl="6" w:tplc="CAC8DA12" w:tentative="1">
      <w:start w:val="1"/>
      <w:numFmt w:val="bullet"/>
      <w:lvlText w:val=""/>
      <w:lvlJc w:val="left"/>
      <w:pPr>
        <w:ind w:left="5090" w:hanging="360"/>
      </w:pPr>
      <w:rPr>
        <w:rFonts w:ascii="Symbol" w:hAnsi="Symbol" w:hint="default"/>
      </w:rPr>
    </w:lvl>
    <w:lvl w:ilvl="7" w:tplc="A02EB6FE" w:tentative="1">
      <w:start w:val="1"/>
      <w:numFmt w:val="bullet"/>
      <w:lvlText w:val="o"/>
      <w:lvlJc w:val="left"/>
      <w:pPr>
        <w:ind w:left="5810" w:hanging="360"/>
      </w:pPr>
      <w:rPr>
        <w:rFonts w:ascii="Courier New" w:hAnsi="Courier New" w:cs="Courier New" w:hint="default"/>
      </w:rPr>
    </w:lvl>
    <w:lvl w:ilvl="8" w:tplc="9E663A76" w:tentative="1">
      <w:start w:val="1"/>
      <w:numFmt w:val="bullet"/>
      <w:lvlText w:val=""/>
      <w:lvlJc w:val="left"/>
      <w:pPr>
        <w:ind w:left="6530" w:hanging="360"/>
      </w:pPr>
      <w:rPr>
        <w:rFonts w:ascii="Wingdings" w:hAnsi="Wingdings" w:hint="default"/>
      </w:rPr>
    </w:lvl>
  </w:abstractNum>
  <w:abstractNum w:abstractNumId="62" w15:restartNumberingAfterBreak="0">
    <w:nsid w:val="358040CD"/>
    <w:multiLevelType w:val="hybridMultilevel"/>
    <w:tmpl w:val="9A3ED450"/>
    <w:lvl w:ilvl="0" w:tplc="D654161E">
      <w:numFmt w:val="bullet"/>
      <w:lvlText w:val="•"/>
      <w:lvlJc w:val="left"/>
      <w:pPr>
        <w:ind w:left="1080" w:hanging="360"/>
      </w:pPr>
      <w:rPr>
        <w:rFonts w:ascii="Times New Roman" w:eastAsia="Times New Roman" w:hAnsi="Times New Roman" w:cs="Times New Roman"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63" w15:restartNumberingAfterBreak="0">
    <w:nsid w:val="371F5DB1"/>
    <w:multiLevelType w:val="hybridMultilevel"/>
    <w:tmpl w:val="1E727246"/>
    <w:lvl w:ilvl="0" w:tplc="237000A0">
      <w:numFmt w:val="bullet"/>
      <w:lvlText w:val=""/>
      <w:lvlJc w:val="left"/>
      <w:pPr>
        <w:ind w:left="1077" w:hanging="360"/>
      </w:pPr>
      <w:rPr>
        <w:rFonts w:ascii="Symbol" w:eastAsia="SimSun" w:hAnsi="Symbol" w:hint="default"/>
      </w:rPr>
    </w:lvl>
    <w:lvl w:ilvl="1" w:tplc="040C0003" w:tentative="1">
      <w:start w:val="1"/>
      <w:numFmt w:val="bullet"/>
      <w:lvlText w:val="o"/>
      <w:lvlJc w:val="left"/>
      <w:pPr>
        <w:ind w:left="1797" w:hanging="360"/>
      </w:pPr>
      <w:rPr>
        <w:rFonts w:ascii="Courier New" w:hAnsi="Courier New" w:cs="Courier New" w:hint="default"/>
      </w:rPr>
    </w:lvl>
    <w:lvl w:ilvl="2" w:tplc="040C0005" w:tentative="1">
      <w:start w:val="1"/>
      <w:numFmt w:val="bullet"/>
      <w:lvlText w:val=""/>
      <w:lvlJc w:val="left"/>
      <w:pPr>
        <w:ind w:left="2517" w:hanging="360"/>
      </w:pPr>
      <w:rPr>
        <w:rFonts w:ascii="Wingdings" w:hAnsi="Wingdings" w:hint="default"/>
      </w:rPr>
    </w:lvl>
    <w:lvl w:ilvl="3" w:tplc="040C0001" w:tentative="1">
      <w:start w:val="1"/>
      <w:numFmt w:val="bullet"/>
      <w:lvlText w:val=""/>
      <w:lvlJc w:val="left"/>
      <w:pPr>
        <w:ind w:left="3237" w:hanging="360"/>
      </w:pPr>
      <w:rPr>
        <w:rFonts w:ascii="Symbol" w:hAnsi="Symbol" w:hint="default"/>
      </w:rPr>
    </w:lvl>
    <w:lvl w:ilvl="4" w:tplc="040C0003" w:tentative="1">
      <w:start w:val="1"/>
      <w:numFmt w:val="bullet"/>
      <w:lvlText w:val="o"/>
      <w:lvlJc w:val="left"/>
      <w:pPr>
        <w:ind w:left="3957" w:hanging="360"/>
      </w:pPr>
      <w:rPr>
        <w:rFonts w:ascii="Courier New" w:hAnsi="Courier New" w:cs="Courier New" w:hint="default"/>
      </w:rPr>
    </w:lvl>
    <w:lvl w:ilvl="5" w:tplc="040C0005" w:tentative="1">
      <w:start w:val="1"/>
      <w:numFmt w:val="bullet"/>
      <w:lvlText w:val=""/>
      <w:lvlJc w:val="left"/>
      <w:pPr>
        <w:ind w:left="4677" w:hanging="360"/>
      </w:pPr>
      <w:rPr>
        <w:rFonts w:ascii="Wingdings" w:hAnsi="Wingdings" w:hint="default"/>
      </w:rPr>
    </w:lvl>
    <w:lvl w:ilvl="6" w:tplc="040C0001" w:tentative="1">
      <w:start w:val="1"/>
      <w:numFmt w:val="bullet"/>
      <w:lvlText w:val=""/>
      <w:lvlJc w:val="left"/>
      <w:pPr>
        <w:ind w:left="5397" w:hanging="360"/>
      </w:pPr>
      <w:rPr>
        <w:rFonts w:ascii="Symbol" w:hAnsi="Symbol" w:hint="default"/>
      </w:rPr>
    </w:lvl>
    <w:lvl w:ilvl="7" w:tplc="040C0003" w:tentative="1">
      <w:start w:val="1"/>
      <w:numFmt w:val="bullet"/>
      <w:lvlText w:val="o"/>
      <w:lvlJc w:val="left"/>
      <w:pPr>
        <w:ind w:left="6117" w:hanging="360"/>
      </w:pPr>
      <w:rPr>
        <w:rFonts w:ascii="Courier New" w:hAnsi="Courier New" w:cs="Courier New" w:hint="default"/>
      </w:rPr>
    </w:lvl>
    <w:lvl w:ilvl="8" w:tplc="040C0005" w:tentative="1">
      <w:start w:val="1"/>
      <w:numFmt w:val="bullet"/>
      <w:lvlText w:val=""/>
      <w:lvlJc w:val="left"/>
      <w:pPr>
        <w:ind w:left="6837" w:hanging="360"/>
      </w:pPr>
      <w:rPr>
        <w:rFonts w:ascii="Wingdings" w:hAnsi="Wingdings" w:hint="default"/>
      </w:rPr>
    </w:lvl>
  </w:abstractNum>
  <w:abstractNum w:abstractNumId="64" w15:restartNumberingAfterBreak="0">
    <w:nsid w:val="37A04648"/>
    <w:multiLevelType w:val="hybridMultilevel"/>
    <w:tmpl w:val="11EABBB6"/>
    <w:lvl w:ilvl="0" w:tplc="237000A0">
      <w:numFmt w:val="bullet"/>
      <w:lvlText w:val=""/>
      <w:lvlJc w:val="left"/>
      <w:pPr>
        <w:ind w:left="720" w:hanging="360"/>
      </w:pPr>
      <w:rPr>
        <w:rFonts w:ascii="Symbol" w:eastAsia="SimSun"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5" w15:restartNumberingAfterBreak="0">
    <w:nsid w:val="384F73C1"/>
    <w:multiLevelType w:val="hybridMultilevel"/>
    <w:tmpl w:val="F1B6860A"/>
    <w:lvl w:ilvl="0" w:tplc="237000A0">
      <w:numFmt w:val="bullet"/>
      <w:lvlText w:val=""/>
      <w:lvlJc w:val="left"/>
      <w:pPr>
        <w:ind w:left="1145" w:hanging="360"/>
      </w:pPr>
      <w:rPr>
        <w:rFonts w:ascii="Symbol" w:eastAsia="SimSun" w:hAnsi="Symbol" w:hint="default"/>
      </w:rPr>
    </w:lvl>
    <w:lvl w:ilvl="1" w:tplc="040C0003" w:tentative="1">
      <w:start w:val="1"/>
      <w:numFmt w:val="bullet"/>
      <w:lvlText w:val="o"/>
      <w:lvlJc w:val="left"/>
      <w:pPr>
        <w:ind w:left="1865" w:hanging="360"/>
      </w:pPr>
      <w:rPr>
        <w:rFonts w:ascii="Courier New" w:hAnsi="Courier New" w:cs="Courier New" w:hint="default"/>
      </w:rPr>
    </w:lvl>
    <w:lvl w:ilvl="2" w:tplc="040C0005" w:tentative="1">
      <w:start w:val="1"/>
      <w:numFmt w:val="bullet"/>
      <w:lvlText w:val=""/>
      <w:lvlJc w:val="left"/>
      <w:pPr>
        <w:ind w:left="2585" w:hanging="360"/>
      </w:pPr>
      <w:rPr>
        <w:rFonts w:ascii="Wingdings" w:hAnsi="Wingdings" w:hint="default"/>
      </w:rPr>
    </w:lvl>
    <w:lvl w:ilvl="3" w:tplc="040C0001" w:tentative="1">
      <w:start w:val="1"/>
      <w:numFmt w:val="bullet"/>
      <w:lvlText w:val=""/>
      <w:lvlJc w:val="left"/>
      <w:pPr>
        <w:ind w:left="3305" w:hanging="360"/>
      </w:pPr>
      <w:rPr>
        <w:rFonts w:ascii="Symbol" w:hAnsi="Symbol" w:hint="default"/>
      </w:rPr>
    </w:lvl>
    <w:lvl w:ilvl="4" w:tplc="040C0003" w:tentative="1">
      <w:start w:val="1"/>
      <w:numFmt w:val="bullet"/>
      <w:lvlText w:val="o"/>
      <w:lvlJc w:val="left"/>
      <w:pPr>
        <w:ind w:left="4025" w:hanging="360"/>
      </w:pPr>
      <w:rPr>
        <w:rFonts w:ascii="Courier New" w:hAnsi="Courier New" w:cs="Courier New" w:hint="default"/>
      </w:rPr>
    </w:lvl>
    <w:lvl w:ilvl="5" w:tplc="040C0005" w:tentative="1">
      <w:start w:val="1"/>
      <w:numFmt w:val="bullet"/>
      <w:lvlText w:val=""/>
      <w:lvlJc w:val="left"/>
      <w:pPr>
        <w:ind w:left="4745" w:hanging="360"/>
      </w:pPr>
      <w:rPr>
        <w:rFonts w:ascii="Wingdings" w:hAnsi="Wingdings" w:hint="default"/>
      </w:rPr>
    </w:lvl>
    <w:lvl w:ilvl="6" w:tplc="040C0001" w:tentative="1">
      <w:start w:val="1"/>
      <w:numFmt w:val="bullet"/>
      <w:lvlText w:val=""/>
      <w:lvlJc w:val="left"/>
      <w:pPr>
        <w:ind w:left="5465" w:hanging="360"/>
      </w:pPr>
      <w:rPr>
        <w:rFonts w:ascii="Symbol" w:hAnsi="Symbol" w:hint="default"/>
      </w:rPr>
    </w:lvl>
    <w:lvl w:ilvl="7" w:tplc="040C0003" w:tentative="1">
      <w:start w:val="1"/>
      <w:numFmt w:val="bullet"/>
      <w:lvlText w:val="o"/>
      <w:lvlJc w:val="left"/>
      <w:pPr>
        <w:ind w:left="6185" w:hanging="360"/>
      </w:pPr>
      <w:rPr>
        <w:rFonts w:ascii="Courier New" w:hAnsi="Courier New" w:cs="Courier New" w:hint="default"/>
      </w:rPr>
    </w:lvl>
    <w:lvl w:ilvl="8" w:tplc="040C0005" w:tentative="1">
      <w:start w:val="1"/>
      <w:numFmt w:val="bullet"/>
      <w:lvlText w:val=""/>
      <w:lvlJc w:val="left"/>
      <w:pPr>
        <w:ind w:left="6905" w:hanging="360"/>
      </w:pPr>
      <w:rPr>
        <w:rFonts w:ascii="Wingdings" w:hAnsi="Wingdings" w:hint="default"/>
      </w:rPr>
    </w:lvl>
  </w:abstractNum>
  <w:abstractNum w:abstractNumId="66" w15:restartNumberingAfterBreak="0">
    <w:nsid w:val="386529D5"/>
    <w:multiLevelType w:val="hybridMultilevel"/>
    <w:tmpl w:val="13B6B5B0"/>
    <w:lvl w:ilvl="0" w:tplc="14B26A56">
      <w:start w:val="1"/>
      <w:numFmt w:val="bullet"/>
      <w:lvlText w:val=""/>
      <w:lvlJc w:val="left"/>
      <w:pPr>
        <w:ind w:left="720" w:hanging="360"/>
      </w:pPr>
      <w:rPr>
        <w:rFonts w:ascii="Symbol" w:hAnsi="Symbol" w:hint="default"/>
      </w:rPr>
    </w:lvl>
    <w:lvl w:ilvl="1" w:tplc="D884B782" w:tentative="1">
      <w:start w:val="1"/>
      <w:numFmt w:val="bullet"/>
      <w:lvlText w:val="o"/>
      <w:lvlJc w:val="left"/>
      <w:pPr>
        <w:ind w:left="1440" w:hanging="360"/>
      </w:pPr>
      <w:rPr>
        <w:rFonts w:ascii="Courier New" w:hAnsi="Courier New" w:cs="Courier New" w:hint="default"/>
      </w:rPr>
    </w:lvl>
    <w:lvl w:ilvl="2" w:tplc="76E6DBF6" w:tentative="1">
      <w:start w:val="1"/>
      <w:numFmt w:val="bullet"/>
      <w:lvlText w:val=""/>
      <w:lvlJc w:val="left"/>
      <w:pPr>
        <w:ind w:left="2160" w:hanging="360"/>
      </w:pPr>
      <w:rPr>
        <w:rFonts w:ascii="Wingdings" w:hAnsi="Wingdings" w:hint="default"/>
      </w:rPr>
    </w:lvl>
    <w:lvl w:ilvl="3" w:tplc="FD1006DE" w:tentative="1">
      <w:start w:val="1"/>
      <w:numFmt w:val="bullet"/>
      <w:lvlText w:val=""/>
      <w:lvlJc w:val="left"/>
      <w:pPr>
        <w:ind w:left="2880" w:hanging="360"/>
      </w:pPr>
      <w:rPr>
        <w:rFonts w:ascii="Symbol" w:hAnsi="Symbol" w:hint="default"/>
      </w:rPr>
    </w:lvl>
    <w:lvl w:ilvl="4" w:tplc="E5F8F360" w:tentative="1">
      <w:start w:val="1"/>
      <w:numFmt w:val="bullet"/>
      <w:lvlText w:val="o"/>
      <w:lvlJc w:val="left"/>
      <w:pPr>
        <w:ind w:left="3600" w:hanging="360"/>
      </w:pPr>
      <w:rPr>
        <w:rFonts w:ascii="Courier New" w:hAnsi="Courier New" w:cs="Courier New" w:hint="default"/>
      </w:rPr>
    </w:lvl>
    <w:lvl w:ilvl="5" w:tplc="403E1FB0" w:tentative="1">
      <w:start w:val="1"/>
      <w:numFmt w:val="bullet"/>
      <w:lvlText w:val=""/>
      <w:lvlJc w:val="left"/>
      <w:pPr>
        <w:ind w:left="4320" w:hanging="360"/>
      </w:pPr>
      <w:rPr>
        <w:rFonts w:ascii="Wingdings" w:hAnsi="Wingdings" w:hint="default"/>
      </w:rPr>
    </w:lvl>
    <w:lvl w:ilvl="6" w:tplc="ED02FBEA" w:tentative="1">
      <w:start w:val="1"/>
      <w:numFmt w:val="bullet"/>
      <w:lvlText w:val=""/>
      <w:lvlJc w:val="left"/>
      <w:pPr>
        <w:ind w:left="5040" w:hanging="360"/>
      </w:pPr>
      <w:rPr>
        <w:rFonts w:ascii="Symbol" w:hAnsi="Symbol" w:hint="default"/>
      </w:rPr>
    </w:lvl>
    <w:lvl w:ilvl="7" w:tplc="E3FAB3C6" w:tentative="1">
      <w:start w:val="1"/>
      <w:numFmt w:val="bullet"/>
      <w:lvlText w:val="o"/>
      <w:lvlJc w:val="left"/>
      <w:pPr>
        <w:ind w:left="5760" w:hanging="360"/>
      </w:pPr>
      <w:rPr>
        <w:rFonts w:ascii="Courier New" w:hAnsi="Courier New" w:cs="Courier New" w:hint="default"/>
      </w:rPr>
    </w:lvl>
    <w:lvl w:ilvl="8" w:tplc="324AC0E2" w:tentative="1">
      <w:start w:val="1"/>
      <w:numFmt w:val="bullet"/>
      <w:lvlText w:val=""/>
      <w:lvlJc w:val="left"/>
      <w:pPr>
        <w:ind w:left="6480" w:hanging="360"/>
      </w:pPr>
      <w:rPr>
        <w:rFonts w:ascii="Wingdings" w:hAnsi="Wingdings" w:hint="default"/>
      </w:rPr>
    </w:lvl>
  </w:abstractNum>
  <w:abstractNum w:abstractNumId="67" w15:restartNumberingAfterBreak="0">
    <w:nsid w:val="38A1437A"/>
    <w:multiLevelType w:val="hybridMultilevel"/>
    <w:tmpl w:val="A5FC517C"/>
    <w:lvl w:ilvl="0" w:tplc="237000A0">
      <w:numFmt w:val="bullet"/>
      <w:lvlText w:val=""/>
      <w:lvlJc w:val="left"/>
      <w:pPr>
        <w:ind w:left="1077" w:hanging="360"/>
      </w:pPr>
      <w:rPr>
        <w:rFonts w:ascii="Symbol" w:eastAsia="SimSun" w:hAnsi="Symbol" w:hint="default"/>
      </w:rPr>
    </w:lvl>
    <w:lvl w:ilvl="1" w:tplc="040C0003" w:tentative="1">
      <w:start w:val="1"/>
      <w:numFmt w:val="bullet"/>
      <w:lvlText w:val="o"/>
      <w:lvlJc w:val="left"/>
      <w:pPr>
        <w:ind w:left="1797" w:hanging="360"/>
      </w:pPr>
      <w:rPr>
        <w:rFonts w:ascii="Courier New" w:hAnsi="Courier New" w:cs="Courier New" w:hint="default"/>
      </w:rPr>
    </w:lvl>
    <w:lvl w:ilvl="2" w:tplc="040C0005" w:tentative="1">
      <w:start w:val="1"/>
      <w:numFmt w:val="bullet"/>
      <w:lvlText w:val=""/>
      <w:lvlJc w:val="left"/>
      <w:pPr>
        <w:ind w:left="2517" w:hanging="360"/>
      </w:pPr>
      <w:rPr>
        <w:rFonts w:ascii="Wingdings" w:hAnsi="Wingdings" w:hint="default"/>
      </w:rPr>
    </w:lvl>
    <w:lvl w:ilvl="3" w:tplc="040C0001" w:tentative="1">
      <w:start w:val="1"/>
      <w:numFmt w:val="bullet"/>
      <w:lvlText w:val=""/>
      <w:lvlJc w:val="left"/>
      <w:pPr>
        <w:ind w:left="3237" w:hanging="360"/>
      </w:pPr>
      <w:rPr>
        <w:rFonts w:ascii="Symbol" w:hAnsi="Symbol" w:hint="default"/>
      </w:rPr>
    </w:lvl>
    <w:lvl w:ilvl="4" w:tplc="040C0003" w:tentative="1">
      <w:start w:val="1"/>
      <w:numFmt w:val="bullet"/>
      <w:lvlText w:val="o"/>
      <w:lvlJc w:val="left"/>
      <w:pPr>
        <w:ind w:left="3957" w:hanging="360"/>
      </w:pPr>
      <w:rPr>
        <w:rFonts w:ascii="Courier New" w:hAnsi="Courier New" w:cs="Courier New" w:hint="default"/>
      </w:rPr>
    </w:lvl>
    <w:lvl w:ilvl="5" w:tplc="040C0005" w:tentative="1">
      <w:start w:val="1"/>
      <w:numFmt w:val="bullet"/>
      <w:lvlText w:val=""/>
      <w:lvlJc w:val="left"/>
      <w:pPr>
        <w:ind w:left="4677" w:hanging="360"/>
      </w:pPr>
      <w:rPr>
        <w:rFonts w:ascii="Wingdings" w:hAnsi="Wingdings" w:hint="default"/>
      </w:rPr>
    </w:lvl>
    <w:lvl w:ilvl="6" w:tplc="040C0001" w:tentative="1">
      <w:start w:val="1"/>
      <w:numFmt w:val="bullet"/>
      <w:lvlText w:val=""/>
      <w:lvlJc w:val="left"/>
      <w:pPr>
        <w:ind w:left="5397" w:hanging="360"/>
      </w:pPr>
      <w:rPr>
        <w:rFonts w:ascii="Symbol" w:hAnsi="Symbol" w:hint="default"/>
      </w:rPr>
    </w:lvl>
    <w:lvl w:ilvl="7" w:tplc="040C0003" w:tentative="1">
      <w:start w:val="1"/>
      <w:numFmt w:val="bullet"/>
      <w:lvlText w:val="o"/>
      <w:lvlJc w:val="left"/>
      <w:pPr>
        <w:ind w:left="6117" w:hanging="360"/>
      </w:pPr>
      <w:rPr>
        <w:rFonts w:ascii="Courier New" w:hAnsi="Courier New" w:cs="Courier New" w:hint="default"/>
      </w:rPr>
    </w:lvl>
    <w:lvl w:ilvl="8" w:tplc="040C0005" w:tentative="1">
      <w:start w:val="1"/>
      <w:numFmt w:val="bullet"/>
      <w:lvlText w:val=""/>
      <w:lvlJc w:val="left"/>
      <w:pPr>
        <w:ind w:left="6837" w:hanging="360"/>
      </w:pPr>
      <w:rPr>
        <w:rFonts w:ascii="Wingdings" w:hAnsi="Wingdings" w:hint="default"/>
      </w:rPr>
    </w:lvl>
  </w:abstractNum>
  <w:abstractNum w:abstractNumId="68" w15:restartNumberingAfterBreak="0">
    <w:nsid w:val="3C566E3E"/>
    <w:multiLevelType w:val="hybridMultilevel"/>
    <w:tmpl w:val="41D4DDCA"/>
    <w:lvl w:ilvl="0" w:tplc="237000A0">
      <w:numFmt w:val="bullet"/>
      <w:lvlText w:val=""/>
      <w:lvlJc w:val="left"/>
      <w:pPr>
        <w:ind w:left="720" w:hanging="360"/>
      </w:pPr>
      <w:rPr>
        <w:rFonts w:ascii="Symbol" w:eastAsia="SimSun"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9" w15:restartNumberingAfterBreak="0">
    <w:nsid w:val="3E411673"/>
    <w:multiLevelType w:val="hybridMultilevel"/>
    <w:tmpl w:val="CD9A2BC4"/>
    <w:lvl w:ilvl="0" w:tplc="040C0001">
      <w:start w:val="1"/>
      <w:numFmt w:val="bullet"/>
      <w:lvlText w:val=""/>
      <w:lvlJc w:val="left"/>
      <w:pPr>
        <w:ind w:left="1290" w:hanging="360"/>
      </w:pPr>
      <w:rPr>
        <w:rFonts w:ascii="Symbol" w:hAnsi="Symbol" w:hint="default"/>
      </w:rPr>
    </w:lvl>
    <w:lvl w:ilvl="1" w:tplc="040C0003" w:tentative="1">
      <w:start w:val="1"/>
      <w:numFmt w:val="bullet"/>
      <w:lvlText w:val="o"/>
      <w:lvlJc w:val="left"/>
      <w:pPr>
        <w:ind w:left="2010" w:hanging="360"/>
      </w:pPr>
      <w:rPr>
        <w:rFonts w:ascii="Courier New" w:hAnsi="Courier New" w:cs="Courier New" w:hint="default"/>
      </w:rPr>
    </w:lvl>
    <w:lvl w:ilvl="2" w:tplc="040C0005" w:tentative="1">
      <w:start w:val="1"/>
      <w:numFmt w:val="bullet"/>
      <w:lvlText w:val=""/>
      <w:lvlJc w:val="left"/>
      <w:pPr>
        <w:ind w:left="2730" w:hanging="360"/>
      </w:pPr>
      <w:rPr>
        <w:rFonts w:ascii="Wingdings" w:hAnsi="Wingdings" w:hint="default"/>
      </w:rPr>
    </w:lvl>
    <w:lvl w:ilvl="3" w:tplc="040C0001" w:tentative="1">
      <w:start w:val="1"/>
      <w:numFmt w:val="bullet"/>
      <w:lvlText w:val=""/>
      <w:lvlJc w:val="left"/>
      <w:pPr>
        <w:ind w:left="3450" w:hanging="360"/>
      </w:pPr>
      <w:rPr>
        <w:rFonts w:ascii="Symbol" w:hAnsi="Symbol" w:hint="default"/>
      </w:rPr>
    </w:lvl>
    <w:lvl w:ilvl="4" w:tplc="040C0003" w:tentative="1">
      <w:start w:val="1"/>
      <w:numFmt w:val="bullet"/>
      <w:lvlText w:val="o"/>
      <w:lvlJc w:val="left"/>
      <w:pPr>
        <w:ind w:left="4170" w:hanging="360"/>
      </w:pPr>
      <w:rPr>
        <w:rFonts w:ascii="Courier New" w:hAnsi="Courier New" w:cs="Courier New" w:hint="default"/>
      </w:rPr>
    </w:lvl>
    <w:lvl w:ilvl="5" w:tplc="040C0005" w:tentative="1">
      <w:start w:val="1"/>
      <w:numFmt w:val="bullet"/>
      <w:lvlText w:val=""/>
      <w:lvlJc w:val="left"/>
      <w:pPr>
        <w:ind w:left="4890" w:hanging="360"/>
      </w:pPr>
      <w:rPr>
        <w:rFonts w:ascii="Wingdings" w:hAnsi="Wingdings" w:hint="default"/>
      </w:rPr>
    </w:lvl>
    <w:lvl w:ilvl="6" w:tplc="040C0001" w:tentative="1">
      <w:start w:val="1"/>
      <w:numFmt w:val="bullet"/>
      <w:lvlText w:val=""/>
      <w:lvlJc w:val="left"/>
      <w:pPr>
        <w:ind w:left="5610" w:hanging="360"/>
      </w:pPr>
      <w:rPr>
        <w:rFonts w:ascii="Symbol" w:hAnsi="Symbol" w:hint="default"/>
      </w:rPr>
    </w:lvl>
    <w:lvl w:ilvl="7" w:tplc="040C0003" w:tentative="1">
      <w:start w:val="1"/>
      <w:numFmt w:val="bullet"/>
      <w:lvlText w:val="o"/>
      <w:lvlJc w:val="left"/>
      <w:pPr>
        <w:ind w:left="6330" w:hanging="360"/>
      </w:pPr>
      <w:rPr>
        <w:rFonts w:ascii="Courier New" w:hAnsi="Courier New" w:cs="Courier New" w:hint="default"/>
      </w:rPr>
    </w:lvl>
    <w:lvl w:ilvl="8" w:tplc="040C0005" w:tentative="1">
      <w:start w:val="1"/>
      <w:numFmt w:val="bullet"/>
      <w:lvlText w:val=""/>
      <w:lvlJc w:val="left"/>
      <w:pPr>
        <w:ind w:left="7050" w:hanging="360"/>
      </w:pPr>
      <w:rPr>
        <w:rFonts w:ascii="Wingdings" w:hAnsi="Wingdings" w:hint="default"/>
      </w:rPr>
    </w:lvl>
  </w:abstractNum>
  <w:abstractNum w:abstractNumId="70" w15:restartNumberingAfterBreak="0">
    <w:nsid w:val="3EA15F5C"/>
    <w:multiLevelType w:val="hybridMultilevel"/>
    <w:tmpl w:val="299CCE3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1" w15:restartNumberingAfterBreak="0">
    <w:nsid w:val="3FA323F6"/>
    <w:multiLevelType w:val="hybridMultilevel"/>
    <w:tmpl w:val="ADD099CC"/>
    <w:lvl w:ilvl="0" w:tplc="304AD116">
      <w:numFmt w:val="bullet"/>
      <w:lvlText w:val=""/>
      <w:lvlJc w:val="left"/>
      <w:pPr>
        <w:ind w:left="360" w:hanging="360"/>
      </w:pPr>
      <w:rPr>
        <w:rFonts w:ascii="Symbol" w:eastAsia="SimSun" w:hAnsi="Symbol" w:cs="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2" w15:restartNumberingAfterBreak="0">
    <w:nsid w:val="48DE23A1"/>
    <w:multiLevelType w:val="hybridMultilevel"/>
    <w:tmpl w:val="36EECD94"/>
    <w:lvl w:ilvl="0" w:tplc="237000A0">
      <w:numFmt w:val="bullet"/>
      <w:lvlText w:val=""/>
      <w:lvlJc w:val="left"/>
      <w:pPr>
        <w:ind w:left="720" w:hanging="360"/>
      </w:pPr>
      <w:rPr>
        <w:rFonts w:ascii="Symbol" w:eastAsia="SimSun"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3" w15:restartNumberingAfterBreak="0">
    <w:nsid w:val="4BF82427"/>
    <w:multiLevelType w:val="hybridMultilevel"/>
    <w:tmpl w:val="49360B1C"/>
    <w:lvl w:ilvl="0" w:tplc="D654161E">
      <w:numFmt w:val="bullet"/>
      <w:lvlText w:val="•"/>
      <w:lvlJc w:val="left"/>
      <w:pPr>
        <w:ind w:left="360" w:hanging="360"/>
      </w:pPr>
      <w:rPr>
        <w:rFonts w:ascii="Times New Roman" w:eastAsia="Times New Roman" w:hAnsi="Times New Roman" w:cs="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4" w15:restartNumberingAfterBreak="0">
    <w:nsid w:val="4C2156B5"/>
    <w:multiLevelType w:val="hybridMultilevel"/>
    <w:tmpl w:val="3F98366A"/>
    <w:lvl w:ilvl="0" w:tplc="237000A0">
      <w:numFmt w:val="bullet"/>
      <w:lvlText w:val=""/>
      <w:lvlJc w:val="left"/>
      <w:pPr>
        <w:ind w:left="720" w:hanging="360"/>
      </w:pPr>
      <w:rPr>
        <w:rFonts w:ascii="Symbol" w:eastAsia="SimSun"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5" w15:restartNumberingAfterBreak="0">
    <w:nsid w:val="4CFC2543"/>
    <w:multiLevelType w:val="hybridMultilevel"/>
    <w:tmpl w:val="84DEA354"/>
    <w:lvl w:ilvl="0" w:tplc="237000A0">
      <w:numFmt w:val="bullet"/>
      <w:lvlText w:val=""/>
      <w:lvlJc w:val="left"/>
      <w:pPr>
        <w:ind w:left="1080" w:hanging="360"/>
      </w:pPr>
      <w:rPr>
        <w:rFonts w:ascii="Symbol" w:eastAsia="SimSun"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76" w15:restartNumberingAfterBreak="0">
    <w:nsid w:val="4D0F0753"/>
    <w:multiLevelType w:val="hybridMultilevel"/>
    <w:tmpl w:val="4A1C73AE"/>
    <w:lvl w:ilvl="0" w:tplc="0AEC5B70">
      <w:numFmt w:val="bullet"/>
      <w:lvlText w:val=""/>
      <w:lvlJc w:val="left"/>
      <w:pPr>
        <w:ind w:left="564" w:hanging="564"/>
      </w:pPr>
      <w:rPr>
        <w:rFonts w:ascii="Symbol" w:eastAsia="SimSun"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7" w15:restartNumberingAfterBreak="0">
    <w:nsid w:val="4D502939"/>
    <w:multiLevelType w:val="hybridMultilevel"/>
    <w:tmpl w:val="3DD45322"/>
    <w:lvl w:ilvl="0" w:tplc="237000A0">
      <w:numFmt w:val="bullet"/>
      <w:lvlText w:val=""/>
      <w:lvlJc w:val="left"/>
      <w:pPr>
        <w:ind w:left="1077" w:hanging="360"/>
      </w:pPr>
      <w:rPr>
        <w:rFonts w:ascii="Symbol" w:eastAsia="SimSun" w:hAnsi="Symbol" w:hint="default"/>
      </w:rPr>
    </w:lvl>
    <w:lvl w:ilvl="1" w:tplc="040C0003" w:tentative="1">
      <w:start w:val="1"/>
      <w:numFmt w:val="bullet"/>
      <w:lvlText w:val="o"/>
      <w:lvlJc w:val="left"/>
      <w:pPr>
        <w:ind w:left="1797" w:hanging="360"/>
      </w:pPr>
      <w:rPr>
        <w:rFonts w:ascii="Courier New" w:hAnsi="Courier New" w:cs="Courier New" w:hint="default"/>
      </w:rPr>
    </w:lvl>
    <w:lvl w:ilvl="2" w:tplc="040C0005" w:tentative="1">
      <w:start w:val="1"/>
      <w:numFmt w:val="bullet"/>
      <w:lvlText w:val=""/>
      <w:lvlJc w:val="left"/>
      <w:pPr>
        <w:ind w:left="2517" w:hanging="360"/>
      </w:pPr>
      <w:rPr>
        <w:rFonts w:ascii="Wingdings" w:hAnsi="Wingdings" w:hint="default"/>
      </w:rPr>
    </w:lvl>
    <w:lvl w:ilvl="3" w:tplc="040C0001" w:tentative="1">
      <w:start w:val="1"/>
      <w:numFmt w:val="bullet"/>
      <w:lvlText w:val=""/>
      <w:lvlJc w:val="left"/>
      <w:pPr>
        <w:ind w:left="3237" w:hanging="360"/>
      </w:pPr>
      <w:rPr>
        <w:rFonts w:ascii="Symbol" w:hAnsi="Symbol" w:hint="default"/>
      </w:rPr>
    </w:lvl>
    <w:lvl w:ilvl="4" w:tplc="040C0003" w:tentative="1">
      <w:start w:val="1"/>
      <w:numFmt w:val="bullet"/>
      <w:lvlText w:val="o"/>
      <w:lvlJc w:val="left"/>
      <w:pPr>
        <w:ind w:left="3957" w:hanging="360"/>
      </w:pPr>
      <w:rPr>
        <w:rFonts w:ascii="Courier New" w:hAnsi="Courier New" w:cs="Courier New" w:hint="default"/>
      </w:rPr>
    </w:lvl>
    <w:lvl w:ilvl="5" w:tplc="040C0005" w:tentative="1">
      <w:start w:val="1"/>
      <w:numFmt w:val="bullet"/>
      <w:lvlText w:val=""/>
      <w:lvlJc w:val="left"/>
      <w:pPr>
        <w:ind w:left="4677" w:hanging="360"/>
      </w:pPr>
      <w:rPr>
        <w:rFonts w:ascii="Wingdings" w:hAnsi="Wingdings" w:hint="default"/>
      </w:rPr>
    </w:lvl>
    <w:lvl w:ilvl="6" w:tplc="040C0001" w:tentative="1">
      <w:start w:val="1"/>
      <w:numFmt w:val="bullet"/>
      <w:lvlText w:val=""/>
      <w:lvlJc w:val="left"/>
      <w:pPr>
        <w:ind w:left="5397" w:hanging="360"/>
      </w:pPr>
      <w:rPr>
        <w:rFonts w:ascii="Symbol" w:hAnsi="Symbol" w:hint="default"/>
      </w:rPr>
    </w:lvl>
    <w:lvl w:ilvl="7" w:tplc="040C0003" w:tentative="1">
      <w:start w:val="1"/>
      <w:numFmt w:val="bullet"/>
      <w:lvlText w:val="o"/>
      <w:lvlJc w:val="left"/>
      <w:pPr>
        <w:ind w:left="6117" w:hanging="360"/>
      </w:pPr>
      <w:rPr>
        <w:rFonts w:ascii="Courier New" w:hAnsi="Courier New" w:cs="Courier New" w:hint="default"/>
      </w:rPr>
    </w:lvl>
    <w:lvl w:ilvl="8" w:tplc="040C0005" w:tentative="1">
      <w:start w:val="1"/>
      <w:numFmt w:val="bullet"/>
      <w:lvlText w:val=""/>
      <w:lvlJc w:val="left"/>
      <w:pPr>
        <w:ind w:left="6837" w:hanging="360"/>
      </w:pPr>
      <w:rPr>
        <w:rFonts w:ascii="Wingdings" w:hAnsi="Wingdings" w:hint="default"/>
      </w:rPr>
    </w:lvl>
  </w:abstractNum>
  <w:abstractNum w:abstractNumId="78" w15:restartNumberingAfterBreak="0">
    <w:nsid w:val="4E485CC8"/>
    <w:multiLevelType w:val="hybridMultilevel"/>
    <w:tmpl w:val="3B7A06E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9" w15:restartNumberingAfterBreak="0">
    <w:nsid w:val="4FAF2701"/>
    <w:multiLevelType w:val="hybridMultilevel"/>
    <w:tmpl w:val="2DCA0876"/>
    <w:lvl w:ilvl="0" w:tplc="0AEC5B70">
      <w:numFmt w:val="bullet"/>
      <w:lvlText w:val=""/>
      <w:lvlJc w:val="left"/>
      <w:pPr>
        <w:ind w:left="564" w:hanging="564"/>
      </w:pPr>
      <w:rPr>
        <w:rFonts w:ascii="Symbol" w:eastAsia="SimSun" w:hAnsi="Symbol" w:cs="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80" w15:restartNumberingAfterBreak="0">
    <w:nsid w:val="4FE25920"/>
    <w:multiLevelType w:val="hybridMultilevel"/>
    <w:tmpl w:val="C076EE8A"/>
    <w:lvl w:ilvl="0" w:tplc="237000A0">
      <w:numFmt w:val="bullet"/>
      <w:lvlText w:val=""/>
      <w:lvlJc w:val="left"/>
      <w:pPr>
        <w:ind w:left="1077" w:hanging="360"/>
      </w:pPr>
      <w:rPr>
        <w:rFonts w:ascii="Symbol" w:eastAsia="SimSun" w:hAnsi="Symbol" w:hint="default"/>
      </w:rPr>
    </w:lvl>
    <w:lvl w:ilvl="1" w:tplc="040C0003" w:tentative="1">
      <w:start w:val="1"/>
      <w:numFmt w:val="bullet"/>
      <w:lvlText w:val="o"/>
      <w:lvlJc w:val="left"/>
      <w:pPr>
        <w:ind w:left="1797" w:hanging="360"/>
      </w:pPr>
      <w:rPr>
        <w:rFonts w:ascii="Courier New" w:hAnsi="Courier New" w:cs="Courier New" w:hint="default"/>
      </w:rPr>
    </w:lvl>
    <w:lvl w:ilvl="2" w:tplc="040C0005" w:tentative="1">
      <w:start w:val="1"/>
      <w:numFmt w:val="bullet"/>
      <w:lvlText w:val=""/>
      <w:lvlJc w:val="left"/>
      <w:pPr>
        <w:ind w:left="2517" w:hanging="360"/>
      </w:pPr>
      <w:rPr>
        <w:rFonts w:ascii="Wingdings" w:hAnsi="Wingdings" w:hint="default"/>
      </w:rPr>
    </w:lvl>
    <w:lvl w:ilvl="3" w:tplc="040C0001" w:tentative="1">
      <w:start w:val="1"/>
      <w:numFmt w:val="bullet"/>
      <w:lvlText w:val=""/>
      <w:lvlJc w:val="left"/>
      <w:pPr>
        <w:ind w:left="3237" w:hanging="360"/>
      </w:pPr>
      <w:rPr>
        <w:rFonts w:ascii="Symbol" w:hAnsi="Symbol" w:hint="default"/>
      </w:rPr>
    </w:lvl>
    <w:lvl w:ilvl="4" w:tplc="040C0003" w:tentative="1">
      <w:start w:val="1"/>
      <w:numFmt w:val="bullet"/>
      <w:lvlText w:val="o"/>
      <w:lvlJc w:val="left"/>
      <w:pPr>
        <w:ind w:left="3957" w:hanging="360"/>
      </w:pPr>
      <w:rPr>
        <w:rFonts w:ascii="Courier New" w:hAnsi="Courier New" w:cs="Courier New" w:hint="default"/>
      </w:rPr>
    </w:lvl>
    <w:lvl w:ilvl="5" w:tplc="040C0005" w:tentative="1">
      <w:start w:val="1"/>
      <w:numFmt w:val="bullet"/>
      <w:lvlText w:val=""/>
      <w:lvlJc w:val="left"/>
      <w:pPr>
        <w:ind w:left="4677" w:hanging="360"/>
      </w:pPr>
      <w:rPr>
        <w:rFonts w:ascii="Wingdings" w:hAnsi="Wingdings" w:hint="default"/>
      </w:rPr>
    </w:lvl>
    <w:lvl w:ilvl="6" w:tplc="040C0001" w:tentative="1">
      <w:start w:val="1"/>
      <w:numFmt w:val="bullet"/>
      <w:lvlText w:val=""/>
      <w:lvlJc w:val="left"/>
      <w:pPr>
        <w:ind w:left="5397" w:hanging="360"/>
      </w:pPr>
      <w:rPr>
        <w:rFonts w:ascii="Symbol" w:hAnsi="Symbol" w:hint="default"/>
      </w:rPr>
    </w:lvl>
    <w:lvl w:ilvl="7" w:tplc="040C0003" w:tentative="1">
      <w:start w:val="1"/>
      <w:numFmt w:val="bullet"/>
      <w:lvlText w:val="o"/>
      <w:lvlJc w:val="left"/>
      <w:pPr>
        <w:ind w:left="6117" w:hanging="360"/>
      </w:pPr>
      <w:rPr>
        <w:rFonts w:ascii="Courier New" w:hAnsi="Courier New" w:cs="Courier New" w:hint="default"/>
      </w:rPr>
    </w:lvl>
    <w:lvl w:ilvl="8" w:tplc="040C0005" w:tentative="1">
      <w:start w:val="1"/>
      <w:numFmt w:val="bullet"/>
      <w:lvlText w:val=""/>
      <w:lvlJc w:val="left"/>
      <w:pPr>
        <w:ind w:left="6837" w:hanging="360"/>
      </w:pPr>
      <w:rPr>
        <w:rFonts w:ascii="Wingdings" w:hAnsi="Wingdings" w:hint="default"/>
      </w:rPr>
    </w:lvl>
  </w:abstractNum>
  <w:abstractNum w:abstractNumId="81" w15:restartNumberingAfterBreak="0">
    <w:nsid w:val="50CA1FC2"/>
    <w:multiLevelType w:val="hybridMultilevel"/>
    <w:tmpl w:val="2EC82C30"/>
    <w:lvl w:ilvl="0" w:tplc="237000A0">
      <w:numFmt w:val="bullet"/>
      <w:lvlText w:val=""/>
      <w:lvlJc w:val="left"/>
      <w:pPr>
        <w:ind w:left="360" w:hanging="360"/>
      </w:pPr>
      <w:rPr>
        <w:rFonts w:ascii="Symbol" w:eastAsia="SimSun"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82" w15:restartNumberingAfterBreak="0">
    <w:nsid w:val="5286313F"/>
    <w:multiLevelType w:val="hybridMultilevel"/>
    <w:tmpl w:val="E856BAE2"/>
    <w:lvl w:ilvl="0" w:tplc="237000A0">
      <w:numFmt w:val="bullet"/>
      <w:lvlText w:val=""/>
      <w:lvlJc w:val="left"/>
      <w:pPr>
        <w:ind w:left="1077" w:hanging="360"/>
      </w:pPr>
      <w:rPr>
        <w:rFonts w:ascii="Symbol" w:eastAsia="SimSun" w:hAnsi="Symbol" w:hint="default"/>
      </w:rPr>
    </w:lvl>
    <w:lvl w:ilvl="1" w:tplc="040C0003" w:tentative="1">
      <w:start w:val="1"/>
      <w:numFmt w:val="bullet"/>
      <w:lvlText w:val="o"/>
      <w:lvlJc w:val="left"/>
      <w:pPr>
        <w:ind w:left="1797" w:hanging="360"/>
      </w:pPr>
      <w:rPr>
        <w:rFonts w:ascii="Courier New" w:hAnsi="Courier New" w:cs="Courier New" w:hint="default"/>
      </w:rPr>
    </w:lvl>
    <w:lvl w:ilvl="2" w:tplc="040C0005" w:tentative="1">
      <w:start w:val="1"/>
      <w:numFmt w:val="bullet"/>
      <w:lvlText w:val=""/>
      <w:lvlJc w:val="left"/>
      <w:pPr>
        <w:ind w:left="2517" w:hanging="360"/>
      </w:pPr>
      <w:rPr>
        <w:rFonts w:ascii="Wingdings" w:hAnsi="Wingdings" w:hint="default"/>
      </w:rPr>
    </w:lvl>
    <w:lvl w:ilvl="3" w:tplc="040C0001" w:tentative="1">
      <w:start w:val="1"/>
      <w:numFmt w:val="bullet"/>
      <w:lvlText w:val=""/>
      <w:lvlJc w:val="left"/>
      <w:pPr>
        <w:ind w:left="3237" w:hanging="360"/>
      </w:pPr>
      <w:rPr>
        <w:rFonts w:ascii="Symbol" w:hAnsi="Symbol" w:hint="default"/>
      </w:rPr>
    </w:lvl>
    <w:lvl w:ilvl="4" w:tplc="040C0003" w:tentative="1">
      <w:start w:val="1"/>
      <w:numFmt w:val="bullet"/>
      <w:lvlText w:val="o"/>
      <w:lvlJc w:val="left"/>
      <w:pPr>
        <w:ind w:left="3957" w:hanging="360"/>
      </w:pPr>
      <w:rPr>
        <w:rFonts w:ascii="Courier New" w:hAnsi="Courier New" w:cs="Courier New" w:hint="default"/>
      </w:rPr>
    </w:lvl>
    <w:lvl w:ilvl="5" w:tplc="040C0005" w:tentative="1">
      <w:start w:val="1"/>
      <w:numFmt w:val="bullet"/>
      <w:lvlText w:val=""/>
      <w:lvlJc w:val="left"/>
      <w:pPr>
        <w:ind w:left="4677" w:hanging="360"/>
      </w:pPr>
      <w:rPr>
        <w:rFonts w:ascii="Wingdings" w:hAnsi="Wingdings" w:hint="default"/>
      </w:rPr>
    </w:lvl>
    <w:lvl w:ilvl="6" w:tplc="040C0001" w:tentative="1">
      <w:start w:val="1"/>
      <w:numFmt w:val="bullet"/>
      <w:lvlText w:val=""/>
      <w:lvlJc w:val="left"/>
      <w:pPr>
        <w:ind w:left="5397" w:hanging="360"/>
      </w:pPr>
      <w:rPr>
        <w:rFonts w:ascii="Symbol" w:hAnsi="Symbol" w:hint="default"/>
      </w:rPr>
    </w:lvl>
    <w:lvl w:ilvl="7" w:tplc="040C0003" w:tentative="1">
      <w:start w:val="1"/>
      <w:numFmt w:val="bullet"/>
      <w:lvlText w:val="o"/>
      <w:lvlJc w:val="left"/>
      <w:pPr>
        <w:ind w:left="6117" w:hanging="360"/>
      </w:pPr>
      <w:rPr>
        <w:rFonts w:ascii="Courier New" w:hAnsi="Courier New" w:cs="Courier New" w:hint="default"/>
      </w:rPr>
    </w:lvl>
    <w:lvl w:ilvl="8" w:tplc="040C0005" w:tentative="1">
      <w:start w:val="1"/>
      <w:numFmt w:val="bullet"/>
      <w:lvlText w:val=""/>
      <w:lvlJc w:val="left"/>
      <w:pPr>
        <w:ind w:left="6837" w:hanging="360"/>
      </w:pPr>
      <w:rPr>
        <w:rFonts w:ascii="Wingdings" w:hAnsi="Wingdings" w:hint="default"/>
      </w:rPr>
    </w:lvl>
  </w:abstractNum>
  <w:abstractNum w:abstractNumId="83" w15:restartNumberingAfterBreak="0">
    <w:nsid w:val="52A673F7"/>
    <w:multiLevelType w:val="hybridMultilevel"/>
    <w:tmpl w:val="385EE49E"/>
    <w:lvl w:ilvl="0" w:tplc="237000A0">
      <w:numFmt w:val="bullet"/>
      <w:lvlText w:val=""/>
      <w:lvlJc w:val="left"/>
      <w:pPr>
        <w:ind w:left="720" w:hanging="360"/>
      </w:pPr>
      <w:rPr>
        <w:rFonts w:ascii="Symbol" w:eastAsia="SimSun"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4" w15:restartNumberingAfterBreak="0">
    <w:nsid w:val="52BD56A7"/>
    <w:multiLevelType w:val="hybridMultilevel"/>
    <w:tmpl w:val="F8F8DE94"/>
    <w:lvl w:ilvl="0" w:tplc="304AD116">
      <w:numFmt w:val="bullet"/>
      <w:lvlText w:val=""/>
      <w:lvlJc w:val="left"/>
      <w:pPr>
        <w:ind w:left="360" w:hanging="360"/>
      </w:pPr>
      <w:rPr>
        <w:rFonts w:ascii="Symbol" w:eastAsia="SimSun" w:hAnsi="Symbol" w:cs="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85" w15:restartNumberingAfterBreak="0">
    <w:nsid w:val="541F662A"/>
    <w:multiLevelType w:val="hybridMultilevel"/>
    <w:tmpl w:val="6414DE86"/>
    <w:lvl w:ilvl="0" w:tplc="237000A0">
      <w:numFmt w:val="bullet"/>
      <w:lvlText w:val=""/>
      <w:lvlJc w:val="left"/>
      <w:pPr>
        <w:ind w:left="1077" w:hanging="360"/>
      </w:pPr>
      <w:rPr>
        <w:rFonts w:ascii="Symbol" w:eastAsia="SimSun" w:hAnsi="Symbol" w:hint="default"/>
      </w:rPr>
    </w:lvl>
    <w:lvl w:ilvl="1" w:tplc="040C0003" w:tentative="1">
      <w:start w:val="1"/>
      <w:numFmt w:val="bullet"/>
      <w:lvlText w:val="o"/>
      <w:lvlJc w:val="left"/>
      <w:pPr>
        <w:ind w:left="1797" w:hanging="360"/>
      </w:pPr>
      <w:rPr>
        <w:rFonts w:ascii="Courier New" w:hAnsi="Courier New" w:cs="Courier New" w:hint="default"/>
      </w:rPr>
    </w:lvl>
    <w:lvl w:ilvl="2" w:tplc="040C0005" w:tentative="1">
      <w:start w:val="1"/>
      <w:numFmt w:val="bullet"/>
      <w:lvlText w:val=""/>
      <w:lvlJc w:val="left"/>
      <w:pPr>
        <w:ind w:left="2517" w:hanging="360"/>
      </w:pPr>
      <w:rPr>
        <w:rFonts w:ascii="Wingdings" w:hAnsi="Wingdings" w:hint="default"/>
      </w:rPr>
    </w:lvl>
    <w:lvl w:ilvl="3" w:tplc="040C0001" w:tentative="1">
      <w:start w:val="1"/>
      <w:numFmt w:val="bullet"/>
      <w:lvlText w:val=""/>
      <w:lvlJc w:val="left"/>
      <w:pPr>
        <w:ind w:left="3237" w:hanging="360"/>
      </w:pPr>
      <w:rPr>
        <w:rFonts w:ascii="Symbol" w:hAnsi="Symbol" w:hint="default"/>
      </w:rPr>
    </w:lvl>
    <w:lvl w:ilvl="4" w:tplc="040C0003" w:tentative="1">
      <w:start w:val="1"/>
      <w:numFmt w:val="bullet"/>
      <w:lvlText w:val="o"/>
      <w:lvlJc w:val="left"/>
      <w:pPr>
        <w:ind w:left="3957" w:hanging="360"/>
      </w:pPr>
      <w:rPr>
        <w:rFonts w:ascii="Courier New" w:hAnsi="Courier New" w:cs="Courier New" w:hint="default"/>
      </w:rPr>
    </w:lvl>
    <w:lvl w:ilvl="5" w:tplc="040C0005" w:tentative="1">
      <w:start w:val="1"/>
      <w:numFmt w:val="bullet"/>
      <w:lvlText w:val=""/>
      <w:lvlJc w:val="left"/>
      <w:pPr>
        <w:ind w:left="4677" w:hanging="360"/>
      </w:pPr>
      <w:rPr>
        <w:rFonts w:ascii="Wingdings" w:hAnsi="Wingdings" w:hint="default"/>
      </w:rPr>
    </w:lvl>
    <w:lvl w:ilvl="6" w:tplc="040C0001" w:tentative="1">
      <w:start w:val="1"/>
      <w:numFmt w:val="bullet"/>
      <w:lvlText w:val=""/>
      <w:lvlJc w:val="left"/>
      <w:pPr>
        <w:ind w:left="5397" w:hanging="360"/>
      </w:pPr>
      <w:rPr>
        <w:rFonts w:ascii="Symbol" w:hAnsi="Symbol" w:hint="default"/>
      </w:rPr>
    </w:lvl>
    <w:lvl w:ilvl="7" w:tplc="040C0003" w:tentative="1">
      <w:start w:val="1"/>
      <w:numFmt w:val="bullet"/>
      <w:lvlText w:val="o"/>
      <w:lvlJc w:val="left"/>
      <w:pPr>
        <w:ind w:left="6117" w:hanging="360"/>
      </w:pPr>
      <w:rPr>
        <w:rFonts w:ascii="Courier New" w:hAnsi="Courier New" w:cs="Courier New" w:hint="default"/>
      </w:rPr>
    </w:lvl>
    <w:lvl w:ilvl="8" w:tplc="040C0005" w:tentative="1">
      <w:start w:val="1"/>
      <w:numFmt w:val="bullet"/>
      <w:lvlText w:val=""/>
      <w:lvlJc w:val="left"/>
      <w:pPr>
        <w:ind w:left="6837" w:hanging="360"/>
      </w:pPr>
      <w:rPr>
        <w:rFonts w:ascii="Wingdings" w:hAnsi="Wingdings" w:hint="default"/>
      </w:rPr>
    </w:lvl>
  </w:abstractNum>
  <w:abstractNum w:abstractNumId="86" w15:restartNumberingAfterBreak="0">
    <w:nsid w:val="58BD1F02"/>
    <w:multiLevelType w:val="hybridMultilevel"/>
    <w:tmpl w:val="6DAA72C2"/>
    <w:lvl w:ilvl="0" w:tplc="237000A0">
      <w:numFmt w:val="bullet"/>
      <w:lvlText w:val=""/>
      <w:lvlJc w:val="left"/>
      <w:pPr>
        <w:ind w:left="720" w:hanging="360"/>
      </w:pPr>
      <w:rPr>
        <w:rFonts w:ascii="Symbol" w:eastAsia="SimSun"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7" w15:restartNumberingAfterBreak="0">
    <w:nsid w:val="5A067243"/>
    <w:multiLevelType w:val="hybridMultilevel"/>
    <w:tmpl w:val="6C88130E"/>
    <w:lvl w:ilvl="0" w:tplc="237000A0">
      <w:numFmt w:val="bullet"/>
      <w:lvlText w:val=""/>
      <w:lvlJc w:val="left"/>
      <w:pPr>
        <w:ind w:left="720" w:hanging="360"/>
      </w:pPr>
      <w:rPr>
        <w:rFonts w:ascii="Symbol" w:eastAsia="SimSun"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8" w15:restartNumberingAfterBreak="0">
    <w:nsid w:val="5BBF6BE3"/>
    <w:multiLevelType w:val="hybridMultilevel"/>
    <w:tmpl w:val="495015B0"/>
    <w:lvl w:ilvl="0" w:tplc="237000A0">
      <w:numFmt w:val="bullet"/>
      <w:lvlText w:val=""/>
      <w:lvlJc w:val="left"/>
      <w:pPr>
        <w:ind w:left="1080" w:hanging="360"/>
      </w:pPr>
      <w:rPr>
        <w:rFonts w:ascii="Symbol" w:eastAsia="SimSun"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89" w15:restartNumberingAfterBreak="0">
    <w:nsid w:val="5C1422C1"/>
    <w:multiLevelType w:val="hybridMultilevel"/>
    <w:tmpl w:val="FFCE3CF4"/>
    <w:lvl w:ilvl="0" w:tplc="237000A0">
      <w:numFmt w:val="bullet"/>
      <w:lvlText w:val=""/>
      <w:lvlJc w:val="left"/>
      <w:pPr>
        <w:ind w:left="1077" w:hanging="360"/>
      </w:pPr>
      <w:rPr>
        <w:rFonts w:ascii="Symbol" w:eastAsia="SimSun" w:hAnsi="Symbol" w:hint="default"/>
      </w:rPr>
    </w:lvl>
    <w:lvl w:ilvl="1" w:tplc="040C0003" w:tentative="1">
      <w:start w:val="1"/>
      <w:numFmt w:val="bullet"/>
      <w:lvlText w:val="o"/>
      <w:lvlJc w:val="left"/>
      <w:pPr>
        <w:ind w:left="1797" w:hanging="360"/>
      </w:pPr>
      <w:rPr>
        <w:rFonts w:ascii="Courier New" w:hAnsi="Courier New" w:cs="Courier New" w:hint="default"/>
      </w:rPr>
    </w:lvl>
    <w:lvl w:ilvl="2" w:tplc="040C0005" w:tentative="1">
      <w:start w:val="1"/>
      <w:numFmt w:val="bullet"/>
      <w:lvlText w:val=""/>
      <w:lvlJc w:val="left"/>
      <w:pPr>
        <w:ind w:left="2517" w:hanging="360"/>
      </w:pPr>
      <w:rPr>
        <w:rFonts w:ascii="Wingdings" w:hAnsi="Wingdings" w:hint="default"/>
      </w:rPr>
    </w:lvl>
    <w:lvl w:ilvl="3" w:tplc="040C0001" w:tentative="1">
      <w:start w:val="1"/>
      <w:numFmt w:val="bullet"/>
      <w:lvlText w:val=""/>
      <w:lvlJc w:val="left"/>
      <w:pPr>
        <w:ind w:left="3237" w:hanging="360"/>
      </w:pPr>
      <w:rPr>
        <w:rFonts w:ascii="Symbol" w:hAnsi="Symbol" w:hint="default"/>
      </w:rPr>
    </w:lvl>
    <w:lvl w:ilvl="4" w:tplc="040C0003" w:tentative="1">
      <w:start w:val="1"/>
      <w:numFmt w:val="bullet"/>
      <w:lvlText w:val="o"/>
      <w:lvlJc w:val="left"/>
      <w:pPr>
        <w:ind w:left="3957" w:hanging="360"/>
      </w:pPr>
      <w:rPr>
        <w:rFonts w:ascii="Courier New" w:hAnsi="Courier New" w:cs="Courier New" w:hint="default"/>
      </w:rPr>
    </w:lvl>
    <w:lvl w:ilvl="5" w:tplc="040C0005" w:tentative="1">
      <w:start w:val="1"/>
      <w:numFmt w:val="bullet"/>
      <w:lvlText w:val=""/>
      <w:lvlJc w:val="left"/>
      <w:pPr>
        <w:ind w:left="4677" w:hanging="360"/>
      </w:pPr>
      <w:rPr>
        <w:rFonts w:ascii="Wingdings" w:hAnsi="Wingdings" w:hint="default"/>
      </w:rPr>
    </w:lvl>
    <w:lvl w:ilvl="6" w:tplc="040C0001" w:tentative="1">
      <w:start w:val="1"/>
      <w:numFmt w:val="bullet"/>
      <w:lvlText w:val=""/>
      <w:lvlJc w:val="left"/>
      <w:pPr>
        <w:ind w:left="5397" w:hanging="360"/>
      </w:pPr>
      <w:rPr>
        <w:rFonts w:ascii="Symbol" w:hAnsi="Symbol" w:hint="default"/>
      </w:rPr>
    </w:lvl>
    <w:lvl w:ilvl="7" w:tplc="040C0003" w:tentative="1">
      <w:start w:val="1"/>
      <w:numFmt w:val="bullet"/>
      <w:lvlText w:val="o"/>
      <w:lvlJc w:val="left"/>
      <w:pPr>
        <w:ind w:left="6117" w:hanging="360"/>
      </w:pPr>
      <w:rPr>
        <w:rFonts w:ascii="Courier New" w:hAnsi="Courier New" w:cs="Courier New" w:hint="default"/>
      </w:rPr>
    </w:lvl>
    <w:lvl w:ilvl="8" w:tplc="040C0005" w:tentative="1">
      <w:start w:val="1"/>
      <w:numFmt w:val="bullet"/>
      <w:lvlText w:val=""/>
      <w:lvlJc w:val="left"/>
      <w:pPr>
        <w:ind w:left="6837" w:hanging="360"/>
      </w:pPr>
      <w:rPr>
        <w:rFonts w:ascii="Wingdings" w:hAnsi="Wingdings" w:hint="default"/>
      </w:rPr>
    </w:lvl>
  </w:abstractNum>
  <w:abstractNum w:abstractNumId="90" w15:restartNumberingAfterBreak="0">
    <w:nsid w:val="5C87003B"/>
    <w:multiLevelType w:val="hybridMultilevel"/>
    <w:tmpl w:val="F6000CB6"/>
    <w:lvl w:ilvl="0" w:tplc="237000A0">
      <w:numFmt w:val="bullet"/>
      <w:lvlText w:val=""/>
      <w:lvlJc w:val="left"/>
      <w:pPr>
        <w:ind w:left="720" w:hanging="360"/>
      </w:pPr>
      <w:rPr>
        <w:rFonts w:ascii="Symbol" w:eastAsia="SimSun"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1" w15:restartNumberingAfterBreak="0">
    <w:nsid w:val="60E33096"/>
    <w:multiLevelType w:val="hybridMultilevel"/>
    <w:tmpl w:val="4C9C8424"/>
    <w:lvl w:ilvl="0" w:tplc="237000A0">
      <w:numFmt w:val="bullet"/>
      <w:lvlText w:val=""/>
      <w:lvlJc w:val="left"/>
      <w:pPr>
        <w:ind w:left="1077" w:hanging="360"/>
      </w:pPr>
      <w:rPr>
        <w:rFonts w:ascii="Symbol" w:eastAsia="SimSun" w:hAnsi="Symbol" w:hint="default"/>
      </w:rPr>
    </w:lvl>
    <w:lvl w:ilvl="1" w:tplc="040C0003" w:tentative="1">
      <w:start w:val="1"/>
      <w:numFmt w:val="bullet"/>
      <w:lvlText w:val="o"/>
      <w:lvlJc w:val="left"/>
      <w:pPr>
        <w:ind w:left="1797" w:hanging="360"/>
      </w:pPr>
      <w:rPr>
        <w:rFonts w:ascii="Courier New" w:hAnsi="Courier New" w:cs="Courier New" w:hint="default"/>
      </w:rPr>
    </w:lvl>
    <w:lvl w:ilvl="2" w:tplc="040C0005" w:tentative="1">
      <w:start w:val="1"/>
      <w:numFmt w:val="bullet"/>
      <w:lvlText w:val=""/>
      <w:lvlJc w:val="left"/>
      <w:pPr>
        <w:ind w:left="2517" w:hanging="360"/>
      </w:pPr>
      <w:rPr>
        <w:rFonts w:ascii="Wingdings" w:hAnsi="Wingdings" w:hint="default"/>
      </w:rPr>
    </w:lvl>
    <w:lvl w:ilvl="3" w:tplc="040C0001" w:tentative="1">
      <w:start w:val="1"/>
      <w:numFmt w:val="bullet"/>
      <w:lvlText w:val=""/>
      <w:lvlJc w:val="left"/>
      <w:pPr>
        <w:ind w:left="3237" w:hanging="360"/>
      </w:pPr>
      <w:rPr>
        <w:rFonts w:ascii="Symbol" w:hAnsi="Symbol" w:hint="default"/>
      </w:rPr>
    </w:lvl>
    <w:lvl w:ilvl="4" w:tplc="040C0003" w:tentative="1">
      <w:start w:val="1"/>
      <w:numFmt w:val="bullet"/>
      <w:lvlText w:val="o"/>
      <w:lvlJc w:val="left"/>
      <w:pPr>
        <w:ind w:left="3957" w:hanging="360"/>
      </w:pPr>
      <w:rPr>
        <w:rFonts w:ascii="Courier New" w:hAnsi="Courier New" w:cs="Courier New" w:hint="default"/>
      </w:rPr>
    </w:lvl>
    <w:lvl w:ilvl="5" w:tplc="040C0005" w:tentative="1">
      <w:start w:val="1"/>
      <w:numFmt w:val="bullet"/>
      <w:lvlText w:val=""/>
      <w:lvlJc w:val="left"/>
      <w:pPr>
        <w:ind w:left="4677" w:hanging="360"/>
      </w:pPr>
      <w:rPr>
        <w:rFonts w:ascii="Wingdings" w:hAnsi="Wingdings" w:hint="default"/>
      </w:rPr>
    </w:lvl>
    <w:lvl w:ilvl="6" w:tplc="040C0001" w:tentative="1">
      <w:start w:val="1"/>
      <w:numFmt w:val="bullet"/>
      <w:lvlText w:val=""/>
      <w:lvlJc w:val="left"/>
      <w:pPr>
        <w:ind w:left="5397" w:hanging="360"/>
      </w:pPr>
      <w:rPr>
        <w:rFonts w:ascii="Symbol" w:hAnsi="Symbol" w:hint="default"/>
      </w:rPr>
    </w:lvl>
    <w:lvl w:ilvl="7" w:tplc="040C0003" w:tentative="1">
      <w:start w:val="1"/>
      <w:numFmt w:val="bullet"/>
      <w:lvlText w:val="o"/>
      <w:lvlJc w:val="left"/>
      <w:pPr>
        <w:ind w:left="6117" w:hanging="360"/>
      </w:pPr>
      <w:rPr>
        <w:rFonts w:ascii="Courier New" w:hAnsi="Courier New" w:cs="Courier New" w:hint="default"/>
      </w:rPr>
    </w:lvl>
    <w:lvl w:ilvl="8" w:tplc="040C0005" w:tentative="1">
      <w:start w:val="1"/>
      <w:numFmt w:val="bullet"/>
      <w:lvlText w:val=""/>
      <w:lvlJc w:val="left"/>
      <w:pPr>
        <w:ind w:left="6837" w:hanging="360"/>
      </w:pPr>
      <w:rPr>
        <w:rFonts w:ascii="Wingdings" w:hAnsi="Wingdings" w:hint="default"/>
      </w:rPr>
    </w:lvl>
  </w:abstractNum>
  <w:abstractNum w:abstractNumId="92" w15:restartNumberingAfterBreak="0">
    <w:nsid w:val="60F55CDD"/>
    <w:multiLevelType w:val="hybridMultilevel"/>
    <w:tmpl w:val="C486E39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3" w15:restartNumberingAfterBreak="0">
    <w:nsid w:val="61333225"/>
    <w:multiLevelType w:val="hybridMultilevel"/>
    <w:tmpl w:val="EF204A32"/>
    <w:lvl w:ilvl="0" w:tplc="237000A0">
      <w:numFmt w:val="bullet"/>
      <w:lvlText w:val=""/>
      <w:lvlJc w:val="left"/>
      <w:pPr>
        <w:ind w:left="1077" w:hanging="360"/>
      </w:pPr>
      <w:rPr>
        <w:rFonts w:ascii="Symbol" w:eastAsia="SimSun" w:hAnsi="Symbol" w:hint="default"/>
      </w:rPr>
    </w:lvl>
    <w:lvl w:ilvl="1" w:tplc="040C0003" w:tentative="1">
      <w:start w:val="1"/>
      <w:numFmt w:val="bullet"/>
      <w:lvlText w:val="o"/>
      <w:lvlJc w:val="left"/>
      <w:pPr>
        <w:ind w:left="1797" w:hanging="360"/>
      </w:pPr>
      <w:rPr>
        <w:rFonts w:ascii="Courier New" w:hAnsi="Courier New" w:cs="Courier New" w:hint="default"/>
      </w:rPr>
    </w:lvl>
    <w:lvl w:ilvl="2" w:tplc="040C0005" w:tentative="1">
      <w:start w:val="1"/>
      <w:numFmt w:val="bullet"/>
      <w:lvlText w:val=""/>
      <w:lvlJc w:val="left"/>
      <w:pPr>
        <w:ind w:left="2517" w:hanging="360"/>
      </w:pPr>
      <w:rPr>
        <w:rFonts w:ascii="Wingdings" w:hAnsi="Wingdings" w:hint="default"/>
      </w:rPr>
    </w:lvl>
    <w:lvl w:ilvl="3" w:tplc="040C0001" w:tentative="1">
      <w:start w:val="1"/>
      <w:numFmt w:val="bullet"/>
      <w:lvlText w:val=""/>
      <w:lvlJc w:val="left"/>
      <w:pPr>
        <w:ind w:left="3237" w:hanging="360"/>
      </w:pPr>
      <w:rPr>
        <w:rFonts w:ascii="Symbol" w:hAnsi="Symbol" w:hint="default"/>
      </w:rPr>
    </w:lvl>
    <w:lvl w:ilvl="4" w:tplc="040C0003" w:tentative="1">
      <w:start w:val="1"/>
      <w:numFmt w:val="bullet"/>
      <w:lvlText w:val="o"/>
      <w:lvlJc w:val="left"/>
      <w:pPr>
        <w:ind w:left="3957" w:hanging="360"/>
      </w:pPr>
      <w:rPr>
        <w:rFonts w:ascii="Courier New" w:hAnsi="Courier New" w:cs="Courier New" w:hint="default"/>
      </w:rPr>
    </w:lvl>
    <w:lvl w:ilvl="5" w:tplc="040C0005" w:tentative="1">
      <w:start w:val="1"/>
      <w:numFmt w:val="bullet"/>
      <w:lvlText w:val=""/>
      <w:lvlJc w:val="left"/>
      <w:pPr>
        <w:ind w:left="4677" w:hanging="360"/>
      </w:pPr>
      <w:rPr>
        <w:rFonts w:ascii="Wingdings" w:hAnsi="Wingdings" w:hint="default"/>
      </w:rPr>
    </w:lvl>
    <w:lvl w:ilvl="6" w:tplc="040C0001" w:tentative="1">
      <w:start w:val="1"/>
      <w:numFmt w:val="bullet"/>
      <w:lvlText w:val=""/>
      <w:lvlJc w:val="left"/>
      <w:pPr>
        <w:ind w:left="5397" w:hanging="360"/>
      </w:pPr>
      <w:rPr>
        <w:rFonts w:ascii="Symbol" w:hAnsi="Symbol" w:hint="default"/>
      </w:rPr>
    </w:lvl>
    <w:lvl w:ilvl="7" w:tplc="040C0003" w:tentative="1">
      <w:start w:val="1"/>
      <w:numFmt w:val="bullet"/>
      <w:lvlText w:val="o"/>
      <w:lvlJc w:val="left"/>
      <w:pPr>
        <w:ind w:left="6117" w:hanging="360"/>
      </w:pPr>
      <w:rPr>
        <w:rFonts w:ascii="Courier New" w:hAnsi="Courier New" w:cs="Courier New" w:hint="default"/>
      </w:rPr>
    </w:lvl>
    <w:lvl w:ilvl="8" w:tplc="040C0005" w:tentative="1">
      <w:start w:val="1"/>
      <w:numFmt w:val="bullet"/>
      <w:lvlText w:val=""/>
      <w:lvlJc w:val="left"/>
      <w:pPr>
        <w:ind w:left="6837" w:hanging="360"/>
      </w:pPr>
      <w:rPr>
        <w:rFonts w:ascii="Wingdings" w:hAnsi="Wingdings" w:hint="default"/>
      </w:rPr>
    </w:lvl>
  </w:abstractNum>
  <w:abstractNum w:abstractNumId="94" w15:restartNumberingAfterBreak="0">
    <w:nsid w:val="62692030"/>
    <w:multiLevelType w:val="hybridMultilevel"/>
    <w:tmpl w:val="2A58DC86"/>
    <w:lvl w:ilvl="0" w:tplc="237000A0">
      <w:numFmt w:val="bullet"/>
      <w:lvlText w:val=""/>
      <w:lvlJc w:val="left"/>
      <w:pPr>
        <w:ind w:left="720" w:hanging="360"/>
      </w:pPr>
      <w:rPr>
        <w:rFonts w:ascii="Symbol" w:eastAsia="SimSun"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5" w15:restartNumberingAfterBreak="0">
    <w:nsid w:val="63852C9F"/>
    <w:multiLevelType w:val="hybridMultilevel"/>
    <w:tmpl w:val="EA1E2A22"/>
    <w:lvl w:ilvl="0" w:tplc="D654161E">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6" w15:restartNumberingAfterBreak="0">
    <w:nsid w:val="64CE7287"/>
    <w:multiLevelType w:val="hybridMultilevel"/>
    <w:tmpl w:val="ED9AEBAC"/>
    <w:lvl w:ilvl="0" w:tplc="304AD116">
      <w:numFmt w:val="bullet"/>
      <w:lvlText w:val=""/>
      <w:lvlJc w:val="left"/>
      <w:pPr>
        <w:ind w:left="720" w:hanging="360"/>
      </w:pPr>
      <w:rPr>
        <w:rFonts w:ascii="Symbol" w:eastAsia="SimSun"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7" w15:restartNumberingAfterBreak="0">
    <w:nsid w:val="65203C88"/>
    <w:multiLevelType w:val="hybridMultilevel"/>
    <w:tmpl w:val="BF60696E"/>
    <w:lvl w:ilvl="0" w:tplc="237000A0">
      <w:numFmt w:val="bullet"/>
      <w:lvlText w:val=""/>
      <w:lvlJc w:val="left"/>
      <w:pPr>
        <w:ind w:left="1077" w:hanging="360"/>
      </w:pPr>
      <w:rPr>
        <w:rFonts w:ascii="Symbol" w:eastAsia="SimSun" w:hAnsi="Symbol" w:hint="default"/>
      </w:rPr>
    </w:lvl>
    <w:lvl w:ilvl="1" w:tplc="040C0003" w:tentative="1">
      <w:start w:val="1"/>
      <w:numFmt w:val="bullet"/>
      <w:lvlText w:val="o"/>
      <w:lvlJc w:val="left"/>
      <w:pPr>
        <w:ind w:left="1797" w:hanging="360"/>
      </w:pPr>
      <w:rPr>
        <w:rFonts w:ascii="Courier New" w:hAnsi="Courier New" w:cs="Courier New" w:hint="default"/>
      </w:rPr>
    </w:lvl>
    <w:lvl w:ilvl="2" w:tplc="040C0005" w:tentative="1">
      <w:start w:val="1"/>
      <w:numFmt w:val="bullet"/>
      <w:lvlText w:val=""/>
      <w:lvlJc w:val="left"/>
      <w:pPr>
        <w:ind w:left="2517" w:hanging="360"/>
      </w:pPr>
      <w:rPr>
        <w:rFonts w:ascii="Wingdings" w:hAnsi="Wingdings" w:hint="default"/>
      </w:rPr>
    </w:lvl>
    <w:lvl w:ilvl="3" w:tplc="040C0001" w:tentative="1">
      <w:start w:val="1"/>
      <w:numFmt w:val="bullet"/>
      <w:lvlText w:val=""/>
      <w:lvlJc w:val="left"/>
      <w:pPr>
        <w:ind w:left="3237" w:hanging="360"/>
      </w:pPr>
      <w:rPr>
        <w:rFonts w:ascii="Symbol" w:hAnsi="Symbol" w:hint="default"/>
      </w:rPr>
    </w:lvl>
    <w:lvl w:ilvl="4" w:tplc="040C0003" w:tentative="1">
      <w:start w:val="1"/>
      <w:numFmt w:val="bullet"/>
      <w:lvlText w:val="o"/>
      <w:lvlJc w:val="left"/>
      <w:pPr>
        <w:ind w:left="3957" w:hanging="360"/>
      </w:pPr>
      <w:rPr>
        <w:rFonts w:ascii="Courier New" w:hAnsi="Courier New" w:cs="Courier New" w:hint="default"/>
      </w:rPr>
    </w:lvl>
    <w:lvl w:ilvl="5" w:tplc="040C0005" w:tentative="1">
      <w:start w:val="1"/>
      <w:numFmt w:val="bullet"/>
      <w:lvlText w:val=""/>
      <w:lvlJc w:val="left"/>
      <w:pPr>
        <w:ind w:left="4677" w:hanging="360"/>
      </w:pPr>
      <w:rPr>
        <w:rFonts w:ascii="Wingdings" w:hAnsi="Wingdings" w:hint="default"/>
      </w:rPr>
    </w:lvl>
    <w:lvl w:ilvl="6" w:tplc="040C0001" w:tentative="1">
      <w:start w:val="1"/>
      <w:numFmt w:val="bullet"/>
      <w:lvlText w:val=""/>
      <w:lvlJc w:val="left"/>
      <w:pPr>
        <w:ind w:left="5397" w:hanging="360"/>
      </w:pPr>
      <w:rPr>
        <w:rFonts w:ascii="Symbol" w:hAnsi="Symbol" w:hint="default"/>
      </w:rPr>
    </w:lvl>
    <w:lvl w:ilvl="7" w:tplc="040C0003" w:tentative="1">
      <w:start w:val="1"/>
      <w:numFmt w:val="bullet"/>
      <w:lvlText w:val="o"/>
      <w:lvlJc w:val="left"/>
      <w:pPr>
        <w:ind w:left="6117" w:hanging="360"/>
      </w:pPr>
      <w:rPr>
        <w:rFonts w:ascii="Courier New" w:hAnsi="Courier New" w:cs="Courier New" w:hint="default"/>
      </w:rPr>
    </w:lvl>
    <w:lvl w:ilvl="8" w:tplc="040C0005" w:tentative="1">
      <w:start w:val="1"/>
      <w:numFmt w:val="bullet"/>
      <w:lvlText w:val=""/>
      <w:lvlJc w:val="left"/>
      <w:pPr>
        <w:ind w:left="6837" w:hanging="360"/>
      </w:pPr>
      <w:rPr>
        <w:rFonts w:ascii="Wingdings" w:hAnsi="Wingdings" w:hint="default"/>
      </w:rPr>
    </w:lvl>
  </w:abstractNum>
  <w:abstractNum w:abstractNumId="98" w15:restartNumberingAfterBreak="0">
    <w:nsid w:val="6A4B7F4C"/>
    <w:multiLevelType w:val="hybridMultilevel"/>
    <w:tmpl w:val="1130BDBE"/>
    <w:lvl w:ilvl="0" w:tplc="237000A0">
      <w:numFmt w:val="bullet"/>
      <w:lvlText w:val=""/>
      <w:lvlJc w:val="left"/>
      <w:pPr>
        <w:ind w:left="717" w:hanging="360"/>
      </w:pPr>
      <w:rPr>
        <w:rFonts w:ascii="Symbol" w:eastAsia="SimSun" w:hAnsi="Symbol" w:hint="default"/>
      </w:rPr>
    </w:lvl>
    <w:lvl w:ilvl="1" w:tplc="040C0003" w:tentative="1">
      <w:start w:val="1"/>
      <w:numFmt w:val="bullet"/>
      <w:lvlText w:val="o"/>
      <w:lvlJc w:val="left"/>
      <w:pPr>
        <w:ind w:left="1437" w:hanging="360"/>
      </w:pPr>
      <w:rPr>
        <w:rFonts w:ascii="Courier New" w:hAnsi="Courier New" w:cs="Courier New" w:hint="default"/>
      </w:rPr>
    </w:lvl>
    <w:lvl w:ilvl="2" w:tplc="040C0005" w:tentative="1">
      <w:start w:val="1"/>
      <w:numFmt w:val="bullet"/>
      <w:lvlText w:val=""/>
      <w:lvlJc w:val="left"/>
      <w:pPr>
        <w:ind w:left="2157" w:hanging="360"/>
      </w:pPr>
      <w:rPr>
        <w:rFonts w:ascii="Wingdings" w:hAnsi="Wingdings" w:hint="default"/>
      </w:rPr>
    </w:lvl>
    <w:lvl w:ilvl="3" w:tplc="040C0001" w:tentative="1">
      <w:start w:val="1"/>
      <w:numFmt w:val="bullet"/>
      <w:lvlText w:val=""/>
      <w:lvlJc w:val="left"/>
      <w:pPr>
        <w:ind w:left="2877" w:hanging="360"/>
      </w:pPr>
      <w:rPr>
        <w:rFonts w:ascii="Symbol" w:hAnsi="Symbol" w:hint="default"/>
      </w:rPr>
    </w:lvl>
    <w:lvl w:ilvl="4" w:tplc="040C0003" w:tentative="1">
      <w:start w:val="1"/>
      <w:numFmt w:val="bullet"/>
      <w:lvlText w:val="o"/>
      <w:lvlJc w:val="left"/>
      <w:pPr>
        <w:ind w:left="3597" w:hanging="360"/>
      </w:pPr>
      <w:rPr>
        <w:rFonts w:ascii="Courier New" w:hAnsi="Courier New" w:cs="Courier New" w:hint="default"/>
      </w:rPr>
    </w:lvl>
    <w:lvl w:ilvl="5" w:tplc="040C0005" w:tentative="1">
      <w:start w:val="1"/>
      <w:numFmt w:val="bullet"/>
      <w:lvlText w:val=""/>
      <w:lvlJc w:val="left"/>
      <w:pPr>
        <w:ind w:left="4317" w:hanging="360"/>
      </w:pPr>
      <w:rPr>
        <w:rFonts w:ascii="Wingdings" w:hAnsi="Wingdings" w:hint="default"/>
      </w:rPr>
    </w:lvl>
    <w:lvl w:ilvl="6" w:tplc="040C0001" w:tentative="1">
      <w:start w:val="1"/>
      <w:numFmt w:val="bullet"/>
      <w:lvlText w:val=""/>
      <w:lvlJc w:val="left"/>
      <w:pPr>
        <w:ind w:left="5037" w:hanging="360"/>
      </w:pPr>
      <w:rPr>
        <w:rFonts w:ascii="Symbol" w:hAnsi="Symbol" w:hint="default"/>
      </w:rPr>
    </w:lvl>
    <w:lvl w:ilvl="7" w:tplc="040C0003" w:tentative="1">
      <w:start w:val="1"/>
      <w:numFmt w:val="bullet"/>
      <w:lvlText w:val="o"/>
      <w:lvlJc w:val="left"/>
      <w:pPr>
        <w:ind w:left="5757" w:hanging="360"/>
      </w:pPr>
      <w:rPr>
        <w:rFonts w:ascii="Courier New" w:hAnsi="Courier New" w:cs="Courier New" w:hint="default"/>
      </w:rPr>
    </w:lvl>
    <w:lvl w:ilvl="8" w:tplc="040C0005" w:tentative="1">
      <w:start w:val="1"/>
      <w:numFmt w:val="bullet"/>
      <w:lvlText w:val=""/>
      <w:lvlJc w:val="left"/>
      <w:pPr>
        <w:ind w:left="6477" w:hanging="360"/>
      </w:pPr>
      <w:rPr>
        <w:rFonts w:ascii="Wingdings" w:hAnsi="Wingdings" w:hint="default"/>
      </w:rPr>
    </w:lvl>
  </w:abstractNum>
  <w:abstractNum w:abstractNumId="99" w15:restartNumberingAfterBreak="0">
    <w:nsid w:val="6C4279B7"/>
    <w:multiLevelType w:val="hybridMultilevel"/>
    <w:tmpl w:val="770EE5BC"/>
    <w:lvl w:ilvl="0" w:tplc="237000A0">
      <w:numFmt w:val="bullet"/>
      <w:lvlText w:val=""/>
      <w:lvlJc w:val="left"/>
      <w:pPr>
        <w:ind w:left="360" w:hanging="360"/>
      </w:pPr>
      <w:rPr>
        <w:rFonts w:ascii="Symbol" w:eastAsia="SimSun"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00" w15:restartNumberingAfterBreak="0">
    <w:nsid w:val="6EC2562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01" w15:restartNumberingAfterBreak="0">
    <w:nsid w:val="6F265E29"/>
    <w:multiLevelType w:val="hybridMultilevel"/>
    <w:tmpl w:val="3614F958"/>
    <w:lvl w:ilvl="0" w:tplc="F4C4AE4E">
      <w:start w:val="1"/>
      <w:numFmt w:val="bullet"/>
      <w:lvlText w:val=""/>
      <w:lvlJc w:val="left"/>
      <w:pPr>
        <w:ind w:left="720" w:hanging="360"/>
      </w:pPr>
      <w:rPr>
        <w:rFonts w:ascii="Symbol" w:hAnsi="Symbol" w:hint="default"/>
      </w:rPr>
    </w:lvl>
    <w:lvl w:ilvl="1" w:tplc="69647DE6" w:tentative="1">
      <w:start w:val="1"/>
      <w:numFmt w:val="bullet"/>
      <w:lvlText w:val="o"/>
      <w:lvlJc w:val="left"/>
      <w:pPr>
        <w:ind w:left="1440" w:hanging="360"/>
      </w:pPr>
      <w:rPr>
        <w:rFonts w:ascii="Courier New" w:hAnsi="Courier New" w:cs="Courier New" w:hint="default"/>
      </w:rPr>
    </w:lvl>
    <w:lvl w:ilvl="2" w:tplc="4BDCCC26" w:tentative="1">
      <w:start w:val="1"/>
      <w:numFmt w:val="bullet"/>
      <w:lvlText w:val=""/>
      <w:lvlJc w:val="left"/>
      <w:pPr>
        <w:ind w:left="2160" w:hanging="360"/>
      </w:pPr>
      <w:rPr>
        <w:rFonts w:ascii="Wingdings" w:hAnsi="Wingdings" w:hint="default"/>
      </w:rPr>
    </w:lvl>
    <w:lvl w:ilvl="3" w:tplc="5F90AA00" w:tentative="1">
      <w:start w:val="1"/>
      <w:numFmt w:val="bullet"/>
      <w:lvlText w:val=""/>
      <w:lvlJc w:val="left"/>
      <w:pPr>
        <w:ind w:left="2880" w:hanging="360"/>
      </w:pPr>
      <w:rPr>
        <w:rFonts w:ascii="Symbol" w:hAnsi="Symbol" w:hint="default"/>
      </w:rPr>
    </w:lvl>
    <w:lvl w:ilvl="4" w:tplc="76E82DE8" w:tentative="1">
      <w:start w:val="1"/>
      <w:numFmt w:val="bullet"/>
      <w:lvlText w:val="o"/>
      <w:lvlJc w:val="left"/>
      <w:pPr>
        <w:ind w:left="3600" w:hanging="360"/>
      </w:pPr>
      <w:rPr>
        <w:rFonts w:ascii="Courier New" w:hAnsi="Courier New" w:cs="Courier New" w:hint="default"/>
      </w:rPr>
    </w:lvl>
    <w:lvl w:ilvl="5" w:tplc="6B168636" w:tentative="1">
      <w:start w:val="1"/>
      <w:numFmt w:val="bullet"/>
      <w:lvlText w:val=""/>
      <w:lvlJc w:val="left"/>
      <w:pPr>
        <w:ind w:left="4320" w:hanging="360"/>
      </w:pPr>
      <w:rPr>
        <w:rFonts w:ascii="Wingdings" w:hAnsi="Wingdings" w:hint="default"/>
      </w:rPr>
    </w:lvl>
    <w:lvl w:ilvl="6" w:tplc="50B82F04" w:tentative="1">
      <w:start w:val="1"/>
      <w:numFmt w:val="bullet"/>
      <w:lvlText w:val=""/>
      <w:lvlJc w:val="left"/>
      <w:pPr>
        <w:ind w:left="5040" w:hanging="360"/>
      </w:pPr>
      <w:rPr>
        <w:rFonts w:ascii="Symbol" w:hAnsi="Symbol" w:hint="default"/>
      </w:rPr>
    </w:lvl>
    <w:lvl w:ilvl="7" w:tplc="10668242" w:tentative="1">
      <w:start w:val="1"/>
      <w:numFmt w:val="bullet"/>
      <w:lvlText w:val="o"/>
      <w:lvlJc w:val="left"/>
      <w:pPr>
        <w:ind w:left="5760" w:hanging="360"/>
      </w:pPr>
      <w:rPr>
        <w:rFonts w:ascii="Courier New" w:hAnsi="Courier New" w:cs="Courier New" w:hint="default"/>
      </w:rPr>
    </w:lvl>
    <w:lvl w:ilvl="8" w:tplc="933247F6" w:tentative="1">
      <w:start w:val="1"/>
      <w:numFmt w:val="bullet"/>
      <w:lvlText w:val=""/>
      <w:lvlJc w:val="left"/>
      <w:pPr>
        <w:ind w:left="6480" w:hanging="360"/>
      </w:pPr>
      <w:rPr>
        <w:rFonts w:ascii="Wingdings" w:hAnsi="Wingdings" w:hint="default"/>
      </w:rPr>
    </w:lvl>
  </w:abstractNum>
  <w:abstractNum w:abstractNumId="102" w15:restartNumberingAfterBreak="0">
    <w:nsid w:val="6F9337D0"/>
    <w:multiLevelType w:val="hybridMultilevel"/>
    <w:tmpl w:val="B6C885E6"/>
    <w:lvl w:ilvl="0" w:tplc="A8A8B506">
      <w:start w:val="1"/>
      <w:numFmt w:val="bullet"/>
      <w:lvlText w:val=""/>
      <w:lvlJc w:val="left"/>
      <w:pPr>
        <w:tabs>
          <w:tab w:val="num" w:pos="720"/>
        </w:tabs>
        <w:ind w:left="720" w:hanging="360"/>
      </w:pPr>
      <w:rPr>
        <w:rFonts w:ascii="Symbol" w:hAnsi="Symbol" w:hint="default"/>
      </w:rPr>
    </w:lvl>
    <w:lvl w:ilvl="1" w:tplc="1F160B94" w:tentative="1">
      <w:start w:val="1"/>
      <w:numFmt w:val="bullet"/>
      <w:lvlText w:val="o"/>
      <w:lvlJc w:val="left"/>
      <w:pPr>
        <w:tabs>
          <w:tab w:val="num" w:pos="1440"/>
        </w:tabs>
        <w:ind w:left="1440" w:hanging="360"/>
      </w:pPr>
      <w:rPr>
        <w:rFonts w:ascii="Courier New" w:hAnsi="Courier New" w:cs="Courier New" w:hint="default"/>
      </w:rPr>
    </w:lvl>
    <w:lvl w:ilvl="2" w:tplc="A39645BC" w:tentative="1">
      <w:start w:val="1"/>
      <w:numFmt w:val="bullet"/>
      <w:lvlText w:val=""/>
      <w:lvlJc w:val="left"/>
      <w:pPr>
        <w:tabs>
          <w:tab w:val="num" w:pos="2160"/>
        </w:tabs>
        <w:ind w:left="2160" w:hanging="360"/>
      </w:pPr>
      <w:rPr>
        <w:rFonts w:ascii="Wingdings" w:hAnsi="Wingdings" w:hint="default"/>
      </w:rPr>
    </w:lvl>
    <w:lvl w:ilvl="3" w:tplc="BE2E8F0C" w:tentative="1">
      <w:start w:val="1"/>
      <w:numFmt w:val="bullet"/>
      <w:lvlText w:val=""/>
      <w:lvlJc w:val="left"/>
      <w:pPr>
        <w:tabs>
          <w:tab w:val="num" w:pos="2880"/>
        </w:tabs>
        <w:ind w:left="2880" w:hanging="360"/>
      </w:pPr>
      <w:rPr>
        <w:rFonts w:ascii="Symbol" w:hAnsi="Symbol" w:hint="default"/>
      </w:rPr>
    </w:lvl>
    <w:lvl w:ilvl="4" w:tplc="57B8B8FC" w:tentative="1">
      <w:start w:val="1"/>
      <w:numFmt w:val="bullet"/>
      <w:lvlText w:val="o"/>
      <w:lvlJc w:val="left"/>
      <w:pPr>
        <w:tabs>
          <w:tab w:val="num" w:pos="3600"/>
        </w:tabs>
        <w:ind w:left="3600" w:hanging="360"/>
      </w:pPr>
      <w:rPr>
        <w:rFonts w:ascii="Courier New" w:hAnsi="Courier New" w:cs="Courier New" w:hint="default"/>
      </w:rPr>
    </w:lvl>
    <w:lvl w:ilvl="5" w:tplc="1CF675E8" w:tentative="1">
      <w:start w:val="1"/>
      <w:numFmt w:val="bullet"/>
      <w:lvlText w:val=""/>
      <w:lvlJc w:val="left"/>
      <w:pPr>
        <w:tabs>
          <w:tab w:val="num" w:pos="4320"/>
        </w:tabs>
        <w:ind w:left="4320" w:hanging="360"/>
      </w:pPr>
      <w:rPr>
        <w:rFonts w:ascii="Wingdings" w:hAnsi="Wingdings" w:hint="default"/>
      </w:rPr>
    </w:lvl>
    <w:lvl w:ilvl="6" w:tplc="AEA8D0AC" w:tentative="1">
      <w:start w:val="1"/>
      <w:numFmt w:val="bullet"/>
      <w:lvlText w:val=""/>
      <w:lvlJc w:val="left"/>
      <w:pPr>
        <w:tabs>
          <w:tab w:val="num" w:pos="5040"/>
        </w:tabs>
        <w:ind w:left="5040" w:hanging="360"/>
      </w:pPr>
      <w:rPr>
        <w:rFonts w:ascii="Symbol" w:hAnsi="Symbol" w:hint="default"/>
      </w:rPr>
    </w:lvl>
    <w:lvl w:ilvl="7" w:tplc="EEDE4164" w:tentative="1">
      <w:start w:val="1"/>
      <w:numFmt w:val="bullet"/>
      <w:lvlText w:val="o"/>
      <w:lvlJc w:val="left"/>
      <w:pPr>
        <w:tabs>
          <w:tab w:val="num" w:pos="5760"/>
        </w:tabs>
        <w:ind w:left="5760" w:hanging="360"/>
      </w:pPr>
      <w:rPr>
        <w:rFonts w:ascii="Courier New" w:hAnsi="Courier New" w:cs="Courier New" w:hint="default"/>
      </w:rPr>
    </w:lvl>
    <w:lvl w:ilvl="8" w:tplc="27DC77B8" w:tentative="1">
      <w:start w:val="1"/>
      <w:numFmt w:val="bullet"/>
      <w:lvlText w:val=""/>
      <w:lvlJc w:val="left"/>
      <w:pPr>
        <w:tabs>
          <w:tab w:val="num" w:pos="6480"/>
        </w:tabs>
        <w:ind w:left="6480" w:hanging="360"/>
      </w:pPr>
      <w:rPr>
        <w:rFonts w:ascii="Wingdings" w:hAnsi="Wingdings" w:hint="default"/>
      </w:rPr>
    </w:lvl>
  </w:abstractNum>
  <w:abstractNum w:abstractNumId="103" w15:restartNumberingAfterBreak="0">
    <w:nsid w:val="70791179"/>
    <w:multiLevelType w:val="hybridMultilevel"/>
    <w:tmpl w:val="22AA3DD8"/>
    <w:lvl w:ilvl="0" w:tplc="0AEC5B70">
      <w:numFmt w:val="bullet"/>
      <w:lvlText w:val=""/>
      <w:lvlJc w:val="left"/>
      <w:pPr>
        <w:ind w:left="564" w:hanging="564"/>
      </w:pPr>
      <w:rPr>
        <w:rFonts w:ascii="Symbol" w:eastAsia="SimSun"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4" w15:restartNumberingAfterBreak="0">
    <w:nsid w:val="71813E9B"/>
    <w:multiLevelType w:val="hybridMultilevel"/>
    <w:tmpl w:val="1B62CA9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5" w15:restartNumberingAfterBreak="0">
    <w:nsid w:val="72253BEB"/>
    <w:multiLevelType w:val="hybridMultilevel"/>
    <w:tmpl w:val="BBC6494E"/>
    <w:lvl w:ilvl="0" w:tplc="237000A0">
      <w:numFmt w:val="bullet"/>
      <w:lvlText w:val=""/>
      <w:lvlJc w:val="left"/>
      <w:pPr>
        <w:ind w:left="1146" w:hanging="360"/>
      </w:pPr>
      <w:rPr>
        <w:rFonts w:ascii="Symbol" w:eastAsia="SimSun" w:hAnsi="Symbol"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106" w15:restartNumberingAfterBreak="0">
    <w:nsid w:val="74483742"/>
    <w:multiLevelType w:val="hybridMultilevel"/>
    <w:tmpl w:val="1C6E1D08"/>
    <w:lvl w:ilvl="0" w:tplc="237000A0">
      <w:numFmt w:val="bullet"/>
      <w:lvlText w:val=""/>
      <w:lvlJc w:val="left"/>
      <w:pPr>
        <w:ind w:left="1146" w:hanging="360"/>
      </w:pPr>
      <w:rPr>
        <w:rFonts w:ascii="Symbol" w:eastAsia="SimSun" w:hAnsi="Symbol"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107" w15:restartNumberingAfterBreak="0">
    <w:nsid w:val="76F9747D"/>
    <w:multiLevelType w:val="hybridMultilevel"/>
    <w:tmpl w:val="692E632C"/>
    <w:lvl w:ilvl="0" w:tplc="237000A0">
      <w:numFmt w:val="bullet"/>
      <w:lvlText w:val=""/>
      <w:lvlJc w:val="left"/>
      <w:pPr>
        <w:ind w:left="1077" w:hanging="360"/>
      </w:pPr>
      <w:rPr>
        <w:rFonts w:ascii="Symbol" w:eastAsia="SimSun" w:hAnsi="Symbol" w:hint="default"/>
      </w:rPr>
    </w:lvl>
    <w:lvl w:ilvl="1" w:tplc="040C0003" w:tentative="1">
      <w:start w:val="1"/>
      <w:numFmt w:val="bullet"/>
      <w:lvlText w:val="o"/>
      <w:lvlJc w:val="left"/>
      <w:pPr>
        <w:ind w:left="1797" w:hanging="360"/>
      </w:pPr>
      <w:rPr>
        <w:rFonts w:ascii="Courier New" w:hAnsi="Courier New" w:cs="Courier New" w:hint="default"/>
      </w:rPr>
    </w:lvl>
    <w:lvl w:ilvl="2" w:tplc="040C0005" w:tentative="1">
      <w:start w:val="1"/>
      <w:numFmt w:val="bullet"/>
      <w:lvlText w:val=""/>
      <w:lvlJc w:val="left"/>
      <w:pPr>
        <w:ind w:left="2517" w:hanging="360"/>
      </w:pPr>
      <w:rPr>
        <w:rFonts w:ascii="Wingdings" w:hAnsi="Wingdings" w:hint="default"/>
      </w:rPr>
    </w:lvl>
    <w:lvl w:ilvl="3" w:tplc="040C0001" w:tentative="1">
      <w:start w:val="1"/>
      <w:numFmt w:val="bullet"/>
      <w:lvlText w:val=""/>
      <w:lvlJc w:val="left"/>
      <w:pPr>
        <w:ind w:left="3237" w:hanging="360"/>
      </w:pPr>
      <w:rPr>
        <w:rFonts w:ascii="Symbol" w:hAnsi="Symbol" w:hint="default"/>
      </w:rPr>
    </w:lvl>
    <w:lvl w:ilvl="4" w:tplc="040C0003" w:tentative="1">
      <w:start w:val="1"/>
      <w:numFmt w:val="bullet"/>
      <w:lvlText w:val="o"/>
      <w:lvlJc w:val="left"/>
      <w:pPr>
        <w:ind w:left="3957" w:hanging="360"/>
      </w:pPr>
      <w:rPr>
        <w:rFonts w:ascii="Courier New" w:hAnsi="Courier New" w:cs="Courier New" w:hint="default"/>
      </w:rPr>
    </w:lvl>
    <w:lvl w:ilvl="5" w:tplc="040C0005" w:tentative="1">
      <w:start w:val="1"/>
      <w:numFmt w:val="bullet"/>
      <w:lvlText w:val=""/>
      <w:lvlJc w:val="left"/>
      <w:pPr>
        <w:ind w:left="4677" w:hanging="360"/>
      </w:pPr>
      <w:rPr>
        <w:rFonts w:ascii="Wingdings" w:hAnsi="Wingdings" w:hint="default"/>
      </w:rPr>
    </w:lvl>
    <w:lvl w:ilvl="6" w:tplc="040C0001" w:tentative="1">
      <w:start w:val="1"/>
      <w:numFmt w:val="bullet"/>
      <w:lvlText w:val=""/>
      <w:lvlJc w:val="left"/>
      <w:pPr>
        <w:ind w:left="5397" w:hanging="360"/>
      </w:pPr>
      <w:rPr>
        <w:rFonts w:ascii="Symbol" w:hAnsi="Symbol" w:hint="default"/>
      </w:rPr>
    </w:lvl>
    <w:lvl w:ilvl="7" w:tplc="040C0003" w:tentative="1">
      <w:start w:val="1"/>
      <w:numFmt w:val="bullet"/>
      <w:lvlText w:val="o"/>
      <w:lvlJc w:val="left"/>
      <w:pPr>
        <w:ind w:left="6117" w:hanging="360"/>
      </w:pPr>
      <w:rPr>
        <w:rFonts w:ascii="Courier New" w:hAnsi="Courier New" w:cs="Courier New" w:hint="default"/>
      </w:rPr>
    </w:lvl>
    <w:lvl w:ilvl="8" w:tplc="040C0005" w:tentative="1">
      <w:start w:val="1"/>
      <w:numFmt w:val="bullet"/>
      <w:lvlText w:val=""/>
      <w:lvlJc w:val="left"/>
      <w:pPr>
        <w:ind w:left="6837" w:hanging="360"/>
      </w:pPr>
      <w:rPr>
        <w:rFonts w:ascii="Wingdings" w:hAnsi="Wingdings" w:hint="default"/>
      </w:rPr>
    </w:lvl>
  </w:abstractNum>
  <w:abstractNum w:abstractNumId="108" w15:restartNumberingAfterBreak="0">
    <w:nsid w:val="7A9E5CD0"/>
    <w:multiLevelType w:val="hybridMultilevel"/>
    <w:tmpl w:val="CA2C75BC"/>
    <w:lvl w:ilvl="0" w:tplc="237000A0">
      <w:numFmt w:val="bullet"/>
      <w:lvlText w:val=""/>
      <w:lvlJc w:val="left"/>
      <w:pPr>
        <w:ind w:left="1077" w:hanging="360"/>
      </w:pPr>
      <w:rPr>
        <w:rFonts w:ascii="Symbol" w:eastAsia="SimSun" w:hAnsi="Symbol" w:hint="default"/>
      </w:rPr>
    </w:lvl>
    <w:lvl w:ilvl="1" w:tplc="040C0003" w:tentative="1">
      <w:start w:val="1"/>
      <w:numFmt w:val="bullet"/>
      <w:lvlText w:val="o"/>
      <w:lvlJc w:val="left"/>
      <w:pPr>
        <w:ind w:left="1797" w:hanging="360"/>
      </w:pPr>
      <w:rPr>
        <w:rFonts w:ascii="Courier New" w:hAnsi="Courier New" w:cs="Courier New" w:hint="default"/>
      </w:rPr>
    </w:lvl>
    <w:lvl w:ilvl="2" w:tplc="040C0005" w:tentative="1">
      <w:start w:val="1"/>
      <w:numFmt w:val="bullet"/>
      <w:lvlText w:val=""/>
      <w:lvlJc w:val="left"/>
      <w:pPr>
        <w:ind w:left="2517" w:hanging="360"/>
      </w:pPr>
      <w:rPr>
        <w:rFonts w:ascii="Wingdings" w:hAnsi="Wingdings" w:hint="default"/>
      </w:rPr>
    </w:lvl>
    <w:lvl w:ilvl="3" w:tplc="040C0001" w:tentative="1">
      <w:start w:val="1"/>
      <w:numFmt w:val="bullet"/>
      <w:lvlText w:val=""/>
      <w:lvlJc w:val="left"/>
      <w:pPr>
        <w:ind w:left="3237" w:hanging="360"/>
      </w:pPr>
      <w:rPr>
        <w:rFonts w:ascii="Symbol" w:hAnsi="Symbol" w:hint="default"/>
      </w:rPr>
    </w:lvl>
    <w:lvl w:ilvl="4" w:tplc="040C0003" w:tentative="1">
      <w:start w:val="1"/>
      <w:numFmt w:val="bullet"/>
      <w:lvlText w:val="o"/>
      <w:lvlJc w:val="left"/>
      <w:pPr>
        <w:ind w:left="3957" w:hanging="360"/>
      </w:pPr>
      <w:rPr>
        <w:rFonts w:ascii="Courier New" w:hAnsi="Courier New" w:cs="Courier New" w:hint="default"/>
      </w:rPr>
    </w:lvl>
    <w:lvl w:ilvl="5" w:tplc="040C0005" w:tentative="1">
      <w:start w:val="1"/>
      <w:numFmt w:val="bullet"/>
      <w:lvlText w:val=""/>
      <w:lvlJc w:val="left"/>
      <w:pPr>
        <w:ind w:left="4677" w:hanging="360"/>
      </w:pPr>
      <w:rPr>
        <w:rFonts w:ascii="Wingdings" w:hAnsi="Wingdings" w:hint="default"/>
      </w:rPr>
    </w:lvl>
    <w:lvl w:ilvl="6" w:tplc="040C0001" w:tentative="1">
      <w:start w:val="1"/>
      <w:numFmt w:val="bullet"/>
      <w:lvlText w:val=""/>
      <w:lvlJc w:val="left"/>
      <w:pPr>
        <w:ind w:left="5397" w:hanging="360"/>
      </w:pPr>
      <w:rPr>
        <w:rFonts w:ascii="Symbol" w:hAnsi="Symbol" w:hint="default"/>
      </w:rPr>
    </w:lvl>
    <w:lvl w:ilvl="7" w:tplc="040C0003" w:tentative="1">
      <w:start w:val="1"/>
      <w:numFmt w:val="bullet"/>
      <w:lvlText w:val="o"/>
      <w:lvlJc w:val="left"/>
      <w:pPr>
        <w:ind w:left="6117" w:hanging="360"/>
      </w:pPr>
      <w:rPr>
        <w:rFonts w:ascii="Courier New" w:hAnsi="Courier New" w:cs="Courier New" w:hint="default"/>
      </w:rPr>
    </w:lvl>
    <w:lvl w:ilvl="8" w:tplc="040C0005" w:tentative="1">
      <w:start w:val="1"/>
      <w:numFmt w:val="bullet"/>
      <w:lvlText w:val=""/>
      <w:lvlJc w:val="left"/>
      <w:pPr>
        <w:ind w:left="6837" w:hanging="360"/>
      </w:pPr>
      <w:rPr>
        <w:rFonts w:ascii="Wingdings" w:hAnsi="Wingdings" w:hint="default"/>
      </w:rPr>
    </w:lvl>
  </w:abstractNum>
  <w:abstractNum w:abstractNumId="109" w15:restartNumberingAfterBreak="0">
    <w:nsid w:val="7EBC5515"/>
    <w:multiLevelType w:val="hybridMultilevel"/>
    <w:tmpl w:val="AE1CED92"/>
    <w:lvl w:ilvl="0" w:tplc="040C0001">
      <w:start w:val="1"/>
      <w:numFmt w:val="bullet"/>
      <w:lvlText w:val=""/>
      <w:lvlJc w:val="left"/>
      <w:pPr>
        <w:ind w:left="1077" w:hanging="360"/>
      </w:pPr>
      <w:rPr>
        <w:rFonts w:ascii="Symbol" w:hAnsi="Symbol" w:hint="default"/>
      </w:rPr>
    </w:lvl>
    <w:lvl w:ilvl="1" w:tplc="040C0003" w:tentative="1">
      <w:start w:val="1"/>
      <w:numFmt w:val="bullet"/>
      <w:lvlText w:val="o"/>
      <w:lvlJc w:val="left"/>
      <w:pPr>
        <w:ind w:left="1797" w:hanging="360"/>
      </w:pPr>
      <w:rPr>
        <w:rFonts w:ascii="Courier New" w:hAnsi="Courier New" w:cs="Courier New" w:hint="default"/>
      </w:rPr>
    </w:lvl>
    <w:lvl w:ilvl="2" w:tplc="040C0005" w:tentative="1">
      <w:start w:val="1"/>
      <w:numFmt w:val="bullet"/>
      <w:lvlText w:val=""/>
      <w:lvlJc w:val="left"/>
      <w:pPr>
        <w:ind w:left="2517" w:hanging="360"/>
      </w:pPr>
      <w:rPr>
        <w:rFonts w:ascii="Wingdings" w:hAnsi="Wingdings" w:hint="default"/>
      </w:rPr>
    </w:lvl>
    <w:lvl w:ilvl="3" w:tplc="040C0001" w:tentative="1">
      <w:start w:val="1"/>
      <w:numFmt w:val="bullet"/>
      <w:lvlText w:val=""/>
      <w:lvlJc w:val="left"/>
      <w:pPr>
        <w:ind w:left="3237" w:hanging="360"/>
      </w:pPr>
      <w:rPr>
        <w:rFonts w:ascii="Symbol" w:hAnsi="Symbol" w:hint="default"/>
      </w:rPr>
    </w:lvl>
    <w:lvl w:ilvl="4" w:tplc="040C0003" w:tentative="1">
      <w:start w:val="1"/>
      <w:numFmt w:val="bullet"/>
      <w:lvlText w:val="o"/>
      <w:lvlJc w:val="left"/>
      <w:pPr>
        <w:ind w:left="3957" w:hanging="360"/>
      </w:pPr>
      <w:rPr>
        <w:rFonts w:ascii="Courier New" w:hAnsi="Courier New" w:cs="Courier New" w:hint="default"/>
      </w:rPr>
    </w:lvl>
    <w:lvl w:ilvl="5" w:tplc="040C0005" w:tentative="1">
      <w:start w:val="1"/>
      <w:numFmt w:val="bullet"/>
      <w:lvlText w:val=""/>
      <w:lvlJc w:val="left"/>
      <w:pPr>
        <w:ind w:left="4677" w:hanging="360"/>
      </w:pPr>
      <w:rPr>
        <w:rFonts w:ascii="Wingdings" w:hAnsi="Wingdings" w:hint="default"/>
      </w:rPr>
    </w:lvl>
    <w:lvl w:ilvl="6" w:tplc="040C0001" w:tentative="1">
      <w:start w:val="1"/>
      <w:numFmt w:val="bullet"/>
      <w:lvlText w:val=""/>
      <w:lvlJc w:val="left"/>
      <w:pPr>
        <w:ind w:left="5397" w:hanging="360"/>
      </w:pPr>
      <w:rPr>
        <w:rFonts w:ascii="Symbol" w:hAnsi="Symbol" w:hint="default"/>
      </w:rPr>
    </w:lvl>
    <w:lvl w:ilvl="7" w:tplc="040C0003" w:tentative="1">
      <w:start w:val="1"/>
      <w:numFmt w:val="bullet"/>
      <w:lvlText w:val="o"/>
      <w:lvlJc w:val="left"/>
      <w:pPr>
        <w:ind w:left="6117" w:hanging="360"/>
      </w:pPr>
      <w:rPr>
        <w:rFonts w:ascii="Courier New" w:hAnsi="Courier New" w:cs="Courier New" w:hint="default"/>
      </w:rPr>
    </w:lvl>
    <w:lvl w:ilvl="8" w:tplc="040C0005" w:tentative="1">
      <w:start w:val="1"/>
      <w:numFmt w:val="bullet"/>
      <w:lvlText w:val=""/>
      <w:lvlJc w:val="left"/>
      <w:pPr>
        <w:ind w:left="6837" w:hanging="360"/>
      </w:pPr>
      <w:rPr>
        <w:rFonts w:ascii="Wingdings" w:hAnsi="Wingdings" w:hint="default"/>
      </w:rPr>
    </w:lvl>
  </w:abstractNum>
  <w:abstractNum w:abstractNumId="110" w15:restartNumberingAfterBreak="0">
    <w:nsid w:val="7F5532C4"/>
    <w:multiLevelType w:val="hybridMultilevel"/>
    <w:tmpl w:val="A90CCC4A"/>
    <w:lvl w:ilvl="0" w:tplc="237000A0">
      <w:numFmt w:val="bullet"/>
      <w:lvlText w:val=""/>
      <w:lvlJc w:val="left"/>
      <w:pPr>
        <w:ind w:left="720" w:hanging="360"/>
      </w:pPr>
      <w:rPr>
        <w:rFonts w:ascii="Symbol" w:eastAsia="SimSun"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55"/>
  </w:num>
  <w:num w:numId="3">
    <w:abstractNumId w:val="100"/>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0"/>
  </w:num>
  <w:num w:numId="13">
    <w:abstractNumId w:val="25"/>
  </w:num>
  <w:num w:numId="14">
    <w:abstractNumId w:val="61"/>
  </w:num>
  <w:num w:numId="15">
    <w:abstractNumId w:val="66"/>
  </w:num>
  <w:num w:numId="16">
    <w:abstractNumId w:val="101"/>
  </w:num>
  <w:num w:numId="17">
    <w:abstractNumId w:val="102"/>
  </w:num>
  <w:num w:numId="18">
    <w:abstractNumId w:val="19"/>
  </w:num>
  <w:num w:numId="19">
    <w:abstractNumId w:val="27"/>
  </w:num>
  <w:num w:numId="20">
    <w:abstractNumId w:val="92"/>
  </w:num>
  <w:num w:numId="21">
    <w:abstractNumId w:val="78"/>
  </w:num>
  <w:num w:numId="22">
    <w:abstractNumId w:val="70"/>
  </w:num>
  <w:num w:numId="23">
    <w:abstractNumId w:val="104"/>
  </w:num>
  <w:num w:numId="24">
    <w:abstractNumId w:val="14"/>
  </w:num>
  <w:num w:numId="25">
    <w:abstractNumId w:val="45"/>
  </w:num>
  <w:num w:numId="26">
    <w:abstractNumId w:val="96"/>
  </w:num>
  <w:num w:numId="27">
    <w:abstractNumId w:val="71"/>
  </w:num>
  <w:num w:numId="28">
    <w:abstractNumId w:val="13"/>
  </w:num>
  <w:num w:numId="29">
    <w:abstractNumId w:val="41"/>
  </w:num>
  <w:num w:numId="30">
    <w:abstractNumId w:val="79"/>
  </w:num>
  <w:num w:numId="31">
    <w:abstractNumId w:val="38"/>
  </w:num>
  <w:num w:numId="32">
    <w:abstractNumId w:val="12"/>
  </w:num>
  <w:num w:numId="33">
    <w:abstractNumId w:val="76"/>
  </w:num>
  <w:num w:numId="34">
    <w:abstractNumId w:val="46"/>
  </w:num>
  <w:num w:numId="35">
    <w:abstractNumId w:val="37"/>
  </w:num>
  <w:num w:numId="36">
    <w:abstractNumId w:val="49"/>
  </w:num>
  <w:num w:numId="37">
    <w:abstractNumId w:val="54"/>
  </w:num>
  <w:num w:numId="38">
    <w:abstractNumId w:val="18"/>
  </w:num>
  <w:num w:numId="39">
    <w:abstractNumId w:val="103"/>
  </w:num>
  <w:num w:numId="40">
    <w:abstractNumId w:val="95"/>
  </w:num>
  <w:num w:numId="41">
    <w:abstractNumId w:val="62"/>
  </w:num>
  <w:num w:numId="42">
    <w:abstractNumId w:val="32"/>
  </w:num>
  <w:num w:numId="43">
    <w:abstractNumId w:val="60"/>
  </w:num>
  <w:num w:numId="44">
    <w:abstractNumId w:val="73"/>
  </w:num>
  <w:num w:numId="45">
    <w:abstractNumId w:val="84"/>
  </w:num>
  <w:num w:numId="46">
    <w:abstractNumId w:val="43"/>
  </w:num>
  <w:num w:numId="47">
    <w:abstractNumId w:val="42"/>
  </w:num>
  <w:num w:numId="48">
    <w:abstractNumId w:val="87"/>
  </w:num>
  <w:num w:numId="49">
    <w:abstractNumId w:val="110"/>
  </w:num>
  <w:num w:numId="50">
    <w:abstractNumId w:val="74"/>
  </w:num>
  <w:num w:numId="51">
    <w:abstractNumId w:val="64"/>
  </w:num>
  <w:num w:numId="52">
    <w:abstractNumId w:val="26"/>
  </w:num>
  <w:num w:numId="53">
    <w:abstractNumId w:val="88"/>
  </w:num>
  <w:num w:numId="54">
    <w:abstractNumId w:val="23"/>
  </w:num>
  <w:num w:numId="55">
    <w:abstractNumId w:val="65"/>
  </w:num>
  <w:num w:numId="56">
    <w:abstractNumId w:val="81"/>
  </w:num>
  <w:num w:numId="57">
    <w:abstractNumId w:val="99"/>
  </w:num>
  <w:num w:numId="58">
    <w:abstractNumId w:val="91"/>
  </w:num>
  <w:num w:numId="59">
    <w:abstractNumId w:val="107"/>
  </w:num>
  <w:num w:numId="60">
    <w:abstractNumId w:val="108"/>
  </w:num>
  <w:num w:numId="61">
    <w:abstractNumId w:val="53"/>
  </w:num>
  <w:num w:numId="62">
    <w:abstractNumId w:val="39"/>
  </w:num>
  <w:num w:numId="63">
    <w:abstractNumId w:val="33"/>
  </w:num>
  <w:num w:numId="64">
    <w:abstractNumId w:val="93"/>
  </w:num>
  <w:num w:numId="65">
    <w:abstractNumId w:val="63"/>
  </w:num>
  <w:num w:numId="66">
    <w:abstractNumId w:val="82"/>
  </w:num>
  <w:num w:numId="67">
    <w:abstractNumId w:val="98"/>
  </w:num>
  <w:num w:numId="68">
    <w:abstractNumId w:val="30"/>
  </w:num>
  <w:num w:numId="69">
    <w:abstractNumId w:val="22"/>
  </w:num>
  <w:num w:numId="70">
    <w:abstractNumId w:val="80"/>
  </w:num>
  <w:num w:numId="71">
    <w:abstractNumId w:val="36"/>
  </w:num>
  <w:num w:numId="72">
    <w:abstractNumId w:val="94"/>
  </w:num>
  <w:num w:numId="73">
    <w:abstractNumId w:val="68"/>
  </w:num>
  <w:num w:numId="74">
    <w:abstractNumId w:val="56"/>
  </w:num>
  <w:num w:numId="75">
    <w:abstractNumId w:val="89"/>
  </w:num>
  <w:num w:numId="76">
    <w:abstractNumId w:val="17"/>
  </w:num>
  <w:num w:numId="77">
    <w:abstractNumId w:val="40"/>
  </w:num>
  <w:num w:numId="78">
    <w:abstractNumId w:val="86"/>
  </w:num>
  <w:num w:numId="79">
    <w:abstractNumId w:val="21"/>
  </w:num>
  <w:num w:numId="80">
    <w:abstractNumId w:val="90"/>
  </w:num>
  <w:num w:numId="81">
    <w:abstractNumId w:val="15"/>
  </w:num>
  <w:num w:numId="82">
    <w:abstractNumId w:val="75"/>
  </w:num>
  <w:num w:numId="83">
    <w:abstractNumId w:val="28"/>
  </w:num>
  <w:num w:numId="84">
    <w:abstractNumId w:val="105"/>
  </w:num>
  <w:num w:numId="85">
    <w:abstractNumId w:val="48"/>
  </w:num>
  <w:num w:numId="86">
    <w:abstractNumId w:val="72"/>
  </w:num>
  <w:num w:numId="87">
    <w:abstractNumId w:val="67"/>
  </w:num>
  <w:num w:numId="88">
    <w:abstractNumId w:val="34"/>
  </w:num>
  <w:num w:numId="89">
    <w:abstractNumId w:val="97"/>
  </w:num>
  <w:num w:numId="90">
    <w:abstractNumId w:val="52"/>
  </w:num>
  <w:num w:numId="91">
    <w:abstractNumId w:val="77"/>
  </w:num>
  <w:num w:numId="92">
    <w:abstractNumId w:val="20"/>
  </w:num>
  <w:num w:numId="93">
    <w:abstractNumId w:val="57"/>
  </w:num>
  <w:num w:numId="94">
    <w:abstractNumId w:val="83"/>
  </w:num>
  <w:num w:numId="95">
    <w:abstractNumId w:val="16"/>
  </w:num>
  <w:num w:numId="96">
    <w:abstractNumId w:val="10"/>
  </w:num>
  <w:num w:numId="97">
    <w:abstractNumId w:val="35"/>
  </w:num>
  <w:num w:numId="98">
    <w:abstractNumId w:val="47"/>
  </w:num>
  <w:num w:numId="99">
    <w:abstractNumId w:val="24"/>
  </w:num>
  <w:num w:numId="100">
    <w:abstractNumId w:val="29"/>
  </w:num>
  <w:num w:numId="101">
    <w:abstractNumId w:val="85"/>
  </w:num>
  <w:num w:numId="102">
    <w:abstractNumId w:val="31"/>
  </w:num>
  <w:num w:numId="103">
    <w:abstractNumId w:val="51"/>
  </w:num>
  <w:num w:numId="104">
    <w:abstractNumId w:val="11"/>
  </w:num>
  <w:num w:numId="105">
    <w:abstractNumId w:val="106"/>
  </w:num>
  <w:num w:numId="106">
    <w:abstractNumId w:val="59"/>
  </w:num>
  <w:num w:numId="107">
    <w:abstractNumId w:val="109"/>
  </w:num>
  <w:num w:numId="108">
    <w:abstractNumId w:val="58"/>
  </w:num>
  <w:num w:numId="109">
    <w:abstractNumId w:val="44"/>
  </w:num>
  <w:num w:numId="110">
    <w:abstractNumId w:val="50"/>
  </w:num>
  <w:num w:numId="111">
    <w:abstractNumId w:val="69"/>
  </w:num>
  <w:numIdMacAtCleanup w:val="10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embedSystemFonts/>
  <w:hideSpellingErrors/>
  <w:activeWritingStyle w:appName="MSWord" w:lang="fr-FR" w:vendorID="64" w:dllVersion="6" w:nlCheck="1" w:checkStyle="0"/>
  <w:activeWritingStyle w:appName="MSWord" w:lang="fr-BE" w:vendorID="64" w:dllVersion="6" w:nlCheck="1" w:checkStyle="0"/>
  <w:activeWritingStyle w:appName="MSWord" w:lang="en-GB" w:vendorID="64" w:dllVersion="6" w:nlCheck="1" w:checkStyle="1"/>
  <w:activeWritingStyle w:appName="MSWord" w:lang="en-US" w:vendorID="64" w:dllVersion="6" w:nlCheck="1" w:checkStyle="1"/>
  <w:activeWritingStyle w:appName="MSWord" w:lang="de-DE" w:vendorID="64" w:dllVersion="6" w:nlCheck="1" w:checkStyle="0"/>
  <w:activeWritingStyle w:appName="MSWord" w:lang="de-CH" w:vendorID="64" w:dllVersion="6" w:nlCheck="1" w:checkStyle="0"/>
  <w:activeWritingStyle w:appName="MSWord" w:lang="fr-CH" w:vendorID="64" w:dllVersion="6" w:nlCheck="1" w:checkStyle="0"/>
  <w:activeWritingStyle w:appName="MSWord" w:lang="fr-FR" w:vendorID="64" w:dllVersion="0" w:nlCheck="1" w:checkStyle="0"/>
  <w:activeWritingStyle w:appName="MSWord" w:lang="en-US" w:vendorID="64" w:dllVersion="0" w:nlCheck="1" w:checkStyle="0"/>
  <w:activeWritingStyle w:appName="MSWord" w:lang="de-DE" w:vendorID="64" w:dllVersion="0" w:nlCheck="1" w:checkStyle="0"/>
  <w:activeWritingStyle w:appName="MSWord" w:lang="fr-BE" w:vendorID="64" w:dllVersion="0" w:nlCheck="1" w:checkStyle="0"/>
  <w:activeWritingStyle w:appName="MSWord" w:lang="en-GB" w:vendorID="64" w:dllVersion="0" w:nlCheck="1" w:checkStyle="0"/>
  <w:activeWritingStyle w:appName="MSWord" w:lang="de-CH" w:vendorID="64" w:dllVersion="0" w:nlCheck="1" w:checkStyle="0"/>
  <w:activeWritingStyle w:appName="MSWord" w:lang="fr-CH" w:vendorID="64" w:dllVersion="0" w:nlCheck="1" w:checkStyle="0"/>
  <w:activeWritingStyle w:appName="MSWord" w:lang="fr-BE" w:vendorID="64" w:dllVersion="4096" w:nlCheck="1" w:checkStyle="0"/>
  <w:activeWritingStyle w:appName="MSWord" w:lang="fr-FR" w:vendorID="64" w:dllVersion="4096" w:nlCheck="1" w:checkStyle="0"/>
  <w:activeWritingStyle w:appName="MSWord" w:lang="es-ES" w:vendorID="64" w:dllVersion="6" w:nlCheck="1" w:checkStyle="0"/>
  <w:activeWritingStyle w:appName="MSWord" w:lang="fr-CH" w:vendorID="64" w:dllVersion="4096" w:nlCheck="1" w:checkStyle="0"/>
  <w:activeWritingStyle w:appName="MSWord" w:lang="en-US" w:vendorID="64" w:dllVersion="4096" w:nlCheck="1" w:checkStyle="0"/>
  <w:activeWritingStyle w:appName="MSWord" w:lang="pt-BR" w:vendorID="64" w:dllVersion="0" w:nlCheck="1" w:checkStyle="0"/>
  <w:activeWritingStyle w:appName="MSWord" w:lang="pt-PT" w:vendorID="64" w:dllVersion="0" w:nlCheck="1" w:checkStyle="0"/>
  <w:activeWritingStyle w:appName="MSWord" w:lang="it-IT" w:vendorID="64" w:dllVersion="0" w:nlCheck="1" w:checkStyle="0"/>
  <w:activeWritingStyle w:appName="MSWord" w:lang="ru-RU" w:vendorID="64" w:dllVersion="0" w:nlCheck="1" w:checkStyle="0"/>
  <w:activeWritingStyle w:appName="MSWord" w:lang="nl-NL" w:vendorID="64" w:dllVersion="0" w:nlCheck="1" w:checkStyle="0"/>
  <w:activeWritingStyle w:appName="MSWord" w:lang="es-ES" w:vendorID="64" w:dllVersion="0" w:nlCheck="1" w:checkStyle="0"/>
  <w:activeWritingStyle w:appName="MSWord" w:lang="de-AT" w:vendorID="64" w:dllVersion="0" w:nlCheck="1" w:checkStyle="0"/>
  <w:activeWritingStyle w:appName="MSWord" w:lang="da-DK" w:vendorID="64" w:dllVersion="0" w:nlCheck="1" w:checkStyle="0"/>
  <w:activeWritingStyle w:appName="MSWord" w:lang="en-GB" w:vendorID="64" w:dllVersion="4096" w:nlCheck="1" w:checkStyle="0"/>
  <w:activeWritingStyle w:appName="MSWord" w:lang="de-DE" w:vendorID="64" w:dllVersion="4096" w:nlCheck="1" w:checkStyle="0"/>
  <w:activeWritingStyle w:appName="MSWord" w:lang="de-CH" w:vendorID="64" w:dllVersion="4096" w:nlCheck="1" w:checkStyle="0"/>
  <w:activeWritingStyle w:appName="MSWord" w:lang="de-AT" w:vendorID="64" w:dllVersion="4096" w:nlCheck="1" w:checkStyle="0"/>
  <w:activeWritingStyle w:appName="MSWord" w:lang="fr-FR" w:vendorID="64" w:dllVersion="131078" w:nlCheck="1" w:checkStyle="0"/>
  <w:activeWritingStyle w:appName="MSWord" w:lang="en-GB" w:vendorID="64" w:dllVersion="131078" w:nlCheck="1" w:checkStyle="1"/>
  <w:activeWritingStyle w:appName="MSWord" w:lang="en-US" w:vendorID="64" w:dllVersion="131078" w:nlCheck="1" w:checkStyle="1"/>
  <w:activeWritingStyle w:appName="MSWord" w:lang="fr-BE" w:vendorID="64" w:dllVersion="131078" w:nlCheck="1" w:checkStyle="0"/>
  <w:activeWritingStyle w:appName="MSWord" w:lang="fr-CH" w:vendorID="64" w:dllVersion="131078" w:nlCheck="1" w:checkStyle="0"/>
  <w:attachedTemplate r:id="rId1"/>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revisionView w:markup="0"/>
  <w:trackRevisions/>
  <w:defaultTabStop w:val="561"/>
  <w:hyphenationZone w:val="425"/>
  <w:doNotHyphenateCaps/>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OldViewShowStyleArea" w:val="3"/>
    <w:docVar w:name="Registered" w:val="-1"/>
    <w:docVar w:name="Version" w:val="0"/>
  </w:docVars>
  <w:rsids>
    <w:rsidRoot w:val="00D276AB"/>
    <w:rsid w:val="001C4A73"/>
    <w:rsid w:val="001C7BD6"/>
    <w:rsid w:val="001E2642"/>
    <w:rsid w:val="0022324E"/>
    <w:rsid w:val="00260AF8"/>
    <w:rsid w:val="00270559"/>
    <w:rsid w:val="002F5B70"/>
    <w:rsid w:val="003E2570"/>
    <w:rsid w:val="0047053F"/>
    <w:rsid w:val="004C3E6D"/>
    <w:rsid w:val="004F7C60"/>
    <w:rsid w:val="00513B0F"/>
    <w:rsid w:val="005216F4"/>
    <w:rsid w:val="0063156A"/>
    <w:rsid w:val="00696234"/>
    <w:rsid w:val="006C7928"/>
    <w:rsid w:val="007479E9"/>
    <w:rsid w:val="007C0C3C"/>
    <w:rsid w:val="00800125"/>
    <w:rsid w:val="00823121"/>
    <w:rsid w:val="008853F9"/>
    <w:rsid w:val="008E5E70"/>
    <w:rsid w:val="00917339"/>
    <w:rsid w:val="00B01BDA"/>
    <w:rsid w:val="00B122F8"/>
    <w:rsid w:val="00B969EE"/>
    <w:rsid w:val="00BC3907"/>
    <w:rsid w:val="00C11D3B"/>
    <w:rsid w:val="00C11F8A"/>
    <w:rsid w:val="00C6754B"/>
    <w:rsid w:val="00D15BFD"/>
    <w:rsid w:val="00D276AB"/>
    <w:rsid w:val="00D5377F"/>
    <w:rsid w:val="00E35492"/>
    <w:rsid w:val="00E35BEB"/>
    <w:rsid w:val="00F1026E"/>
    <w:rsid w:val="00F10A87"/>
    <w:rsid w:val="00F97371"/>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DEFC12F"/>
  <w15:chartTrackingRefBased/>
  <w15:docId w15:val="{427B2D67-11CA-4906-9740-66C95E221C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Top of Form" w:uiPriority="99"/>
    <w:lsdException w:name="HTML Bottom of Form" w:uiPriority="99"/>
    <w:lsdException w:name="HTML Keyboard" w:semiHidden="1" w:unhideWhenUsed="1"/>
    <w:lsdException w:name="HTML Preformatted" w:uiPriority="99"/>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2"/>
      <w:lang w:val="en-US" w:eastAsia="ja-JP"/>
    </w:rPr>
  </w:style>
  <w:style w:type="paragraph" w:styleId="Heading1">
    <w:name w:val="heading 1"/>
    <w:basedOn w:val="Normal"/>
    <w:next w:val="Normal"/>
    <w:qFormat/>
    <w:pPr>
      <w:ind w:left="567" w:hanging="567"/>
      <w:outlineLvl w:val="0"/>
    </w:pPr>
    <w:rPr>
      <w:b/>
      <w:caps/>
    </w:rPr>
  </w:style>
  <w:style w:type="paragraph" w:styleId="Heading2">
    <w:name w:val="heading 2"/>
    <w:basedOn w:val="Heading1"/>
    <w:next w:val="Normal"/>
    <w:qFormat/>
    <w:pPr>
      <w:outlineLvl w:val="1"/>
    </w:pPr>
    <w:rPr>
      <w:caps w:val="0"/>
    </w:rPr>
  </w:style>
  <w:style w:type="paragraph" w:styleId="Heading3">
    <w:name w:val="heading 3"/>
    <w:basedOn w:val="Normal"/>
    <w:next w:val="Normal"/>
    <w:qFormat/>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pPr>
      <w:keepNext/>
      <w:tabs>
        <w:tab w:val="left" w:pos="567"/>
      </w:tabs>
      <w:spacing w:line="260" w:lineRule="exact"/>
      <w:jc w:val="both"/>
      <w:outlineLvl w:val="3"/>
    </w:pPr>
    <w:rPr>
      <w:b/>
      <w:noProof/>
    </w:rPr>
  </w:style>
  <w:style w:type="paragraph" w:styleId="Heading5">
    <w:name w:val="heading 5"/>
    <w:basedOn w:val="Normal"/>
    <w:next w:val="Normal"/>
    <w:qFormat/>
    <w:pPr>
      <w:keepNext/>
      <w:ind w:right="34"/>
      <w:outlineLvl w:val="4"/>
    </w:pPr>
    <w:rPr>
      <w:b/>
      <w:lang w:val="fr-FR"/>
    </w:rPr>
  </w:style>
  <w:style w:type="paragraph" w:styleId="Heading6">
    <w:name w:val="heading 6"/>
    <w:basedOn w:val="Normal"/>
    <w:next w:val="Normal"/>
    <w:qFormat/>
    <w:pPr>
      <w:keepNext/>
      <w:tabs>
        <w:tab w:val="left" w:pos="-720"/>
        <w:tab w:val="left" w:pos="567"/>
        <w:tab w:val="left" w:pos="4536"/>
      </w:tabs>
      <w:suppressAutoHyphens/>
      <w:spacing w:line="260" w:lineRule="exact"/>
      <w:outlineLvl w:val="5"/>
    </w:pPr>
    <w:rPr>
      <w:i/>
      <w:lang w:val="en-GB"/>
    </w:rPr>
  </w:style>
  <w:style w:type="paragraph" w:styleId="Heading7">
    <w:name w:val="heading 7"/>
    <w:basedOn w:val="Normal"/>
    <w:next w:val="Normal"/>
    <w:qFormat/>
    <w:pPr>
      <w:keepNext/>
      <w:tabs>
        <w:tab w:val="left" w:pos="-720"/>
        <w:tab w:val="left" w:pos="567"/>
        <w:tab w:val="left" w:pos="4536"/>
      </w:tabs>
      <w:suppressAutoHyphens/>
      <w:spacing w:line="260" w:lineRule="exact"/>
      <w:jc w:val="both"/>
      <w:outlineLvl w:val="6"/>
    </w:pPr>
    <w:rPr>
      <w:i/>
      <w:lang w:val="en-GB"/>
    </w:rPr>
  </w:style>
  <w:style w:type="paragraph" w:styleId="Heading8">
    <w:name w:val="heading 8"/>
    <w:basedOn w:val="Normal"/>
    <w:next w:val="Normal"/>
    <w:qFormat/>
    <w:pPr>
      <w:keepNext/>
      <w:suppressAutoHyphens/>
      <w:outlineLvl w:val="7"/>
    </w:pPr>
    <w:rPr>
      <w:b/>
      <w:lang w:val="fr-FR"/>
    </w:rPr>
  </w:style>
  <w:style w:type="paragraph" w:styleId="Heading9">
    <w:name w:val="heading 9"/>
    <w:basedOn w:val="Normal"/>
    <w:next w:val="Normal"/>
    <w:link w:val="Heading9Char"/>
    <w:semiHidden/>
    <w:unhideWhenUsed/>
    <w:qFormat/>
    <w:pPr>
      <w:spacing w:before="240" w:after="60"/>
      <w:outlineLvl w:val="8"/>
    </w:pPr>
    <w:rPr>
      <w:rFonts w:ascii="Cambria" w:hAnsi="Cambria"/>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semiHidden/>
    <w:pPr>
      <w:widowControl w:val="0"/>
      <w:spacing w:line="260" w:lineRule="exact"/>
    </w:pPr>
    <w:rPr>
      <w:sz w:val="18"/>
      <w:lang w:val="fr-FR"/>
    </w:rPr>
  </w:style>
  <w:style w:type="character" w:styleId="EndnoteReference">
    <w:name w:val="endnote reference"/>
    <w:semiHidden/>
    <w:rPr>
      <w:noProof/>
      <w:vertAlign w:val="superscript"/>
    </w:rPr>
  </w:style>
  <w:style w:type="paragraph" w:styleId="Header">
    <w:name w:val="header"/>
    <w:basedOn w:val="Normal"/>
    <w:pPr>
      <w:tabs>
        <w:tab w:val="center" w:pos="4536"/>
        <w:tab w:val="right" w:pos="9072"/>
      </w:tabs>
    </w:pPr>
  </w:style>
  <w:style w:type="paragraph" w:styleId="Footer">
    <w:name w:val="footer"/>
    <w:basedOn w:val="Normal"/>
    <w:rPr>
      <w:rFonts w:ascii="Arial" w:hAnsi="Arial"/>
      <w:sz w:val="16"/>
    </w:rPr>
  </w:style>
  <w:style w:type="paragraph" w:styleId="BodyText">
    <w:name w:val="Body Text"/>
    <w:basedOn w:val="Normal"/>
    <w:link w:val="BodyTextChar"/>
    <w:pPr>
      <w:suppressAutoHyphens/>
      <w:jc w:val="both"/>
    </w:pPr>
    <w:rPr>
      <w:noProof/>
    </w:rPr>
  </w:style>
  <w:style w:type="paragraph" w:customStyle="1" w:styleId="EmeaHeading">
    <w:name w:val="Emea Heading"/>
    <w:basedOn w:val="Normal"/>
    <w:pPr>
      <w:framePr w:wrap="notBeside" w:vAnchor="text" w:hAnchor="text" w:y="1"/>
      <w:widowControl w:val="0"/>
      <w:shd w:val="solid" w:color="C0C0C0" w:fill="auto"/>
    </w:pPr>
    <w:rPr>
      <w:b/>
      <w:lang w:val="en-GB"/>
    </w:rPr>
  </w:style>
  <w:style w:type="paragraph" w:styleId="BodyText2">
    <w:name w:val="Body Text 2"/>
    <w:basedOn w:val="Normal"/>
    <w:pPr>
      <w:suppressAutoHyphens/>
      <w:ind w:left="567" w:hanging="567"/>
    </w:pPr>
    <w:rPr>
      <w:lang w:val="fr-FR"/>
    </w:rPr>
  </w:style>
  <w:style w:type="paragraph" w:styleId="BodyText3">
    <w:name w:val="Body Text 3"/>
    <w:basedOn w:val="Normal"/>
    <w:pPr>
      <w:suppressAutoHyphens/>
    </w:pPr>
    <w:rPr>
      <w:b/>
      <w:lang w:val="fr-FR"/>
    </w:rPr>
  </w:style>
  <w:style w:type="character" w:styleId="PageNumber">
    <w:name w:val="page number"/>
    <w:rPr>
      <w:rFonts w:ascii="Arial" w:hAnsi="Arial"/>
      <w:noProof/>
      <w:sz w:val="16"/>
    </w:rPr>
  </w:style>
  <w:style w:type="paragraph" w:styleId="BlockText">
    <w:name w:val="Block Text"/>
    <w:basedOn w:val="Normal"/>
    <w:pPr>
      <w:tabs>
        <w:tab w:val="left" w:pos="2657"/>
      </w:tabs>
      <w:spacing w:before="120"/>
      <w:ind w:left="-37" w:right="-28"/>
    </w:pPr>
    <w:rPr>
      <w:lang w:val="en-GB"/>
    </w:rPr>
  </w:style>
  <w:style w:type="character" w:styleId="CommentReference">
    <w:name w:val="annotation reference"/>
    <w:semiHidden/>
    <w:rPr>
      <w:noProof/>
      <w:sz w:val="16"/>
    </w:rPr>
  </w:style>
  <w:style w:type="paragraph" w:styleId="CommentText">
    <w:name w:val="annotation text"/>
    <w:basedOn w:val="Normal"/>
    <w:link w:val="CommentTextChar"/>
    <w:semiHidden/>
    <w:rPr>
      <w:noProof/>
    </w:rPr>
  </w:style>
  <w:style w:type="paragraph" w:styleId="BodyTextIndent">
    <w:name w:val="Body Text Indent"/>
    <w:basedOn w:val="Normal"/>
    <w:link w:val="BodyTextIndentChar"/>
    <w:pPr>
      <w:shd w:val="pct25" w:color="000000" w:fill="FFFFFF"/>
      <w:ind w:left="567" w:hanging="567"/>
    </w:pPr>
    <w:rPr>
      <w:b/>
      <w:lang w:val="fr-FR"/>
    </w:rPr>
  </w:style>
  <w:style w:type="paragraph" w:customStyle="1" w:styleId="Annex">
    <w:name w:val="Annex"/>
    <w:basedOn w:val="Normal"/>
    <w:next w:val="Normal"/>
    <w:pPr>
      <w:jc w:val="center"/>
    </w:pPr>
    <w:rPr>
      <w:b/>
    </w:rPr>
  </w:style>
  <w:style w:type="paragraph" w:customStyle="1" w:styleId="Description">
    <w:name w:val="Description"/>
    <w:basedOn w:val="Normal"/>
    <w:next w:val="Normal"/>
  </w:style>
  <w:style w:type="paragraph" w:customStyle="1" w:styleId="HangingIndent">
    <w:name w:val="HangingIndent"/>
    <w:basedOn w:val="Normal"/>
    <w:pPr>
      <w:ind w:left="567" w:hanging="567"/>
    </w:pPr>
  </w:style>
  <w:style w:type="character" w:styleId="Hyperlink">
    <w:name w:val="Hyperlink"/>
    <w:rPr>
      <w:noProof/>
      <w:color w:val="0000FF"/>
      <w:u w:val="single"/>
    </w:rPr>
  </w:style>
  <w:style w:type="paragraph" w:styleId="BalloonText">
    <w:name w:val="Balloon Text"/>
    <w:basedOn w:val="Normal"/>
    <w:semiHidden/>
    <w:rPr>
      <w:rFonts w:ascii="Tahoma" w:hAnsi="Tahoma" w:cs="Tahoma"/>
      <w:sz w:val="16"/>
      <w:szCs w:val="16"/>
    </w:rPr>
  </w:style>
  <w:style w:type="paragraph" w:styleId="DocumentMap">
    <w:name w:val="Document Map"/>
    <w:basedOn w:val="Normal"/>
    <w:semiHidden/>
    <w:pPr>
      <w:shd w:val="clear" w:color="auto" w:fill="000080"/>
    </w:pPr>
    <w:rPr>
      <w:rFonts w:ascii="Tahoma" w:hAnsi="Tahoma" w:cs="Tahoma"/>
    </w:rPr>
  </w:style>
  <w:style w:type="paragraph" w:customStyle="1" w:styleId="AnnexHeading">
    <w:name w:val="Annex Heading"/>
    <w:basedOn w:val="Normal"/>
    <w:next w:val="Normal"/>
    <w:pPr>
      <w:ind w:left="567" w:hanging="567"/>
    </w:pPr>
    <w:rPr>
      <w:b/>
    </w:rPr>
  </w:style>
  <w:style w:type="paragraph" w:styleId="Title">
    <w:name w:val="Title"/>
    <w:basedOn w:val="Normal"/>
    <w:qFormat/>
    <w:pPr>
      <w:jc w:val="center"/>
    </w:pPr>
    <w:rPr>
      <w:b/>
      <w:lang w:val="en-GB" w:eastAsia="en-US"/>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ate">
    <w:name w:val="Date"/>
    <w:basedOn w:val="Normal"/>
    <w:next w:val="Normal"/>
    <w:rPr>
      <w:lang w:val="en-GB" w:eastAsia="en-US"/>
    </w:rPr>
  </w:style>
  <w:style w:type="paragraph" w:customStyle="1" w:styleId="TextTi12">
    <w:name w:val="Text:Ti12"/>
    <w:basedOn w:val="Normal"/>
    <w:pPr>
      <w:spacing w:after="170" w:line="280" w:lineRule="atLeast"/>
      <w:jc w:val="both"/>
    </w:pPr>
    <w:rPr>
      <w:sz w:val="24"/>
      <w:szCs w:val="24"/>
      <w:lang w:eastAsia="de-DE"/>
    </w:rPr>
  </w:style>
  <w:style w:type="character" w:customStyle="1" w:styleId="longtext">
    <w:name w:val="long_text"/>
    <w:basedOn w:val="DefaultParagraphFont"/>
    <w:rPr>
      <w:noProof/>
    </w:rPr>
  </w:style>
  <w:style w:type="paragraph" w:customStyle="1" w:styleId="HangingIndent0">
    <w:name w:val="Hanging Indent"/>
    <w:basedOn w:val="Normal"/>
    <w:pPr>
      <w:ind w:left="567" w:hanging="567"/>
    </w:pPr>
  </w:style>
  <w:style w:type="character" w:customStyle="1" w:styleId="hps">
    <w:name w:val="hps"/>
  </w:style>
  <w:style w:type="paragraph" w:styleId="CommentSubject">
    <w:name w:val="annotation subject"/>
    <w:basedOn w:val="CommentText"/>
    <w:next w:val="CommentText"/>
    <w:link w:val="CommentSubjectChar"/>
    <w:rPr>
      <w:b/>
      <w:bCs/>
    </w:rPr>
  </w:style>
  <w:style w:type="character" w:customStyle="1" w:styleId="CommentTextChar">
    <w:name w:val="Comment Text Char"/>
    <w:link w:val="CommentText"/>
    <w:semiHidden/>
    <w:rPr>
      <w:noProof/>
      <w:sz w:val="22"/>
      <w:lang w:val="en-US" w:eastAsia="ja-JP"/>
    </w:rPr>
  </w:style>
  <w:style w:type="character" w:customStyle="1" w:styleId="CommentSubjectChar">
    <w:name w:val="Comment Subject Char"/>
    <w:link w:val="CommentSubject"/>
    <w:rPr>
      <w:b/>
      <w:bCs/>
      <w:noProof/>
      <w:sz w:val="22"/>
      <w:lang w:val="en-US" w:eastAsia="ja-JP"/>
    </w:rPr>
  </w:style>
  <w:style w:type="character" w:styleId="FollowedHyperlink">
    <w:name w:val="FollowedHyperlink"/>
    <w:rPr>
      <w:noProof/>
      <w:color w:val="800080"/>
      <w:u w:val="single"/>
    </w:rPr>
  </w:style>
  <w:style w:type="character" w:styleId="Strong">
    <w:name w:val="Strong"/>
    <w:qFormat/>
    <w:rPr>
      <w:b/>
      <w:bCs/>
      <w:noProof/>
    </w:rPr>
  </w:style>
  <w:style w:type="paragraph" w:styleId="z-TopofForm">
    <w:name w:val="HTML Top of Form"/>
    <w:basedOn w:val="Normal"/>
    <w:next w:val="Normal"/>
    <w:link w:val="z-TopofFormChar"/>
    <w:hidden/>
    <w:uiPriority w:val="99"/>
    <w:unhideWhenUsed/>
    <w:pPr>
      <w:pBdr>
        <w:bottom w:val="single" w:sz="6" w:space="1" w:color="auto"/>
      </w:pBdr>
      <w:jc w:val="center"/>
    </w:pPr>
    <w:rPr>
      <w:rFonts w:ascii="Arial" w:hAnsi="Arial" w:cs="Arial"/>
      <w:vanish/>
      <w:sz w:val="16"/>
      <w:szCs w:val="16"/>
      <w:lang w:val="fr-FR" w:eastAsia="fr-FR"/>
    </w:rPr>
  </w:style>
  <w:style w:type="character" w:customStyle="1" w:styleId="z-TopofFormChar">
    <w:name w:val="z-Top of Form Char"/>
    <w:link w:val="z-TopofForm"/>
    <w:uiPriority w:val="99"/>
    <w:rPr>
      <w:rFonts w:ascii="Arial" w:hAnsi="Arial" w:cs="Arial"/>
      <w:noProof/>
      <w:vanish/>
      <w:sz w:val="16"/>
      <w:szCs w:val="16"/>
    </w:rPr>
  </w:style>
  <w:style w:type="character" w:customStyle="1" w:styleId="st-stp1-text1">
    <w:name w:val="st-stp1-text1"/>
    <w:rPr>
      <w:noProof/>
      <w:color w:val="222222"/>
    </w:rPr>
  </w:style>
  <w:style w:type="character" w:customStyle="1" w:styleId="jfk-butterbar1">
    <w:name w:val="jfk-butterbar1"/>
    <w:rPr>
      <w:noProof/>
      <w:sz w:val="17"/>
      <w:szCs w:val="17"/>
      <w:bdr w:val="single" w:sz="2" w:space="0" w:color="auto" w:frame="1"/>
    </w:rPr>
  </w:style>
  <w:style w:type="character" w:customStyle="1" w:styleId="gt-ft-text1">
    <w:name w:val="gt-ft-text1"/>
  </w:style>
  <w:style w:type="paragraph" w:styleId="z-BottomofForm">
    <w:name w:val="HTML Bottom of Form"/>
    <w:basedOn w:val="Normal"/>
    <w:next w:val="Normal"/>
    <w:link w:val="z-BottomofFormChar"/>
    <w:hidden/>
    <w:uiPriority w:val="99"/>
    <w:unhideWhenUsed/>
    <w:pPr>
      <w:pBdr>
        <w:top w:val="single" w:sz="6" w:space="1" w:color="auto"/>
      </w:pBdr>
      <w:jc w:val="center"/>
    </w:pPr>
    <w:rPr>
      <w:rFonts w:ascii="Arial" w:hAnsi="Arial" w:cs="Arial"/>
      <w:vanish/>
      <w:sz w:val="16"/>
      <w:szCs w:val="16"/>
      <w:lang w:val="fr-FR" w:eastAsia="fr-FR"/>
    </w:rPr>
  </w:style>
  <w:style w:type="character" w:customStyle="1" w:styleId="z-BottomofFormChar">
    <w:name w:val="z-Bottom of Form Char"/>
    <w:link w:val="z-BottomofForm"/>
    <w:uiPriority w:val="99"/>
    <w:rPr>
      <w:rFonts w:ascii="Arial" w:hAnsi="Arial" w:cs="Arial"/>
      <w:noProof/>
      <w:vanish/>
      <w:sz w:val="16"/>
      <w:szCs w:val="16"/>
    </w:rPr>
  </w:style>
  <w:style w:type="paragraph" w:customStyle="1" w:styleId="HdTab1">
    <w:name w:val="Hd:Tab:1"/>
    <w:basedOn w:val="Caption"/>
    <w:next w:val="TextTi12"/>
    <w:link w:val="HdTab1Char"/>
    <w:pPr>
      <w:keepNext/>
      <w:spacing w:before="113" w:after="57" w:line="280" w:lineRule="atLeast"/>
      <w:ind w:left="1701" w:hanging="1701"/>
      <w:outlineLvl w:val="4"/>
    </w:pPr>
    <w:rPr>
      <w:rFonts w:ascii="Arial" w:hAnsi="Arial"/>
      <w:bCs w:val="0"/>
      <w:sz w:val="24"/>
    </w:rPr>
  </w:style>
  <w:style w:type="character" w:customStyle="1" w:styleId="HdTab1Char">
    <w:name w:val="Hd:Tab:1 Char"/>
    <w:link w:val="HdTab1"/>
    <w:rPr>
      <w:rFonts w:ascii="Arial" w:hAnsi="Arial"/>
      <w:b/>
      <w:sz w:val="24"/>
      <w:lang w:val="en-US" w:eastAsia="ja-JP"/>
    </w:rPr>
  </w:style>
  <w:style w:type="paragraph" w:customStyle="1" w:styleId="TextTi9">
    <w:name w:val="Text:Ti9"/>
    <w:basedOn w:val="Normal"/>
    <w:pPr>
      <w:spacing w:after="200"/>
    </w:pPr>
    <w:rPr>
      <w:rFonts w:ascii="Calibri" w:eastAsia="PMingLiU" w:hAnsi="Calibri"/>
      <w:sz w:val="18"/>
      <w:szCs w:val="22"/>
      <w:lang w:eastAsia="zh-TW"/>
    </w:rPr>
  </w:style>
  <w:style w:type="paragraph" w:styleId="Caption">
    <w:name w:val="caption"/>
    <w:basedOn w:val="Normal"/>
    <w:next w:val="Normal"/>
    <w:semiHidden/>
    <w:unhideWhenUsed/>
    <w:qFormat/>
    <w:rPr>
      <w:b/>
      <w:bCs/>
      <w:sz w:val="20"/>
    </w:rPr>
  </w:style>
  <w:style w:type="paragraph" w:styleId="Revision">
    <w:name w:val="Revision"/>
    <w:hidden/>
    <w:uiPriority w:val="99"/>
    <w:semiHidden/>
    <w:rPr>
      <w:sz w:val="22"/>
      <w:lang w:val="en-US" w:eastAsia="ja-JP"/>
    </w:rPr>
  </w:style>
  <w:style w:type="paragraph" w:styleId="HTMLPreformatted">
    <w:name w:val="HTML Preformatted"/>
    <w:basedOn w:val="Normal"/>
    <w:link w:val="HTMLPreformattedChar"/>
    <w:uiPriority w:val="99"/>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lang w:val="fr-FR" w:eastAsia="fr-FR"/>
    </w:rPr>
  </w:style>
  <w:style w:type="character" w:customStyle="1" w:styleId="HTMLPreformattedChar">
    <w:name w:val="HTML Preformatted Char"/>
    <w:link w:val="HTMLPreformatted"/>
    <w:uiPriority w:val="99"/>
    <w:rPr>
      <w:rFonts w:ascii="Courier New" w:hAnsi="Courier New" w:cs="Courier New"/>
      <w:noProof/>
    </w:rPr>
  </w:style>
  <w:style w:type="character" w:customStyle="1" w:styleId="BodytextAgencyChar">
    <w:name w:val="Body text (Agency) Char"/>
    <w:link w:val="BodytextAgency"/>
    <w:locked/>
    <w:rPr>
      <w:rFonts w:ascii="Verdana" w:eastAsia="Verdana" w:hAnsi="Verdana"/>
      <w:sz w:val="18"/>
      <w:szCs w:val="18"/>
    </w:rPr>
  </w:style>
  <w:style w:type="paragraph" w:customStyle="1" w:styleId="BodytextAgency">
    <w:name w:val="Body text (Agency)"/>
    <w:basedOn w:val="Normal"/>
    <w:link w:val="BodytextAgencyChar"/>
    <w:qFormat/>
    <w:pPr>
      <w:spacing w:after="140" w:line="280" w:lineRule="atLeast"/>
    </w:pPr>
    <w:rPr>
      <w:rFonts w:ascii="Verdana" w:eastAsia="Verdana" w:hAnsi="Verdana"/>
      <w:sz w:val="18"/>
      <w:szCs w:val="18"/>
      <w:lang w:val="fr-FR" w:eastAsia="fr-FR"/>
    </w:rPr>
  </w:style>
  <w:style w:type="character" w:customStyle="1" w:styleId="DraftingNotesAgencyChar">
    <w:name w:val="Drafting Notes (Agency) Char"/>
    <w:link w:val="DraftingNotesAgency"/>
    <w:locked/>
    <w:rPr>
      <w:rFonts w:ascii="Courier New" w:eastAsia="Verdana" w:hAnsi="Courier New" w:cs="Courier New"/>
      <w:i/>
      <w:color w:val="339966"/>
      <w:sz w:val="22"/>
      <w:szCs w:val="18"/>
    </w:rPr>
  </w:style>
  <w:style w:type="paragraph" w:customStyle="1" w:styleId="DraftingNotesAgency">
    <w:name w:val="Drafting Notes (Agency)"/>
    <w:basedOn w:val="Normal"/>
    <w:next w:val="BodytextAgency"/>
    <w:link w:val="DraftingNotesAgencyChar"/>
    <w:pPr>
      <w:spacing w:after="140" w:line="280" w:lineRule="atLeast"/>
    </w:pPr>
    <w:rPr>
      <w:rFonts w:ascii="Courier New" w:eastAsia="Verdana" w:hAnsi="Courier New" w:cs="Courier New"/>
      <w:i/>
      <w:color w:val="339966"/>
      <w:szCs w:val="18"/>
      <w:lang w:val="fr-FR" w:eastAsia="fr-FR"/>
    </w:rPr>
  </w:style>
  <w:style w:type="character" w:customStyle="1" w:styleId="No-numheading3AgencyChar">
    <w:name w:val="No-num heading 3 (Agency) Char"/>
    <w:link w:val="No-numheading3Agency"/>
    <w:locked/>
    <w:rPr>
      <w:rFonts w:ascii="Verdana" w:eastAsia="Verdana" w:hAnsi="Verdana"/>
      <w:b/>
      <w:bCs/>
      <w:kern w:val="32"/>
      <w:sz w:val="22"/>
      <w:szCs w:val="22"/>
    </w:rPr>
  </w:style>
  <w:style w:type="paragraph" w:customStyle="1" w:styleId="No-numheading3Agency">
    <w:name w:val="No-num heading 3 (Agency)"/>
    <w:basedOn w:val="Normal"/>
    <w:next w:val="BodytextAgency"/>
    <w:link w:val="No-numheading3AgencyChar"/>
    <w:pPr>
      <w:keepNext/>
      <w:spacing w:before="280" w:after="220"/>
      <w:outlineLvl w:val="2"/>
    </w:pPr>
    <w:rPr>
      <w:rFonts w:ascii="Verdana" w:eastAsia="Verdana" w:hAnsi="Verdana"/>
      <w:b/>
      <w:bCs/>
      <w:kern w:val="32"/>
      <w:szCs w:val="22"/>
      <w:lang w:val="fr-FR" w:eastAsia="fr-FR"/>
    </w:rPr>
  </w:style>
  <w:style w:type="paragraph" w:styleId="Bibliography">
    <w:name w:val="Bibliography"/>
    <w:basedOn w:val="Normal"/>
    <w:next w:val="Normal"/>
    <w:uiPriority w:val="37"/>
    <w:semiHidden/>
    <w:unhideWhenUsed/>
  </w:style>
  <w:style w:type="paragraph" w:styleId="BodyTextFirstIndent">
    <w:name w:val="Body Text First Indent"/>
    <w:basedOn w:val="BodyText"/>
    <w:link w:val="BodyTextFirstIndentChar"/>
    <w:pPr>
      <w:suppressAutoHyphens w:val="0"/>
      <w:spacing w:after="120"/>
      <w:ind w:firstLine="210"/>
      <w:jc w:val="left"/>
    </w:pPr>
    <w:rPr>
      <w:noProof w:val="0"/>
    </w:rPr>
  </w:style>
  <w:style w:type="character" w:customStyle="1" w:styleId="BodyTextChar">
    <w:name w:val="Body Text Char"/>
    <w:link w:val="BodyText"/>
    <w:rPr>
      <w:noProof/>
      <w:sz w:val="22"/>
      <w:lang w:eastAsia="ja-JP"/>
    </w:rPr>
  </w:style>
  <w:style w:type="character" w:customStyle="1" w:styleId="BodyTextFirstIndentChar">
    <w:name w:val="Body Text First Indent Char"/>
    <w:basedOn w:val="BodyTextChar"/>
    <w:link w:val="BodyTextFirstIndent"/>
    <w:rPr>
      <w:noProof/>
      <w:sz w:val="22"/>
      <w:lang w:eastAsia="ja-JP"/>
    </w:rPr>
  </w:style>
  <w:style w:type="paragraph" w:styleId="BodyTextFirstIndent2">
    <w:name w:val="Body Text First Indent 2"/>
    <w:basedOn w:val="BodyTextIndent"/>
    <w:link w:val="BodyTextFirstIndent2Char"/>
    <w:pPr>
      <w:shd w:val="clear" w:color="auto" w:fill="auto"/>
      <w:spacing w:after="120"/>
      <w:ind w:left="360" w:firstLine="210"/>
    </w:pPr>
    <w:rPr>
      <w:b w:val="0"/>
      <w:lang w:val="en-US"/>
    </w:rPr>
  </w:style>
  <w:style w:type="character" w:customStyle="1" w:styleId="BodyTextIndentChar">
    <w:name w:val="Body Text Indent Char"/>
    <w:link w:val="BodyTextIndent"/>
    <w:rPr>
      <w:b/>
      <w:noProof/>
      <w:sz w:val="22"/>
      <w:shd w:val="pct25" w:color="000000" w:fill="FFFFFF"/>
      <w:lang w:val="fr-FR" w:eastAsia="ja-JP"/>
    </w:rPr>
  </w:style>
  <w:style w:type="character" w:customStyle="1" w:styleId="BodyTextFirstIndent2Char">
    <w:name w:val="Body Text First Indent 2 Char"/>
    <w:link w:val="BodyTextFirstIndent2"/>
    <w:rPr>
      <w:b w:val="0"/>
      <w:noProof/>
      <w:sz w:val="22"/>
      <w:shd w:val="pct25" w:color="000000" w:fill="FFFFFF"/>
      <w:lang w:val="fr-FR" w:eastAsia="ja-JP"/>
    </w:rPr>
  </w:style>
  <w:style w:type="paragraph" w:styleId="BodyTextIndent2">
    <w:name w:val="Body Text Indent 2"/>
    <w:basedOn w:val="Normal"/>
    <w:link w:val="BodyTextIndent2Char"/>
    <w:pPr>
      <w:spacing w:after="120" w:line="480" w:lineRule="auto"/>
      <w:ind w:left="360"/>
    </w:pPr>
  </w:style>
  <w:style w:type="character" w:customStyle="1" w:styleId="BodyTextIndent2Char">
    <w:name w:val="Body Text Indent 2 Char"/>
    <w:link w:val="BodyTextIndent2"/>
    <w:rPr>
      <w:noProof/>
      <w:sz w:val="22"/>
      <w:lang w:eastAsia="ja-JP"/>
    </w:rPr>
  </w:style>
  <w:style w:type="paragraph" w:styleId="BodyTextIndent3">
    <w:name w:val="Body Text Indent 3"/>
    <w:basedOn w:val="Normal"/>
    <w:link w:val="BodyTextIndent3Char"/>
    <w:pPr>
      <w:spacing w:after="120"/>
      <w:ind w:left="360"/>
    </w:pPr>
    <w:rPr>
      <w:sz w:val="16"/>
      <w:szCs w:val="16"/>
    </w:rPr>
  </w:style>
  <w:style w:type="character" w:customStyle="1" w:styleId="BodyTextIndent3Char">
    <w:name w:val="Body Text Indent 3 Char"/>
    <w:link w:val="BodyTextIndent3"/>
    <w:rPr>
      <w:noProof/>
      <w:sz w:val="16"/>
      <w:szCs w:val="16"/>
      <w:lang w:eastAsia="ja-JP"/>
    </w:rPr>
  </w:style>
  <w:style w:type="paragraph" w:styleId="Closing">
    <w:name w:val="Closing"/>
    <w:basedOn w:val="Normal"/>
    <w:link w:val="ClosingChar"/>
    <w:pPr>
      <w:ind w:left="4320"/>
    </w:pPr>
  </w:style>
  <w:style w:type="character" w:customStyle="1" w:styleId="ClosingChar">
    <w:name w:val="Closing Char"/>
    <w:link w:val="Closing"/>
    <w:rPr>
      <w:noProof/>
      <w:sz w:val="22"/>
      <w:lang w:eastAsia="ja-JP"/>
    </w:rPr>
  </w:style>
  <w:style w:type="paragraph" w:styleId="E-mailSignature">
    <w:name w:val="E-mail Signature"/>
    <w:basedOn w:val="Normal"/>
    <w:link w:val="E-mailSignatureChar"/>
  </w:style>
  <w:style w:type="character" w:customStyle="1" w:styleId="E-mailSignatureChar">
    <w:name w:val="E-mail Signature Char"/>
    <w:link w:val="E-mailSignature"/>
    <w:rPr>
      <w:noProof/>
      <w:sz w:val="22"/>
      <w:lang w:eastAsia="ja-JP"/>
    </w:rPr>
  </w:style>
  <w:style w:type="paragraph" w:styleId="EnvelopeAddress">
    <w:name w:val="envelope address"/>
    <w:basedOn w:val="Normal"/>
    <w:pPr>
      <w:framePr w:w="7920" w:h="1980" w:hRule="exact" w:hSpace="180" w:wrap="auto" w:hAnchor="page" w:xAlign="center" w:yAlign="bottom"/>
      <w:ind w:left="2880"/>
    </w:pPr>
    <w:rPr>
      <w:rFonts w:ascii="Cambria" w:hAnsi="Cambria"/>
      <w:sz w:val="24"/>
      <w:szCs w:val="24"/>
    </w:rPr>
  </w:style>
  <w:style w:type="paragraph" w:styleId="EnvelopeReturn">
    <w:name w:val="envelope return"/>
    <w:basedOn w:val="Normal"/>
    <w:rPr>
      <w:rFonts w:ascii="Cambria" w:hAnsi="Cambria"/>
      <w:sz w:val="20"/>
    </w:rPr>
  </w:style>
  <w:style w:type="paragraph" w:styleId="FootnoteText">
    <w:name w:val="footnote text"/>
    <w:basedOn w:val="Normal"/>
    <w:link w:val="FootnoteTextChar"/>
    <w:rPr>
      <w:sz w:val="20"/>
    </w:rPr>
  </w:style>
  <w:style w:type="character" w:customStyle="1" w:styleId="FootnoteTextChar">
    <w:name w:val="Footnote Text Char"/>
    <w:link w:val="FootnoteText"/>
    <w:rPr>
      <w:noProof/>
      <w:lang w:eastAsia="ja-JP"/>
    </w:rPr>
  </w:style>
  <w:style w:type="character" w:customStyle="1" w:styleId="Heading9Char">
    <w:name w:val="Heading 9 Char"/>
    <w:link w:val="Heading9"/>
    <w:semiHidden/>
    <w:rPr>
      <w:rFonts w:ascii="Cambria" w:eastAsia="Times New Roman" w:hAnsi="Cambria" w:cs="Times New Roman"/>
      <w:noProof/>
      <w:sz w:val="22"/>
      <w:szCs w:val="22"/>
      <w:lang w:eastAsia="ja-JP"/>
    </w:rPr>
  </w:style>
  <w:style w:type="paragraph" w:styleId="HTMLAddress">
    <w:name w:val="HTML Address"/>
    <w:basedOn w:val="Normal"/>
    <w:link w:val="HTMLAddressChar"/>
    <w:rPr>
      <w:i/>
      <w:iCs/>
    </w:rPr>
  </w:style>
  <w:style w:type="character" w:customStyle="1" w:styleId="HTMLAddressChar">
    <w:name w:val="HTML Address Char"/>
    <w:link w:val="HTMLAddress"/>
    <w:rPr>
      <w:i/>
      <w:iCs/>
      <w:noProof/>
      <w:sz w:val="22"/>
      <w:lang w:eastAsia="ja-JP"/>
    </w:rPr>
  </w:style>
  <w:style w:type="paragraph" w:styleId="Index1">
    <w:name w:val="index 1"/>
    <w:basedOn w:val="Normal"/>
    <w:next w:val="Normal"/>
    <w:autoRedefine/>
    <w:pPr>
      <w:ind w:left="220" w:hanging="220"/>
    </w:pPr>
  </w:style>
  <w:style w:type="paragraph" w:styleId="Index2">
    <w:name w:val="index 2"/>
    <w:basedOn w:val="Normal"/>
    <w:next w:val="Normal"/>
    <w:autoRedefine/>
    <w:pPr>
      <w:ind w:left="440" w:hanging="220"/>
    </w:pPr>
  </w:style>
  <w:style w:type="paragraph" w:styleId="Index3">
    <w:name w:val="index 3"/>
    <w:basedOn w:val="Normal"/>
    <w:next w:val="Normal"/>
    <w:autoRedefine/>
    <w:pPr>
      <w:ind w:left="660" w:hanging="220"/>
    </w:pPr>
  </w:style>
  <w:style w:type="paragraph" w:styleId="Index4">
    <w:name w:val="index 4"/>
    <w:basedOn w:val="Normal"/>
    <w:next w:val="Normal"/>
    <w:autoRedefine/>
    <w:pPr>
      <w:ind w:left="880" w:hanging="220"/>
    </w:pPr>
  </w:style>
  <w:style w:type="paragraph" w:styleId="Index5">
    <w:name w:val="index 5"/>
    <w:basedOn w:val="Normal"/>
    <w:next w:val="Normal"/>
    <w:autoRedefine/>
    <w:pPr>
      <w:ind w:left="1100" w:hanging="220"/>
    </w:pPr>
  </w:style>
  <w:style w:type="paragraph" w:styleId="Index6">
    <w:name w:val="index 6"/>
    <w:basedOn w:val="Normal"/>
    <w:next w:val="Normal"/>
    <w:autoRedefine/>
    <w:pPr>
      <w:ind w:left="1320" w:hanging="220"/>
    </w:pPr>
  </w:style>
  <w:style w:type="paragraph" w:styleId="Index7">
    <w:name w:val="index 7"/>
    <w:basedOn w:val="Normal"/>
    <w:next w:val="Normal"/>
    <w:autoRedefine/>
    <w:pPr>
      <w:ind w:left="1540" w:hanging="220"/>
    </w:pPr>
  </w:style>
  <w:style w:type="paragraph" w:styleId="Index8">
    <w:name w:val="index 8"/>
    <w:basedOn w:val="Normal"/>
    <w:next w:val="Normal"/>
    <w:autoRedefine/>
    <w:pPr>
      <w:ind w:left="1760" w:hanging="220"/>
    </w:pPr>
  </w:style>
  <w:style w:type="paragraph" w:styleId="Index9">
    <w:name w:val="index 9"/>
    <w:basedOn w:val="Normal"/>
    <w:next w:val="Normal"/>
    <w:autoRedefine/>
    <w:pPr>
      <w:ind w:left="1980" w:hanging="220"/>
    </w:pPr>
  </w:style>
  <w:style w:type="paragraph" w:styleId="IndexHeading">
    <w:name w:val="index heading"/>
    <w:basedOn w:val="Normal"/>
    <w:next w:val="Index1"/>
    <w:rPr>
      <w:rFonts w:ascii="Cambria" w:hAnsi="Cambria"/>
      <w:b/>
      <w:bCs/>
    </w:rPr>
  </w:style>
  <w:style w:type="paragraph" w:styleId="IntenseQuote">
    <w:name w:val="Intense Quote"/>
    <w:basedOn w:val="Normal"/>
    <w:next w:val="Normal"/>
    <w:link w:val="IntenseQuoteChar"/>
    <w:uiPriority w:val="30"/>
    <w:qFormat/>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Pr>
      <w:b/>
      <w:bCs/>
      <w:i/>
      <w:iCs/>
      <w:noProof/>
      <w:color w:val="4F81BD"/>
      <w:sz w:val="22"/>
      <w:lang w:eastAsia="ja-JP"/>
    </w:rPr>
  </w:style>
  <w:style w:type="paragraph" w:styleId="List">
    <w:name w:val="List"/>
    <w:basedOn w:val="Normal"/>
    <w:pPr>
      <w:ind w:left="360" w:hanging="360"/>
      <w:contextualSpacing/>
    </w:pPr>
  </w:style>
  <w:style w:type="paragraph" w:styleId="List2">
    <w:name w:val="List 2"/>
    <w:basedOn w:val="Normal"/>
    <w:pPr>
      <w:ind w:left="720" w:hanging="360"/>
      <w:contextualSpacing/>
    </w:pPr>
  </w:style>
  <w:style w:type="paragraph" w:styleId="List3">
    <w:name w:val="List 3"/>
    <w:basedOn w:val="Normal"/>
    <w:pPr>
      <w:ind w:left="1080" w:hanging="360"/>
      <w:contextualSpacing/>
    </w:pPr>
  </w:style>
  <w:style w:type="paragraph" w:styleId="List4">
    <w:name w:val="List 4"/>
    <w:basedOn w:val="Normal"/>
    <w:pPr>
      <w:ind w:left="1440" w:hanging="360"/>
      <w:contextualSpacing/>
    </w:pPr>
  </w:style>
  <w:style w:type="paragraph" w:styleId="List5">
    <w:name w:val="List 5"/>
    <w:basedOn w:val="Normal"/>
    <w:pPr>
      <w:ind w:left="1800" w:hanging="360"/>
      <w:contextualSpacing/>
    </w:pPr>
  </w:style>
  <w:style w:type="paragraph" w:styleId="ListBullet">
    <w:name w:val="List Bullet"/>
    <w:basedOn w:val="Normal"/>
    <w:pPr>
      <w:numPr>
        <w:numId w:val="4"/>
      </w:numPr>
      <w:contextualSpacing/>
    </w:pPr>
  </w:style>
  <w:style w:type="paragraph" w:styleId="ListBullet2">
    <w:name w:val="List Bullet 2"/>
    <w:basedOn w:val="Normal"/>
    <w:pPr>
      <w:numPr>
        <w:numId w:val="5"/>
      </w:numPr>
      <w:contextualSpacing/>
    </w:pPr>
  </w:style>
  <w:style w:type="paragraph" w:styleId="ListBullet3">
    <w:name w:val="List Bullet 3"/>
    <w:basedOn w:val="Normal"/>
    <w:pPr>
      <w:numPr>
        <w:numId w:val="6"/>
      </w:numPr>
      <w:contextualSpacing/>
    </w:pPr>
  </w:style>
  <w:style w:type="paragraph" w:styleId="ListBullet4">
    <w:name w:val="List Bullet 4"/>
    <w:basedOn w:val="Normal"/>
    <w:pPr>
      <w:numPr>
        <w:numId w:val="7"/>
      </w:numPr>
      <w:contextualSpacing/>
    </w:pPr>
  </w:style>
  <w:style w:type="paragraph" w:styleId="ListBullet5">
    <w:name w:val="List Bullet 5"/>
    <w:basedOn w:val="Normal"/>
    <w:pPr>
      <w:numPr>
        <w:numId w:val="8"/>
      </w:numPr>
      <w:contextualSpacing/>
    </w:pPr>
  </w:style>
  <w:style w:type="paragraph" w:styleId="ListContinue">
    <w:name w:val="List Continue"/>
    <w:basedOn w:val="Normal"/>
    <w:pPr>
      <w:spacing w:after="120"/>
      <w:ind w:left="360"/>
      <w:contextualSpacing/>
    </w:pPr>
  </w:style>
  <w:style w:type="paragraph" w:styleId="ListContinue2">
    <w:name w:val="List Continue 2"/>
    <w:basedOn w:val="Normal"/>
    <w:pPr>
      <w:spacing w:after="120"/>
      <w:ind w:left="720"/>
      <w:contextualSpacing/>
    </w:pPr>
  </w:style>
  <w:style w:type="paragraph" w:styleId="ListContinue3">
    <w:name w:val="List Continue 3"/>
    <w:basedOn w:val="Normal"/>
    <w:pPr>
      <w:spacing w:after="120"/>
      <w:ind w:left="1080"/>
      <w:contextualSpacing/>
    </w:pPr>
  </w:style>
  <w:style w:type="paragraph" w:styleId="ListContinue4">
    <w:name w:val="List Continue 4"/>
    <w:basedOn w:val="Normal"/>
    <w:pPr>
      <w:spacing w:after="120"/>
      <w:ind w:left="1440"/>
      <w:contextualSpacing/>
    </w:pPr>
  </w:style>
  <w:style w:type="paragraph" w:styleId="ListContinue5">
    <w:name w:val="List Continue 5"/>
    <w:basedOn w:val="Normal"/>
    <w:pPr>
      <w:spacing w:after="120"/>
      <w:ind w:left="1800"/>
      <w:contextualSpacing/>
    </w:pPr>
  </w:style>
  <w:style w:type="paragraph" w:styleId="ListNumber">
    <w:name w:val="List Number"/>
    <w:basedOn w:val="Normal"/>
    <w:pPr>
      <w:numPr>
        <w:numId w:val="9"/>
      </w:numPr>
      <w:contextualSpacing/>
    </w:pPr>
  </w:style>
  <w:style w:type="paragraph" w:styleId="ListNumber2">
    <w:name w:val="List Number 2"/>
    <w:basedOn w:val="Normal"/>
    <w:pPr>
      <w:numPr>
        <w:numId w:val="10"/>
      </w:numPr>
      <w:contextualSpacing/>
    </w:pPr>
  </w:style>
  <w:style w:type="paragraph" w:styleId="ListNumber3">
    <w:name w:val="List Number 3"/>
    <w:basedOn w:val="Normal"/>
    <w:pPr>
      <w:numPr>
        <w:numId w:val="11"/>
      </w:numPr>
      <w:contextualSpacing/>
    </w:pPr>
  </w:style>
  <w:style w:type="paragraph" w:styleId="ListNumber4">
    <w:name w:val="List Number 4"/>
    <w:basedOn w:val="Normal"/>
    <w:pPr>
      <w:tabs>
        <w:tab w:val="num" w:pos="1209"/>
      </w:tabs>
      <w:ind w:left="1209" w:hanging="360"/>
      <w:contextualSpacing/>
    </w:pPr>
  </w:style>
  <w:style w:type="paragraph" w:styleId="ListNumber5">
    <w:name w:val="List Number 5"/>
    <w:basedOn w:val="Normal"/>
    <w:pPr>
      <w:numPr>
        <w:numId w:val="12"/>
      </w:numPr>
      <w:contextualSpacing/>
    </w:pPr>
  </w:style>
  <w:style w:type="paragraph" w:styleId="ListParagraph">
    <w:name w:val="List Paragraph"/>
    <w:basedOn w:val="Normal"/>
    <w:uiPriority w:val="34"/>
    <w:qFormat/>
    <w:pPr>
      <w:ind w:left="720"/>
    </w:pPr>
  </w:style>
  <w:style w:type="paragraph" w:styleId="MacroText">
    <w:name w:val="macro"/>
    <w:link w:val="MacroTextChar"/>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val="en-US" w:eastAsia="ja-JP"/>
    </w:rPr>
  </w:style>
  <w:style w:type="character" w:customStyle="1" w:styleId="MacroTextChar">
    <w:name w:val="Macro Text Char"/>
    <w:link w:val="MacroText"/>
    <w:rPr>
      <w:rFonts w:ascii="Courier New" w:hAnsi="Courier New" w:cs="Courier New"/>
      <w:noProof/>
      <w:lang w:eastAsia="ja-JP"/>
    </w:rPr>
  </w:style>
  <w:style w:type="paragraph" w:styleId="MessageHeader">
    <w:name w:val="Message Header"/>
    <w:basedOn w:val="Normal"/>
    <w:link w:val="MessageHeaderChar"/>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sz w:val="24"/>
      <w:szCs w:val="24"/>
    </w:rPr>
  </w:style>
  <w:style w:type="character" w:customStyle="1" w:styleId="MessageHeaderChar">
    <w:name w:val="Message Header Char"/>
    <w:link w:val="MessageHeader"/>
    <w:rPr>
      <w:rFonts w:ascii="Cambria" w:eastAsia="Times New Roman" w:hAnsi="Cambria" w:cs="Times New Roman"/>
      <w:noProof/>
      <w:sz w:val="24"/>
      <w:szCs w:val="24"/>
      <w:shd w:val="pct20" w:color="auto" w:fill="auto"/>
      <w:lang w:eastAsia="ja-JP"/>
    </w:rPr>
  </w:style>
  <w:style w:type="paragraph" w:styleId="NoSpacing">
    <w:name w:val="No Spacing"/>
    <w:uiPriority w:val="1"/>
    <w:qFormat/>
    <w:rPr>
      <w:sz w:val="22"/>
      <w:lang w:val="en-US" w:eastAsia="ja-JP"/>
    </w:rPr>
  </w:style>
  <w:style w:type="paragraph" w:styleId="NormalWeb">
    <w:name w:val="Normal (Web)"/>
    <w:basedOn w:val="Normal"/>
    <w:rPr>
      <w:sz w:val="24"/>
      <w:szCs w:val="24"/>
    </w:rPr>
  </w:style>
  <w:style w:type="paragraph" w:styleId="NormalIndent">
    <w:name w:val="Normal Indent"/>
    <w:basedOn w:val="Normal"/>
    <w:pPr>
      <w:ind w:left="720"/>
    </w:pPr>
  </w:style>
  <w:style w:type="paragraph" w:styleId="NoteHeading">
    <w:name w:val="Note Heading"/>
    <w:basedOn w:val="Normal"/>
    <w:next w:val="Normal"/>
    <w:link w:val="NoteHeadingChar"/>
  </w:style>
  <w:style w:type="character" w:customStyle="1" w:styleId="NoteHeadingChar">
    <w:name w:val="Note Heading Char"/>
    <w:link w:val="NoteHeading"/>
    <w:rPr>
      <w:noProof/>
      <w:sz w:val="22"/>
      <w:lang w:eastAsia="ja-JP"/>
    </w:rPr>
  </w:style>
  <w:style w:type="paragraph" w:styleId="PlainText">
    <w:name w:val="Plain Text"/>
    <w:basedOn w:val="Normal"/>
    <w:link w:val="PlainTextChar"/>
    <w:rPr>
      <w:rFonts w:ascii="Courier New" w:hAnsi="Courier New" w:cs="Courier New"/>
      <w:sz w:val="20"/>
    </w:rPr>
  </w:style>
  <w:style w:type="character" w:customStyle="1" w:styleId="PlainTextChar">
    <w:name w:val="Plain Text Char"/>
    <w:link w:val="PlainText"/>
    <w:rPr>
      <w:rFonts w:ascii="Courier New" w:hAnsi="Courier New" w:cs="Courier New"/>
      <w:noProof/>
      <w:lang w:eastAsia="ja-JP"/>
    </w:rPr>
  </w:style>
  <w:style w:type="paragraph" w:styleId="Quote">
    <w:name w:val="Quote"/>
    <w:basedOn w:val="Normal"/>
    <w:next w:val="Normal"/>
    <w:link w:val="QuoteChar"/>
    <w:uiPriority w:val="29"/>
    <w:qFormat/>
    <w:rPr>
      <w:i/>
      <w:iCs/>
      <w:color w:val="000000"/>
    </w:rPr>
  </w:style>
  <w:style w:type="character" w:customStyle="1" w:styleId="QuoteChar">
    <w:name w:val="Quote Char"/>
    <w:link w:val="Quote"/>
    <w:uiPriority w:val="29"/>
    <w:rPr>
      <w:i/>
      <w:iCs/>
      <w:noProof/>
      <w:color w:val="000000"/>
      <w:sz w:val="22"/>
      <w:lang w:eastAsia="ja-JP"/>
    </w:rPr>
  </w:style>
  <w:style w:type="paragraph" w:styleId="Salutation">
    <w:name w:val="Salutation"/>
    <w:basedOn w:val="Normal"/>
    <w:next w:val="Normal"/>
    <w:link w:val="SalutationChar"/>
  </w:style>
  <w:style w:type="character" w:customStyle="1" w:styleId="SalutationChar">
    <w:name w:val="Salutation Char"/>
    <w:link w:val="Salutation"/>
    <w:rPr>
      <w:noProof/>
      <w:sz w:val="22"/>
      <w:lang w:eastAsia="ja-JP"/>
    </w:rPr>
  </w:style>
  <w:style w:type="paragraph" w:styleId="Signature">
    <w:name w:val="Signature"/>
    <w:basedOn w:val="Normal"/>
    <w:link w:val="SignatureChar"/>
    <w:pPr>
      <w:ind w:left="4320"/>
    </w:pPr>
  </w:style>
  <w:style w:type="character" w:customStyle="1" w:styleId="SignatureChar">
    <w:name w:val="Signature Char"/>
    <w:link w:val="Signature"/>
    <w:rPr>
      <w:noProof/>
      <w:sz w:val="22"/>
      <w:lang w:eastAsia="ja-JP"/>
    </w:rPr>
  </w:style>
  <w:style w:type="paragraph" w:styleId="Subtitle">
    <w:name w:val="Subtitle"/>
    <w:basedOn w:val="Normal"/>
    <w:next w:val="Normal"/>
    <w:link w:val="SubtitleChar"/>
    <w:qFormat/>
    <w:pPr>
      <w:spacing w:after="60"/>
      <w:jc w:val="center"/>
      <w:outlineLvl w:val="1"/>
    </w:pPr>
    <w:rPr>
      <w:rFonts w:ascii="Cambria" w:hAnsi="Cambria"/>
      <w:sz w:val="24"/>
      <w:szCs w:val="24"/>
    </w:rPr>
  </w:style>
  <w:style w:type="character" w:customStyle="1" w:styleId="SubtitleChar">
    <w:name w:val="Subtitle Char"/>
    <w:link w:val="Subtitle"/>
    <w:rPr>
      <w:rFonts w:ascii="Cambria" w:eastAsia="Times New Roman" w:hAnsi="Cambria" w:cs="Times New Roman"/>
      <w:noProof/>
      <w:sz w:val="24"/>
      <w:szCs w:val="24"/>
      <w:lang w:eastAsia="ja-JP"/>
    </w:rPr>
  </w:style>
  <w:style w:type="paragraph" w:styleId="TableofAuthorities">
    <w:name w:val="table of authorities"/>
    <w:basedOn w:val="Normal"/>
    <w:next w:val="Normal"/>
    <w:pPr>
      <w:ind w:left="220" w:hanging="220"/>
    </w:pPr>
  </w:style>
  <w:style w:type="paragraph" w:styleId="TableofFigures">
    <w:name w:val="table of figures"/>
    <w:basedOn w:val="Normal"/>
    <w:next w:val="Normal"/>
  </w:style>
  <w:style w:type="paragraph" w:styleId="TOAHeading">
    <w:name w:val="toa heading"/>
    <w:basedOn w:val="Normal"/>
    <w:next w:val="Normal"/>
    <w:pPr>
      <w:spacing w:before="120"/>
    </w:pPr>
    <w:rPr>
      <w:rFonts w:ascii="Cambria" w:hAnsi="Cambria"/>
      <w:b/>
      <w:bCs/>
      <w:sz w:val="24"/>
      <w:szCs w:val="24"/>
    </w:rPr>
  </w:style>
  <w:style w:type="paragraph" w:styleId="TOC1">
    <w:name w:val="toc 1"/>
    <w:basedOn w:val="Normal"/>
    <w:next w:val="Normal"/>
    <w:autoRedefine/>
  </w:style>
  <w:style w:type="paragraph" w:styleId="TOC2">
    <w:name w:val="toc 2"/>
    <w:basedOn w:val="Normal"/>
    <w:next w:val="Normal"/>
    <w:autoRedefine/>
    <w:pPr>
      <w:ind w:left="220"/>
    </w:pPr>
  </w:style>
  <w:style w:type="paragraph" w:styleId="TOC3">
    <w:name w:val="toc 3"/>
    <w:basedOn w:val="Normal"/>
    <w:next w:val="Normal"/>
    <w:autoRedefine/>
    <w:pPr>
      <w:ind w:left="440"/>
    </w:pPr>
  </w:style>
  <w:style w:type="paragraph" w:styleId="TOC4">
    <w:name w:val="toc 4"/>
    <w:basedOn w:val="Normal"/>
    <w:next w:val="Normal"/>
    <w:autoRedefine/>
    <w:pPr>
      <w:ind w:left="660"/>
    </w:pPr>
  </w:style>
  <w:style w:type="paragraph" w:styleId="TOC5">
    <w:name w:val="toc 5"/>
    <w:basedOn w:val="Normal"/>
    <w:next w:val="Normal"/>
    <w:autoRedefine/>
    <w:pPr>
      <w:ind w:left="880"/>
    </w:pPr>
  </w:style>
  <w:style w:type="paragraph" w:styleId="TOC6">
    <w:name w:val="toc 6"/>
    <w:basedOn w:val="Normal"/>
    <w:next w:val="Normal"/>
    <w:autoRedefine/>
    <w:pPr>
      <w:ind w:left="1100"/>
    </w:pPr>
  </w:style>
  <w:style w:type="paragraph" w:styleId="TOC7">
    <w:name w:val="toc 7"/>
    <w:basedOn w:val="Normal"/>
    <w:next w:val="Normal"/>
    <w:autoRedefine/>
    <w:pPr>
      <w:ind w:left="1320"/>
    </w:pPr>
  </w:style>
  <w:style w:type="paragraph" w:styleId="TOC8">
    <w:name w:val="toc 8"/>
    <w:basedOn w:val="Normal"/>
    <w:next w:val="Normal"/>
    <w:autoRedefine/>
    <w:pPr>
      <w:ind w:left="1540"/>
    </w:pPr>
  </w:style>
  <w:style w:type="paragraph" w:styleId="TOC9">
    <w:name w:val="toc 9"/>
    <w:basedOn w:val="Normal"/>
    <w:next w:val="Normal"/>
    <w:autoRedefine/>
    <w:pPr>
      <w:ind w:left="1760"/>
    </w:pPr>
  </w:style>
  <w:style w:type="paragraph" w:styleId="TOCHeading">
    <w:name w:val="TOC Heading"/>
    <w:basedOn w:val="Heading1"/>
    <w:next w:val="Normal"/>
    <w:uiPriority w:val="39"/>
    <w:semiHidden/>
    <w:unhideWhenUsed/>
    <w:qFormat/>
    <w:pPr>
      <w:keepNext/>
      <w:spacing w:before="240" w:after="60"/>
      <w:ind w:left="0" w:firstLine="0"/>
      <w:outlineLvl w:val="9"/>
    </w:pPr>
    <w:rPr>
      <w:rFonts w:ascii="Cambria" w:hAnsi="Cambria"/>
      <w:bCs/>
      <w:caps w:val="0"/>
      <w:kern w:val="32"/>
      <w:sz w:val="32"/>
      <w:szCs w:val="32"/>
    </w:rPr>
  </w:style>
  <w:style w:type="paragraph" w:customStyle="1" w:styleId="Standard">
    <w:name w:val="Standard"/>
    <w:qFormat/>
    <w:rPr>
      <w:sz w:val="22"/>
      <w:lang w:val="en-US" w:eastAsia="ja-JP"/>
    </w:rPr>
  </w:style>
  <w:style w:type="paragraph" w:customStyle="1" w:styleId="Standard1">
    <w:name w:val="Standard1"/>
    <w:link w:val="Standard1Char"/>
    <w:qFormat/>
    <w:rPr>
      <w:sz w:val="22"/>
      <w:lang w:val="en-US" w:eastAsia="ja-JP"/>
    </w:rPr>
  </w:style>
  <w:style w:type="paragraph" w:customStyle="1" w:styleId="Paragraph">
    <w:name w:val="Paragraph"/>
    <w:basedOn w:val="Standard1"/>
    <w:link w:val="ParagraphChar"/>
    <w:qFormat/>
    <w:pPr>
      <w:spacing w:after="170" w:line="280" w:lineRule="exact"/>
    </w:pPr>
    <w:rPr>
      <w:rFonts w:ascii="Arial" w:eastAsia="SimSun" w:hAnsi="Arial"/>
      <w:sz w:val="24"/>
      <w:szCs w:val="24"/>
      <w:lang w:eastAsia="zh-CN"/>
    </w:rPr>
  </w:style>
  <w:style w:type="character" w:customStyle="1" w:styleId="ParagraphChar">
    <w:name w:val="Paragraph Char"/>
    <w:link w:val="Paragraph"/>
    <w:rPr>
      <w:rFonts w:ascii="Arial" w:eastAsia="SimSun" w:hAnsi="Arial"/>
      <w:sz w:val="24"/>
      <w:szCs w:val="24"/>
      <w:lang w:val="en-US" w:eastAsia="zh-CN"/>
    </w:rPr>
  </w:style>
  <w:style w:type="paragraph" w:customStyle="1" w:styleId="TableCell10Left">
    <w:name w:val="Table Cell 10 Left"/>
    <w:basedOn w:val="Normal"/>
    <w:link w:val="TableCell10LeftChar"/>
    <w:pPr>
      <w:keepNext/>
      <w:keepLines/>
      <w:spacing w:before="50" w:after="50" w:line="240" w:lineRule="exact"/>
    </w:pPr>
    <w:rPr>
      <w:rFonts w:ascii="Arial" w:eastAsia="SimSun" w:hAnsi="Arial"/>
      <w:sz w:val="20"/>
      <w:szCs w:val="24"/>
      <w:lang w:eastAsia="zh-CN"/>
    </w:rPr>
  </w:style>
  <w:style w:type="paragraph" w:customStyle="1" w:styleId="TableCell10Center">
    <w:name w:val="Table Cell 10 Center"/>
    <w:basedOn w:val="TableCell10Left"/>
    <w:link w:val="TableCell10CenterChar"/>
    <w:pPr>
      <w:jc w:val="center"/>
    </w:pPr>
  </w:style>
  <w:style w:type="character" w:customStyle="1" w:styleId="TableCell10LeftChar">
    <w:name w:val="Table Cell 10 Left Char"/>
    <w:link w:val="TableCell10Left"/>
    <w:rPr>
      <w:rFonts w:ascii="Arial" w:eastAsia="SimSun" w:hAnsi="Arial"/>
      <w:szCs w:val="24"/>
      <w:lang w:val="en-US" w:eastAsia="zh-CN"/>
    </w:rPr>
  </w:style>
  <w:style w:type="character" w:customStyle="1" w:styleId="TableCell10CenterChar">
    <w:name w:val="Table Cell 10 Center Char"/>
    <w:link w:val="TableCell10Center"/>
    <w:rPr>
      <w:rFonts w:ascii="Arial" w:eastAsia="SimSun" w:hAnsi="Arial"/>
      <w:szCs w:val="24"/>
      <w:lang w:val="en-US" w:eastAsia="zh-CN"/>
    </w:rPr>
  </w:style>
  <w:style w:type="paragraph" w:customStyle="1" w:styleId="ParagraphList">
    <w:name w:val="Paragraph List"/>
    <w:basedOn w:val="Normal"/>
    <w:next w:val="Normal"/>
    <w:link w:val="ParagraphListChar"/>
    <w:pPr>
      <w:keepNext/>
      <w:spacing w:after="100" w:line="300" w:lineRule="atLeast"/>
    </w:pPr>
    <w:rPr>
      <w:rFonts w:ascii="Arial" w:eastAsia="SimSun" w:hAnsi="Arial"/>
      <w:szCs w:val="24"/>
      <w:lang w:eastAsia="zh-CN"/>
    </w:rPr>
  </w:style>
  <w:style w:type="character" w:customStyle="1" w:styleId="ParagraphListChar">
    <w:name w:val="Paragraph List Char"/>
    <w:link w:val="ParagraphList"/>
    <w:rPr>
      <w:rFonts w:ascii="Arial" w:eastAsia="SimSun" w:hAnsi="Arial"/>
      <w:sz w:val="22"/>
      <w:szCs w:val="24"/>
      <w:lang w:val="en-US" w:eastAsia="zh-CN"/>
    </w:rPr>
  </w:style>
  <w:style w:type="character" w:customStyle="1" w:styleId="Heading4Char">
    <w:name w:val="Heading 4 Char"/>
    <w:basedOn w:val="DefaultParagraphFont"/>
    <w:link w:val="Heading4"/>
    <w:rPr>
      <w:b/>
      <w:noProof/>
      <w:sz w:val="22"/>
      <w:lang w:val="en-US" w:eastAsia="ja-JP"/>
    </w:rPr>
  </w:style>
  <w:style w:type="character" w:customStyle="1" w:styleId="Standard1Char">
    <w:name w:val="Standard1 Char"/>
    <w:basedOn w:val="DefaultParagraphFont"/>
    <w:link w:val="Standard1"/>
    <w:rPr>
      <w:sz w:val="22"/>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9081888">
      <w:bodyDiv w:val="1"/>
      <w:marLeft w:val="0"/>
      <w:marRight w:val="0"/>
      <w:marTop w:val="0"/>
      <w:marBottom w:val="0"/>
      <w:divBdr>
        <w:top w:val="none" w:sz="0" w:space="0" w:color="auto"/>
        <w:left w:val="none" w:sz="0" w:space="0" w:color="auto"/>
        <w:bottom w:val="none" w:sz="0" w:space="0" w:color="auto"/>
        <w:right w:val="none" w:sz="0" w:space="0" w:color="auto"/>
      </w:divBdr>
      <w:divsChild>
        <w:div w:id="1096705902">
          <w:marLeft w:val="0"/>
          <w:marRight w:val="0"/>
          <w:marTop w:val="0"/>
          <w:marBottom w:val="0"/>
          <w:divBdr>
            <w:top w:val="none" w:sz="0" w:space="0" w:color="auto"/>
            <w:left w:val="none" w:sz="0" w:space="0" w:color="auto"/>
            <w:bottom w:val="none" w:sz="0" w:space="0" w:color="auto"/>
            <w:right w:val="none" w:sz="0" w:space="0" w:color="auto"/>
          </w:divBdr>
        </w:div>
        <w:div w:id="285427948">
          <w:marLeft w:val="0"/>
          <w:marRight w:val="0"/>
          <w:marTop w:val="0"/>
          <w:marBottom w:val="0"/>
          <w:divBdr>
            <w:top w:val="none" w:sz="0" w:space="0" w:color="auto"/>
            <w:left w:val="none" w:sz="0" w:space="0" w:color="auto"/>
            <w:bottom w:val="none" w:sz="0" w:space="0" w:color="auto"/>
            <w:right w:val="none" w:sz="0" w:space="0" w:color="auto"/>
          </w:divBdr>
        </w:div>
      </w:divsChild>
    </w:div>
    <w:div w:id="965887300">
      <w:bodyDiv w:val="1"/>
      <w:marLeft w:val="0"/>
      <w:marRight w:val="0"/>
      <w:marTop w:val="0"/>
      <w:marBottom w:val="0"/>
      <w:divBdr>
        <w:top w:val="none" w:sz="0" w:space="0" w:color="auto"/>
        <w:left w:val="none" w:sz="0" w:space="0" w:color="auto"/>
        <w:bottom w:val="none" w:sz="0" w:space="0" w:color="auto"/>
        <w:right w:val="none" w:sz="0" w:space="0" w:color="auto"/>
      </w:divBdr>
      <w:divsChild>
        <w:div w:id="1100763522">
          <w:marLeft w:val="0"/>
          <w:marRight w:val="0"/>
          <w:marTop w:val="0"/>
          <w:marBottom w:val="0"/>
          <w:divBdr>
            <w:top w:val="none" w:sz="0" w:space="0" w:color="auto"/>
            <w:left w:val="none" w:sz="0" w:space="0" w:color="auto"/>
            <w:bottom w:val="none" w:sz="0" w:space="0" w:color="auto"/>
            <w:right w:val="none" w:sz="0" w:space="0" w:color="auto"/>
          </w:divBdr>
          <w:divsChild>
            <w:div w:id="1886287218">
              <w:marLeft w:val="0"/>
              <w:marRight w:val="0"/>
              <w:marTop w:val="0"/>
              <w:marBottom w:val="300"/>
              <w:divBdr>
                <w:top w:val="single" w:sz="6" w:space="0" w:color="DDDDDD"/>
                <w:left w:val="single" w:sz="6" w:space="0" w:color="DDDDDD"/>
                <w:bottom w:val="single" w:sz="6" w:space="0" w:color="DDDDDD"/>
                <w:right w:val="single" w:sz="6" w:space="0" w:color="DDDDDD"/>
              </w:divBdr>
              <w:divsChild>
                <w:div w:id="807015266">
                  <w:marLeft w:val="0"/>
                  <w:marRight w:val="0"/>
                  <w:marTop w:val="0"/>
                  <w:marBottom w:val="0"/>
                  <w:divBdr>
                    <w:top w:val="none" w:sz="0" w:space="0" w:color="auto"/>
                    <w:left w:val="none" w:sz="0" w:space="0" w:color="auto"/>
                    <w:bottom w:val="none" w:sz="0" w:space="0" w:color="auto"/>
                    <w:right w:val="none" w:sz="0" w:space="0" w:color="auto"/>
                  </w:divBdr>
                  <w:divsChild>
                    <w:div w:id="2128350380">
                      <w:marLeft w:val="0"/>
                      <w:marRight w:val="0"/>
                      <w:marTop w:val="0"/>
                      <w:marBottom w:val="0"/>
                      <w:divBdr>
                        <w:top w:val="none" w:sz="0" w:space="0" w:color="auto"/>
                        <w:left w:val="none" w:sz="0" w:space="0" w:color="auto"/>
                        <w:bottom w:val="none" w:sz="0" w:space="0" w:color="auto"/>
                        <w:right w:val="none" w:sz="0" w:space="0" w:color="auto"/>
                      </w:divBdr>
                    </w:div>
                    <w:div w:id="1061909580">
                      <w:marLeft w:val="0"/>
                      <w:marRight w:val="0"/>
                      <w:marTop w:val="0"/>
                      <w:marBottom w:val="0"/>
                      <w:divBdr>
                        <w:top w:val="none" w:sz="0" w:space="0" w:color="auto"/>
                        <w:left w:val="none" w:sz="0" w:space="0" w:color="auto"/>
                        <w:bottom w:val="none" w:sz="0" w:space="0" w:color="auto"/>
                        <w:right w:val="none" w:sz="0" w:space="0" w:color="auto"/>
                      </w:divBdr>
                    </w:div>
                  </w:divsChild>
                </w:div>
                <w:div w:id="649938805">
                  <w:marLeft w:val="0"/>
                  <w:marRight w:val="0"/>
                  <w:marTop w:val="0"/>
                  <w:marBottom w:val="0"/>
                  <w:divBdr>
                    <w:top w:val="none" w:sz="0" w:space="0" w:color="auto"/>
                    <w:left w:val="none" w:sz="0" w:space="0" w:color="auto"/>
                    <w:bottom w:val="none" w:sz="0" w:space="0" w:color="auto"/>
                    <w:right w:val="none" w:sz="0" w:space="0" w:color="auto"/>
                  </w:divBdr>
                  <w:divsChild>
                    <w:div w:id="603729187">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038121530">
          <w:marLeft w:val="0"/>
          <w:marRight w:val="0"/>
          <w:marTop w:val="0"/>
          <w:marBottom w:val="0"/>
          <w:divBdr>
            <w:top w:val="none" w:sz="0" w:space="0" w:color="auto"/>
            <w:left w:val="none" w:sz="0" w:space="0" w:color="auto"/>
            <w:bottom w:val="none" w:sz="0" w:space="0" w:color="auto"/>
            <w:right w:val="none" w:sz="0" w:space="0" w:color="auto"/>
          </w:divBdr>
          <w:divsChild>
            <w:div w:id="1386445434">
              <w:marLeft w:val="0"/>
              <w:marRight w:val="0"/>
              <w:marTop w:val="0"/>
              <w:marBottom w:val="0"/>
              <w:divBdr>
                <w:top w:val="none" w:sz="0" w:space="0" w:color="auto"/>
                <w:left w:val="none" w:sz="0" w:space="0" w:color="auto"/>
                <w:bottom w:val="none" w:sz="0" w:space="0" w:color="auto"/>
                <w:right w:val="none" w:sz="0" w:space="0" w:color="auto"/>
              </w:divBdr>
              <w:divsChild>
                <w:div w:id="1493720082">
                  <w:marLeft w:val="0"/>
                  <w:marRight w:val="0"/>
                  <w:marTop w:val="0"/>
                  <w:marBottom w:val="0"/>
                  <w:divBdr>
                    <w:top w:val="none" w:sz="0" w:space="0" w:color="auto"/>
                    <w:left w:val="none" w:sz="0" w:space="0" w:color="auto"/>
                    <w:bottom w:val="none" w:sz="0" w:space="0" w:color="auto"/>
                    <w:right w:val="none" w:sz="0" w:space="0" w:color="auto"/>
                  </w:divBdr>
                  <w:divsChild>
                    <w:div w:id="1691222695">
                      <w:marLeft w:val="0"/>
                      <w:marRight w:val="0"/>
                      <w:marTop w:val="0"/>
                      <w:marBottom w:val="0"/>
                      <w:divBdr>
                        <w:top w:val="none" w:sz="0" w:space="0" w:color="auto"/>
                        <w:left w:val="none" w:sz="0" w:space="0" w:color="auto"/>
                        <w:bottom w:val="none" w:sz="0" w:space="0" w:color="auto"/>
                        <w:right w:val="none" w:sz="0" w:space="0" w:color="auto"/>
                      </w:divBdr>
                      <w:divsChild>
                        <w:div w:id="389422557">
                          <w:marLeft w:val="0"/>
                          <w:marRight w:val="0"/>
                          <w:marTop w:val="0"/>
                          <w:marBottom w:val="0"/>
                          <w:divBdr>
                            <w:top w:val="none" w:sz="0" w:space="0" w:color="auto"/>
                            <w:left w:val="none" w:sz="0" w:space="0" w:color="auto"/>
                            <w:bottom w:val="none" w:sz="0" w:space="0" w:color="auto"/>
                            <w:right w:val="none" w:sz="0" w:space="0" w:color="auto"/>
                          </w:divBdr>
                        </w:div>
                        <w:div w:id="633565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4990597">
      <w:bodyDiv w:val="1"/>
      <w:marLeft w:val="0"/>
      <w:marRight w:val="0"/>
      <w:marTop w:val="0"/>
      <w:marBottom w:val="0"/>
      <w:divBdr>
        <w:top w:val="none" w:sz="0" w:space="0" w:color="auto"/>
        <w:left w:val="none" w:sz="0" w:space="0" w:color="auto"/>
        <w:bottom w:val="none" w:sz="0" w:space="0" w:color="auto"/>
        <w:right w:val="none" w:sz="0" w:space="0" w:color="auto"/>
      </w:divBdr>
      <w:divsChild>
        <w:div w:id="1144154936">
          <w:marLeft w:val="0"/>
          <w:marRight w:val="0"/>
          <w:marTop w:val="0"/>
          <w:marBottom w:val="0"/>
          <w:divBdr>
            <w:top w:val="none" w:sz="0" w:space="0" w:color="auto"/>
            <w:left w:val="none" w:sz="0" w:space="0" w:color="auto"/>
            <w:bottom w:val="none" w:sz="0" w:space="0" w:color="auto"/>
            <w:right w:val="none" w:sz="0" w:space="0" w:color="auto"/>
          </w:divBdr>
        </w:div>
        <w:div w:id="201471691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jpeg"/><Relationship Id="rId39" Type="http://schemas.openxmlformats.org/officeDocument/2006/relationships/customXml" Target="../customXml/item4.xml"/><Relationship Id="rId21" Type="http://schemas.openxmlformats.org/officeDocument/2006/relationships/image" Target="media/image12.png"/><Relationship Id="rId34" Type="http://schemas.openxmlformats.org/officeDocument/2006/relationships/footer" Target="footer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customXml" Target="../customXml/item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5.png"/><Relationship Id="rId32" Type="http://schemas.openxmlformats.org/officeDocument/2006/relationships/image" Target="media/image23.jpeg"/><Relationship Id="rId37" Type="http://schemas.openxmlformats.org/officeDocument/2006/relationships/theme" Target="theme/theme1.xml"/><Relationship Id="rId40" Type="http://schemas.openxmlformats.org/officeDocument/2006/relationships/customXml" Target="../customXml/item5.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jpeg"/><Relationship Id="rId36"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image" Target="media/image10.png"/><Relationship Id="rId31" Type="http://schemas.openxmlformats.org/officeDocument/2006/relationships/image" Target="media/image22.jpeg"/><Relationship Id="rId4" Type="http://schemas.openxmlformats.org/officeDocument/2006/relationships/styles" Target="styles.xml"/><Relationship Id="rId9" Type="http://schemas.openxmlformats.org/officeDocument/2006/relationships/hyperlink" Target="https://www.ema.europa.eu/en/medicines/human/epar/roactemra" TargetMode="External"/><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footer" Target="footer2.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6.jpeg"/><Relationship Id="rId33" Type="http://schemas.openxmlformats.org/officeDocument/2006/relationships/image" Target="media/image24.png"/><Relationship Id="rId38"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T:\SPC_10H.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LongProperties xmlns="http://schemas.microsoft.com/office/2006/metadata/long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2" ma:contentTypeDescription="Create a new document." ma:contentTypeScope="" ma:versionID="fa9ed7d62b07498afd011a1263b11d55">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7c707d9bab4414025aac99f0855fe2f1"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element ref="ns3:ComplianceTagApp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element name="ComplianceTagAppId" ma:index="44" nillable="true" ma:displayName="Label applied by App Id" ma:internalName="ComplianceTagAppId"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vqsn xmlns="62874b74-7561-4a92-a6e7-f8370cb4455a" xsi:nil="true"/>
    <Sign_x002d_off xmlns="62874b74-7561-4a92-a6e7-f8370cb4455a" xsi:nil="true"/>
    <TaxCatchAll xmlns="a034c160-bfb7-45f5-8632-2eb7e0508071"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lcf76f155ced4ddcb4097134ff3c332f xmlns="62874b74-7561-4a92-a6e7-f8370cb4455a">
      <Terms xmlns="http://schemas.microsoft.com/office/infopath/2007/PartnerControls"/>
    </lcf76f155ced4ddcb4097134ff3c332f>
    <_dlc_DocId xmlns="a034c160-bfb7-45f5-8632-2eb7e0508071">EMADOC-1700519818-3047614</_dlc_DocId>
    <_dlc_DocIdUrl xmlns="a034c160-bfb7-45f5-8632-2eb7e0508071">
      <Url>https://euema.sharepoint.com/sites/CRM/_layouts/15/DocIdRedir.aspx?ID=EMADOC-1700519818-3047614</Url>
      <Description>EMADOC-1700519818-3047614</Description>
    </_dlc_DocIdUrl>
  </documentManagement>
</p:properties>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6A0379A1-2E19-4EC9-9C13-C5B405D92C68}">
  <ds:schemaRefs>
    <ds:schemaRef ds:uri="http://schemas.microsoft.com/office/2006/metadata/longProperties"/>
  </ds:schemaRefs>
</ds:datastoreItem>
</file>

<file path=customXml/itemProps2.xml><?xml version="1.0" encoding="utf-8"?>
<ds:datastoreItem xmlns:ds="http://schemas.openxmlformats.org/officeDocument/2006/customXml" ds:itemID="{AB13B250-9BA2-4496-AE42-F32CA6182CB6}">
  <ds:schemaRefs>
    <ds:schemaRef ds:uri="http://schemas.openxmlformats.org/officeDocument/2006/bibliography"/>
  </ds:schemaRefs>
</ds:datastoreItem>
</file>

<file path=customXml/itemProps3.xml><?xml version="1.0" encoding="utf-8"?>
<ds:datastoreItem xmlns:ds="http://schemas.openxmlformats.org/officeDocument/2006/customXml" ds:itemID="{F9C64FCC-CE12-4C1C-80AE-19A9ED4601B0}"/>
</file>

<file path=customXml/itemProps4.xml><?xml version="1.0" encoding="utf-8"?>
<ds:datastoreItem xmlns:ds="http://schemas.openxmlformats.org/officeDocument/2006/customXml" ds:itemID="{D3950E7C-0219-4240-ADFE-BBBC0F3DCD23}"/>
</file>

<file path=customXml/itemProps5.xml><?xml version="1.0" encoding="utf-8"?>
<ds:datastoreItem xmlns:ds="http://schemas.openxmlformats.org/officeDocument/2006/customXml" ds:itemID="{7726207B-A462-48A5-8929-09C827917E52}"/>
</file>

<file path=customXml/itemProps6.xml><?xml version="1.0" encoding="utf-8"?>
<ds:datastoreItem xmlns:ds="http://schemas.openxmlformats.org/officeDocument/2006/customXml" ds:itemID="{52A57278-566D-4F0B-AA26-B37F09392CBC}"/>
</file>

<file path=docProps/app.xml><?xml version="1.0" encoding="utf-8"?>
<Properties xmlns="http://schemas.openxmlformats.org/officeDocument/2006/extended-properties" xmlns:vt="http://schemas.openxmlformats.org/officeDocument/2006/docPropsVTypes">
  <Template>SPC_10H</Template>
  <TotalTime>20</TotalTime>
  <Pages>180</Pages>
  <Words>73436</Words>
  <Characters>400849</Characters>
  <Application>Microsoft Office Word</Application>
  <DocSecurity>0</DocSecurity>
  <Lines>10890</Lines>
  <Paragraphs>4411</Paragraphs>
  <ScaleCrop>false</ScaleCrop>
  <HeadingPairs>
    <vt:vector size="2" baseType="variant">
      <vt:variant>
        <vt:lpstr>Title</vt:lpstr>
      </vt:variant>
      <vt:variant>
        <vt:i4>1</vt:i4>
      </vt:variant>
    </vt:vector>
  </HeadingPairs>
  <TitlesOfParts>
    <vt:vector size="1" baseType="lpstr">
      <vt:lpstr>RoActemra: EPAR – Product information - tracked changes</vt:lpstr>
    </vt:vector>
  </TitlesOfParts>
  <Manager/>
  <Company>EMEA</Company>
  <LinksUpToDate>false</LinksUpToDate>
  <CharactersWithSpaces>472656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RoActemra: EPAR – Product information - tracked changes</dc:title>
  <dc:subject>EPAR</dc:subject>
  <dc:creator>CHMP</dc:creator>
  <cp:keywords>RoActemra: EPAR – Product information - tracked changes</cp:keywords>
  <dc:description>Version 10.0 02/2016_x000d_
Downloaded 110516 (fr)</dc:description>
  <cp:lastModifiedBy>TCS</cp:lastModifiedBy>
  <cp:revision>6</cp:revision>
  <dcterms:created xsi:type="dcterms:W3CDTF">2026-03-18T16:36:00Z</dcterms:created>
  <dcterms:modified xsi:type="dcterms:W3CDTF">2026-03-20T04:56:00Z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0x0101000DA6AD19014FF648A49316945EE786F90200176DED4FF78CD74995F64A0F46B59E48</vt:lpwstr>
  </property>
  <property fmtid="{D5CDD505-2E9C-101B-9397-08002B2CF9AE}" pid="3" name="_dlc_DocIdItemGuid">
    <vt:lpwstr>c10f2b75-a8aa-43ac-93de-c468fd9f72a5</vt:lpwstr>
  </property>
</Properties>
</file>